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DE14C2" w14:paraId="74B3E7DA" w14:textId="77777777" w:rsidTr="00DE14C2">
        <w:trPr>
          <w:trHeight w:val="1587"/>
        </w:trPr>
        <w:tc>
          <w:tcPr>
            <w:tcW w:w="9078" w:type="dxa"/>
            <w:tcBorders>
              <w:top w:val="single" w:sz="4" w:space="0" w:color="auto"/>
              <w:left w:val="single" w:sz="4" w:space="0" w:color="auto"/>
              <w:bottom w:val="single" w:sz="4" w:space="0" w:color="auto"/>
              <w:right w:val="single" w:sz="4" w:space="0" w:color="auto"/>
            </w:tcBorders>
          </w:tcPr>
          <w:p w14:paraId="2FEC076A" w14:textId="4C27FE4D" w:rsidR="00DE14C2" w:rsidRDefault="00DE14C2" w:rsidP="00DE14C2">
            <w:pPr>
              <w:tabs>
                <w:tab w:val="clear" w:pos="567"/>
                <w:tab w:val="left" w:pos="720"/>
              </w:tabs>
            </w:pPr>
            <w:r>
              <w:t xml:space="preserve">Tento dokument predstavuje schválené informácie o lieku </w:t>
            </w:r>
            <w:r w:rsidRPr="00DE14C2">
              <w:t>Bortezomib Accord</w:t>
            </w:r>
            <w:r>
              <w:t xml:space="preserve"> a sú v ňom  sledované zmeny od predchádzajúcej procedúry, ktorou boli ovplyvnené informácie o lieku (</w:t>
            </w:r>
            <w:r w:rsidRPr="00DE14C2">
              <w:t>EMA/VR/0000301240</w:t>
            </w:r>
            <w:r>
              <w:t>).</w:t>
            </w:r>
          </w:p>
          <w:p w14:paraId="0CE54567" w14:textId="77777777" w:rsidR="00DE14C2" w:rsidRDefault="00DE14C2" w:rsidP="00DE14C2">
            <w:pPr>
              <w:tabs>
                <w:tab w:val="clear" w:pos="567"/>
                <w:tab w:val="left" w:pos="720"/>
              </w:tabs>
            </w:pPr>
          </w:p>
          <w:p w14:paraId="44F30505" w14:textId="52A4365E" w:rsidR="00DE14C2" w:rsidRDefault="00DE14C2" w:rsidP="00DE14C2">
            <w:pPr>
              <w:tabs>
                <w:tab w:val="clear" w:pos="567"/>
                <w:tab w:val="left" w:pos="720"/>
              </w:tabs>
            </w:pPr>
            <w:r>
              <w:t>Viac informácií nájdete na webovej stránke Európskej agentúry pre lieky:</w:t>
            </w:r>
          </w:p>
          <w:p w14:paraId="65331B87" w14:textId="77777777" w:rsidR="00DE14C2" w:rsidRDefault="00DE14C2">
            <w:pPr>
              <w:tabs>
                <w:tab w:val="clear" w:pos="567"/>
                <w:tab w:val="left" w:pos="720"/>
              </w:tabs>
            </w:pPr>
            <w:hyperlink r:id="rId11" w:history="1">
              <w:r>
                <w:rPr>
                  <w:rStyle w:val="Hyperlink"/>
                </w:rPr>
                <w:t>https://www.ema.europa.eu/en/medicines/human/EPAR/bortezomib-accord</w:t>
              </w:r>
            </w:hyperlink>
            <w:r>
              <w:t xml:space="preserve"> </w:t>
            </w:r>
          </w:p>
        </w:tc>
      </w:tr>
    </w:tbl>
    <w:p w14:paraId="1D9832EF" w14:textId="76591917" w:rsidR="00C42884" w:rsidRDefault="00C42884" w:rsidP="000D000C">
      <w:pPr>
        <w:jc w:val="center"/>
        <w:rPr>
          <w:noProof/>
          <w:szCs w:val="22"/>
          <w:lang w:val="en-IN" w:eastAsia="en-IN"/>
        </w:rPr>
      </w:pPr>
    </w:p>
    <w:p w14:paraId="3CA1FCFD" w14:textId="77777777" w:rsidR="00085B3E" w:rsidRDefault="00085B3E" w:rsidP="000D000C">
      <w:pPr>
        <w:jc w:val="center"/>
        <w:rPr>
          <w:noProof/>
          <w:szCs w:val="22"/>
          <w:lang w:val="en-IN" w:eastAsia="en-IN"/>
        </w:rPr>
      </w:pPr>
    </w:p>
    <w:p w14:paraId="3A8838C7" w14:textId="77777777" w:rsidR="00085B3E" w:rsidRDefault="00085B3E" w:rsidP="000D000C">
      <w:pPr>
        <w:jc w:val="center"/>
        <w:rPr>
          <w:noProof/>
          <w:szCs w:val="22"/>
          <w:lang w:val="en-IN" w:eastAsia="en-IN"/>
        </w:rPr>
      </w:pPr>
    </w:p>
    <w:p w14:paraId="1CE503D8" w14:textId="77777777" w:rsidR="00085B3E" w:rsidRDefault="00085B3E" w:rsidP="000D000C">
      <w:pPr>
        <w:jc w:val="center"/>
        <w:rPr>
          <w:noProof/>
          <w:szCs w:val="22"/>
          <w:lang w:val="en-IN" w:eastAsia="en-IN"/>
        </w:rPr>
      </w:pPr>
    </w:p>
    <w:p w14:paraId="2FD6C724" w14:textId="77777777" w:rsidR="00085B3E" w:rsidRDefault="00085B3E" w:rsidP="000D000C">
      <w:pPr>
        <w:jc w:val="center"/>
        <w:rPr>
          <w:noProof/>
          <w:szCs w:val="22"/>
          <w:lang w:val="en-IN" w:eastAsia="en-IN"/>
        </w:rPr>
      </w:pPr>
    </w:p>
    <w:p w14:paraId="7D2C99E7" w14:textId="77777777" w:rsidR="00085B3E" w:rsidRDefault="00085B3E" w:rsidP="000D000C">
      <w:pPr>
        <w:jc w:val="center"/>
        <w:rPr>
          <w:noProof/>
          <w:szCs w:val="22"/>
          <w:lang w:val="en-IN" w:eastAsia="en-IN"/>
        </w:rPr>
      </w:pPr>
    </w:p>
    <w:p w14:paraId="65EDFEE9" w14:textId="77777777" w:rsidR="00085B3E" w:rsidRPr="00235B6C" w:rsidRDefault="00085B3E" w:rsidP="000D000C">
      <w:pPr>
        <w:jc w:val="center"/>
        <w:rPr>
          <w:szCs w:val="22"/>
        </w:rPr>
      </w:pPr>
    </w:p>
    <w:p w14:paraId="72E6C9B9" w14:textId="77777777" w:rsidR="00C42884" w:rsidRPr="00235B6C" w:rsidRDefault="00C42884" w:rsidP="000D000C">
      <w:pPr>
        <w:jc w:val="center"/>
        <w:rPr>
          <w:szCs w:val="22"/>
        </w:rPr>
      </w:pPr>
    </w:p>
    <w:p w14:paraId="1AD5A250" w14:textId="77777777" w:rsidR="00C42884" w:rsidRPr="00235B6C" w:rsidRDefault="00C42884" w:rsidP="000D000C">
      <w:pPr>
        <w:jc w:val="center"/>
        <w:rPr>
          <w:szCs w:val="22"/>
        </w:rPr>
      </w:pPr>
    </w:p>
    <w:p w14:paraId="10C0A451" w14:textId="77777777" w:rsidR="00C42884" w:rsidRPr="00235B6C" w:rsidRDefault="00C42884" w:rsidP="000D000C">
      <w:pPr>
        <w:pStyle w:val="EndnoteText"/>
        <w:tabs>
          <w:tab w:val="clear" w:pos="567"/>
        </w:tabs>
        <w:jc w:val="center"/>
        <w:rPr>
          <w:szCs w:val="22"/>
          <w:lang w:val="sk-SK" w:eastAsia="cs-CZ"/>
        </w:rPr>
      </w:pPr>
    </w:p>
    <w:p w14:paraId="496C7551" w14:textId="77777777" w:rsidR="00C42884" w:rsidRPr="00235B6C" w:rsidRDefault="00C42884" w:rsidP="000D000C">
      <w:pPr>
        <w:jc w:val="center"/>
        <w:rPr>
          <w:szCs w:val="22"/>
        </w:rPr>
      </w:pPr>
    </w:p>
    <w:p w14:paraId="60DD7F9D" w14:textId="77777777" w:rsidR="00C42884" w:rsidRPr="00235B6C" w:rsidRDefault="00C42884" w:rsidP="000D000C">
      <w:pPr>
        <w:jc w:val="center"/>
        <w:rPr>
          <w:szCs w:val="22"/>
        </w:rPr>
      </w:pPr>
    </w:p>
    <w:p w14:paraId="2C75860C" w14:textId="77777777" w:rsidR="00C42884" w:rsidRPr="00235B6C" w:rsidRDefault="00C42884" w:rsidP="000D000C">
      <w:pPr>
        <w:jc w:val="center"/>
        <w:rPr>
          <w:szCs w:val="22"/>
        </w:rPr>
      </w:pPr>
    </w:p>
    <w:p w14:paraId="33A4564C" w14:textId="77777777" w:rsidR="00C42884" w:rsidRPr="00235B6C" w:rsidRDefault="00C42884" w:rsidP="000D000C">
      <w:pPr>
        <w:jc w:val="center"/>
        <w:rPr>
          <w:szCs w:val="22"/>
        </w:rPr>
      </w:pPr>
    </w:p>
    <w:p w14:paraId="428F7694" w14:textId="77777777" w:rsidR="00C42884" w:rsidRPr="00235B6C" w:rsidRDefault="00C42884" w:rsidP="000D000C">
      <w:pPr>
        <w:jc w:val="center"/>
        <w:rPr>
          <w:szCs w:val="22"/>
        </w:rPr>
      </w:pPr>
    </w:p>
    <w:p w14:paraId="14C4E4DC" w14:textId="77777777" w:rsidR="00C42884" w:rsidRPr="00235B6C" w:rsidRDefault="00C42884" w:rsidP="000D000C">
      <w:pPr>
        <w:jc w:val="center"/>
        <w:rPr>
          <w:szCs w:val="22"/>
        </w:rPr>
      </w:pPr>
    </w:p>
    <w:p w14:paraId="608C7E46" w14:textId="77777777" w:rsidR="00C42884" w:rsidRPr="00235B6C" w:rsidRDefault="00C42884" w:rsidP="000D000C">
      <w:pPr>
        <w:jc w:val="center"/>
        <w:rPr>
          <w:szCs w:val="22"/>
        </w:rPr>
      </w:pPr>
    </w:p>
    <w:p w14:paraId="08D51FAC" w14:textId="77777777" w:rsidR="00C42884" w:rsidRPr="00235B6C" w:rsidRDefault="00C42884" w:rsidP="000D000C">
      <w:pPr>
        <w:jc w:val="center"/>
        <w:rPr>
          <w:szCs w:val="22"/>
        </w:rPr>
      </w:pPr>
    </w:p>
    <w:p w14:paraId="732CAD99" w14:textId="77777777" w:rsidR="00C42884" w:rsidRPr="00235B6C" w:rsidRDefault="00C42884" w:rsidP="000D000C">
      <w:pPr>
        <w:jc w:val="center"/>
        <w:rPr>
          <w:szCs w:val="22"/>
        </w:rPr>
      </w:pPr>
    </w:p>
    <w:p w14:paraId="140CB58E" w14:textId="77777777" w:rsidR="00C42884" w:rsidRPr="00235B6C" w:rsidRDefault="00C42884" w:rsidP="000D000C">
      <w:pPr>
        <w:jc w:val="center"/>
        <w:rPr>
          <w:szCs w:val="22"/>
        </w:rPr>
      </w:pPr>
    </w:p>
    <w:p w14:paraId="469DBC83" w14:textId="77777777" w:rsidR="00C42884" w:rsidRPr="00235B6C" w:rsidRDefault="00C42884" w:rsidP="000D000C">
      <w:pPr>
        <w:jc w:val="center"/>
        <w:rPr>
          <w:szCs w:val="22"/>
        </w:rPr>
      </w:pPr>
    </w:p>
    <w:p w14:paraId="2C55C2B6" w14:textId="77777777" w:rsidR="00C42884" w:rsidRPr="00235B6C" w:rsidRDefault="00C42884" w:rsidP="000D000C">
      <w:pPr>
        <w:jc w:val="center"/>
        <w:rPr>
          <w:szCs w:val="22"/>
        </w:rPr>
      </w:pPr>
    </w:p>
    <w:p w14:paraId="711B80C7" w14:textId="77777777" w:rsidR="00C42884" w:rsidRPr="00235B6C" w:rsidRDefault="00C42884" w:rsidP="000D000C">
      <w:pPr>
        <w:jc w:val="center"/>
        <w:rPr>
          <w:szCs w:val="22"/>
        </w:rPr>
      </w:pPr>
    </w:p>
    <w:p w14:paraId="47284921" w14:textId="77777777" w:rsidR="00C42884" w:rsidRPr="00235B6C" w:rsidRDefault="00C42884" w:rsidP="000D000C">
      <w:pPr>
        <w:jc w:val="center"/>
        <w:outlineLvl w:val="0"/>
        <w:rPr>
          <w:b/>
          <w:szCs w:val="22"/>
        </w:rPr>
      </w:pPr>
    </w:p>
    <w:p w14:paraId="6F8A541F" w14:textId="77777777" w:rsidR="00C42884" w:rsidRPr="00235B6C" w:rsidRDefault="00C42884" w:rsidP="001459CF">
      <w:pPr>
        <w:pStyle w:val="1"/>
      </w:pPr>
      <w:r w:rsidRPr="00235B6C">
        <w:t>PRÍLOHA I</w:t>
      </w:r>
    </w:p>
    <w:p w14:paraId="28CA2100" w14:textId="77777777" w:rsidR="00C42884" w:rsidRPr="00235B6C" w:rsidRDefault="00C42884" w:rsidP="001459CF">
      <w:pPr>
        <w:pStyle w:val="1"/>
      </w:pPr>
    </w:p>
    <w:p w14:paraId="6D60BAAA" w14:textId="77777777" w:rsidR="00C42884" w:rsidRPr="00235B6C" w:rsidRDefault="00C42884" w:rsidP="001459CF">
      <w:pPr>
        <w:pStyle w:val="1"/>
        <w:rPr>
          <w:caps/>
        </w:rPr>
      </w:pPr>
      <w:r w:rsidRPr="00235B6C">
        <w:rPr>
          <w:caps/>
        </w:rPr>
        <w:t>Súhrn charakteristických vlastností lieku</w:t>
      </w:r>
    </w:p>
    <w:p w14:paraId="32E5F868" w14:textId="77777777" w:rsidR="00E4117B" w:rsidRPr="00235B6C" w:rsidRDefault="00C42884" w:rsidP="00E4117B">
      <w:pPr>
        <w:rPr>
          <w:b/>
          <w:szCs w:val="22"/>
        </w:rPr>
      </w:pPr>
      <w:r w:rsidRPr="00235B6C">
        <w:rPr>
          <w:b/>
          <w:szCs w:val="22"/>
        </w:rPr>
        <w:br w:type="page"/>
      </w:r>
      <w:r w:rsidR="00E4117B" w:rsidRPr="00235B6C">
        <w:rPr>
          <w:b/>
          <w:szCs w:val="22"/>
        </w:rPr>
        <w:lastRenderedPageBreak/>
        <w:t>1.</w:t>
      </w:r>
      <w:r w:rsidR="00E4117B" w:rsidRPr="00235B6C">
        <w:rPr>
          <w:b/>
          <w:szCs w:val="22"/>
        </w:rPr>
        <w:tab/>
        <w:t>NÁZOV LIEKU</w:t>
      </w:r>
    </w:p>
    <w:p w14:paraId="3B776FF2" w14:textId="77777777" w:rsidR="00E4117B" w:rsidRPr="00235B6C" w:rsidRDefault="00E4117B" w:rsidP="00E4117B">
      <w:pPr>
        <w:rPr>
          <w:szCs w:val="22"/>
        </w:rPr>
      </w:pPr>
    </w:p>
    <w:p w14:paraId="700E594C" w14:textId="77777777" w:rsidR="00E4117B" w:rsidRPr="0096564F" w:rsidRDefault="00E4117B" w:rsidP="00E4117B">
      <w:r w:rsidRPr="00D1038A">
        <w:t xml:space="preserve">Bortezomib Accord </w:t>
      </w:r>
      <w:r>
        <w:t>2</w:t>
      </w:r>
      <w:r w:rsidRPr="0096564F">
        <w:t>,5 mg</w:t>
      </w:r>
      <w:r>
        <w:t>/ml</w:t>
      </w:r>
      <w:r w:rsidRPr="0096564F">
        <w:t xml:space="preserve"> injekčný roztok</w:t>
      </w:r>
    </w:p>
    <w:p w14:paraId="7184B643" w14:textId="77777777" w:rsidR="00E4117B" w:rsidRPr="00A74AB5" w:rsidRDefault="00E4117B" w:rsidP="00E4117B">
      <w:pPr>
        <w:rPr>
          <w:szCs w:val="22"/>
        </w:rPr>
      </w:pPr>
    </w:p>
    <w:p w14:paraId="0B5119B6" w14:textId="77777777" w:rsidR="00E4117B" w:rsidRPr="00F0425C" w:rsidRDefault="00E4117B" w:rsidP="00E4117B">
      <w:pPr>
        <w:rPr>
          <w:szCs w:val="22"/>
        </w:rPr>
      </w:pPr>
    </w:p>
    <w:p w14:paraId="415407DA" w14:textId="77777777" w:rsidR="00E4117B" w:rsidRPr="00C33F54" w:rsidRDefault="00E4117B" w:rsidP="00E4117B">
      <w:pPr>
        <w:ind w:left="567" w:hanging="567"/>
        <w:rPr>
          <w:szCs w:val="22"/>
        </w:rPr>
      </w:pPr>
      <w:r w:rsidRPr="00C33F54">
        <w:rPr>
          <w:b/>
          <w:szCs w:val="22"/>
        </w:rPr>
        <w:t>2.</w:t>
      </w:r>
      <w:r w:rsidRPr="00C33F54">
        <w:rPr>
          <w:b/>
          <w:szCs w:val="22"/>
        </w:rPr>
        <w:tab/>
        <w:t>KVALITATÍVNE A KVANTITATÍVNE ZLOŽENIE</w:t>
      </w:r>
    </w:p>
    <w:p w14:paraId="4FBDFA87" w14:textId="77777777" w:rsidR="00E4117B" w:rsidRPr="003E2D92" w:rsidRDefault="00E4117B" w:rsidP="00E4117B">
      <w:pPr>
        <w:pStyle w:val="EndnoteText"/>
        <w:tabs>
          <w:tab w:val="clear" w:pos="567"/>
        </w:tabs>
        <w:rPr>
          <w:iCs/>
          <w:szCs w:val="22"/>
          <w:lang w:val="sk-SK" w:eastAsia="cs-CZ"/>
        </w:rPr>
      </w:pPr>
    </w:p>
    <w:p w14:paraId="4641000F" w14:textId="77777777" w:rsidR="00E4117B" w:rsidRPr="00C33F54" w:rsidRDefault="00E4117B" w:rsidP="00E4117B">
      <w:pPr>
        <w:ind w:right="-328"/>
      </w:pPr>
      <w:r w:rsidRPr="00C33F54">
        <w:t>Jed</w:t>
      </w:r>
      <w:r>
        <w:t>e</w:t>
      </w:r>
      <w:r w:rsidRPr="00C33F54">
        <w:t>n</w:t>
      </w:r>
      <w:r>
        <w:t xml:space="preserve"> ml</w:t>
      </w:r>
      <w:r w:rsidRPr="00C33F54">
        <w:t xml:space="preserve"> injekčn</w:t>
      </w:r>
      <w:r>
        <w:t>ého roztoku</w:t>
      </w:r>
      <w:r w:rsidRPr="00C33F54">
        <w:t xml:space="preserve"> obsahuje </w:t>
      </w:r>
      <w:r>
        <w:t>2,5</w:t>
      </w:r>
      <w:r w:rsidRPr="00C33F54">
        <w:t> mg bortezomibu (ako ester kyseliny boritej s manitolom).</w:t>
      </w:r>
    </w:p>
    <w:p w14:paraId="46AC1252" w14:textId="77777777" w:rsidR="00E4117B" w:rsidRPr="003E2D92" w:rsidRDefault="00E4117B" w:rsidP="00E4117B"/>
    <w:p w14:paraId="5247A995" w14:textId="77777777" w:rsidR="00E4117B" w:rsidRPr="00C340F5" w:rsidRDefault="00E4117B" w:rsidP="00E4117B">
      <w:pPr>
        <w:ind w:right="-328"/>
      </w:pPr>
      <w:r w:rsidRPr="00C340F5">
        <w:t xml:space="preserve">Jedna injekčná liekovka </w:t>
      </w:r>
      <w:r w:rsidR="008D2E3A">
        <w:t xml:space="preserve">s </w:t>
      </w:r>
      <w:r w:rsidRPr="00C340F5">
        <w:t>1 ml injekčného roztoku obsahuje 2,5 mg bortezomibu.</w:t>
      </w:r>
    </w:p>
    <w:p w14:paraId="22419225" w14:textId="77777777" w:rsidR="00E4117B" w:rsidRPr="003E2D92" w:rsidRDefault="00E4117B" w:rsidP="00E4117B">
      <w:r w:rsidRPr="00C340F5">
        <w:t xml:space="preserve">Jedna injekčná liekovka </w:t>
      </w:r>
      <w:r w:rsidR="008D2E3A">
        <w:t xml:space="preserve">s </w:t>
      </w:r>
      <w:r w:rsidRPr="00C340F5">
        <w:t>1,4 ml injekčného roztoku obsahuje 3,5 mg bortezomibu.</w:t>
      </w:r>
    </w:p>
    <w:p w14:paraId="48906730" w14:textId="77777777" w:rsidR="00E4117B" w:rsidRDefault="00E4117B" w:rsidP="00E4117B"/>
    <w:p w14:paraId="66D37CCB" w14:textId="77777777" w:rsidR="00E4117B" w:rsidRPr="00E67BFE" w:rsidRDefault="00E4117B" w:rsidP="00E4117B">
      <w:pPr>
        <w:tabs>
          <w:tab w:val="clear" w:pos="567"/>
        </w:tabs>
        <w:outlineLvl w:val="0"/>
      </w:pPr>
      <w:r w:rsidRPr="00E67BFE">
        <w:t xml:space="preserve">Po </w:t>
      </w:r>
      <w:r w:rsidRPr="00B226B1">
        <w:t>nariedení</w:t>
      </w:r>
      <w:r>
        <w:t xml:space="preserve"> obsahuje</w:t>
      </w:r>
      <w:r w:rsidRPr="00E67BFE">
        <w:t xml:space="preserve"> 1 ml roztoku na intravenóznu injekciu 1 mg bortezomibu.</w:t>
      </w:r>
    </w:p>
    <w:p w14:paraId="5A676836" w14:textId="77777777" w:rsidR="00E4117B" w:rsidRPr="00E67BFE" w:rsidRDefault="00E4117B" w:rsidP="00E4117B"/>
    <w:p w14:paraId="4C15D21B" w14:textId="77777777" w:rsidR="00E4117B" w:rsidRPr="00E67BFE" w:rsidRDefault="00E4117B" w:rsidP="00E4117B">
      <w:r w:rsidRPr="00E67BFE">
        <w:t>Úplný zoznam pomocných látok, pozri časť 6.1.</w:t>
      </w:r>
    </w:p>
    <w:p w14:paraId="7C2A44A0" w14:textId="77777777" w:rsidR="00E4117B" w:rsidRPr="00E67BFE" w:rsidRDefault="00E4117B" w:rsidP="00E4117B">
      <w:pPr>
        <w:rPr>
          <w:szCs w:val="22"/>
        </w:rPr>
      </w:pPr>
    </w:p>
    <w:p w14:paraId="7C97A0C3" w14:textId="77777777" w:rsidR="00E4117B" w:rsidRPr="00E67BFE" w:rsidRDefault="00E4117B" w:rsidP="00E4117B">
      <w:pPr>
        <w:rPr>
          <w:szCs w:val="22"/>
        </w:rPr>
      </w:pPr>
    </w:p>
    <w:p w14:paraId="5FFF55BE" w14:textId="77777777" w:rsidR="00E4117B" w:rsidRPr="00E67BFE" w:rsidRDefault="00E4117B" w:rsidP="00E4117B">
      <w:pPr>
        <w:ind w:left="567" w:hanging="567"/>
        <w:rPr>
          <w:caps/>
          <w:szCs w:val="22"/>
        </w:rPr>
      </w:pPr>
      <w:r w:rsidRPr="00E67BFE">
        <w:rPr>
          <w:b/>
          <w:szCs w:val="22"/>
        </w:rPr>
        <w:t>3.</w:t>
      </w:r>
      <w:r w:rsidRPr="00E67BFE">
        <w:rPr>
          <w:b/>
          <w:szCs w:val="22"/>
        </w:rPr>
        <w:tab/>
        <w:t>LIEKOVÁ FORMA</w:t>
      </w:r>
    </w:p>
    <w:p w14:paraId="6189526E" w14:textId="77777777" w:rsidR="00E4117B" w:rsidRPr="00E67BFE" w:rsidRDefault="00E4117B" w:rsidP="00E4117B">
      <w:pPr>
        <w:rPr>
          <w:szCs w:val="22"/>
        </w:rPr>
      </w:pPr>
    </w:p>
    <w:p w14:paraId="6C2C4231" w14:textId="77777777" w:rsidR="00E4117B" w:rsidRPr="00E67BFE" w:rsidRDefault="00A61DA2" w:rsidP="00E4117B">
      <w:r>
        <w:t>I</w:t>
      </w:r>
      <w:r w:rsidR="00E4117B" w:rsidRPr="00E67BFE">
        <w:t>njekčný roztok</w:t>
      </w:r>
      <w:r w:rsidR="00944111">
        <w:t xml:space="preserve"> (</w:t>
      </w:r>
      <w:r w:rsidR="005A4797" w:rsidRPr="005A4797">
        <w:t xml:space="preserve"> </w:t>
      </w:r>
      <w:r w:rsidR="005A4797">
        <w:t>injekcia</w:t>
      </w:r>
      <w:r w:rsidR="00944111">
        <w:t>)</w:t>
      </w:r>
      <w:r w:rsidR="00E4117B" w:rsidRPr="00E67BFE">
        <w:t>.</w:t>
      </w:r>
    </w:p>
    <w:p w14:paraId="78F431C8" w14:textId="77777777" w:rsidR="00E4117B" w:rsidRPr="00E67BFE" w:rsidRDefault="00E4117B" w:rsidP="00E4117B"/>
    <w:p w14:paraId="4B26B9B8" w14:textId="77777777" w:rsidR="00E4117B" w:rsidRPr="00E67BFE" w:rsidRDefault="00E4117B" w:rsidP="00E4117B">
      <w:r w:rsidRPr="008D0974">
        <w:t>Číry bezfarebný roztok s hodnotou pH 4,0</w:t>
      </w:r>
      <w:r>
        <w:t>–</w:t>
      </w:r>
      <w:r w:rsidRPr="008D0974">
        <w:t>7,0</w:t>
      </w:r>
      <w:r w:rsidRPr="00E67BFE">
        <w:t>.</w:t>
      </w:r>
    </w:p>
    <w:p w14:paraId="27AFAF9F" w14:textId="77777777" w:rsidR="00E4117B" w:rsidRPr="00E67BFE" w:rsidRDefault="00E4117B" w:rsidP="00E4117B">
      <w:pPr>
        <w:rPr>
          <w:szCs w:val="22"/>
        </w:rPr>
      </w:pPr>
    </w:p>
    <w:p w14:paraId="19F13032" w14:textId="77777777" w:rsidR="00E4117B" w:rsidRPr="00E67BFE" w:rsidRDefault="00E4117B" w:rsidP="00E4117B">
      <w:pPr>
        <w:rPr>
          <w:szCs w:val="22"/>
        </w:rPr>
      </w:pPr>
    </w:p>
    <w:p w14:paraId="54D2A1F0" w14:textId="77777777" w:rsidR="00E4117B" w:rsidRPr="00E67BFE" w:rsidRDefault="00E4117B" w:rsidP="00E4117B">
      <w:pPr>
        <w:ind w:left="567" w:hanging="567"/>
        <w:rPr>
          <w:caps/>
          <w:szCs w:val="22"/>
        </w:rPr>
      </w:pPr>
      <w:r w:rsidRPr="00E67BFE">
        <w:rPr>
          <w:b/>
          <w:caps/>
          <w:szCs w:val="22"/>
        </w:rPr>
        <w:t>4.</w:t>
      </w:r>
      <w:r w:rsidRPr="00E67BFE">
        <w:rPr>
          <w:b/>
          <w:caps/>
          <w:szCs w:val="22"/>
        </w:rPr>
        <w:tab/>
        <w:t>KLINICKÉ ÚDAJE</w:t>
      </w:r>
    </w:p>
    <w:p w14:paraId="2F9B61BC" w14:textId="77777777" w:rsidR="00E4117B" w:rsidRPr="00E67BFE" w:rsidRDefault="00E4117B" w:rsidP="00E4117B">
      <w:pPr>
        <w:rPr>
          <w:szCs w:val="22"/>
        </w:rPr>
      </w:pPr>
    </w:p>
    <w:p w14:paraId="77013233" w14:textId="77777777" w:rsidR="00E4117B" w:rsidRPr="00E67BFE" w:rsidRDefault="00E4117B" w:rsidP="00E4117B">
      <w:pPr>
        <w:ind w:left="567" w:hanging="567"/>
        <w:rPr>
          <w:szCs w:val="22"/>
        </w:rPr>
      </w:pPr>
      <w:r w:rsidRPr="00E67BFE">
        <w:rPr>
          <w:b/>
          <w:szCs w:val="22"/>
        </w:rPr>
        <w:t>4.1</w:t>
      </w:r>
      <w:r w:rsidRPr="00E67BFE">
        <w:rPr>
          <w:b/>
          <w:szCs w:val="22"/>
        </w:rPr>
        <w:tab/>
        <w:t>Terapeutické indikácie</w:t>
      </w:r>
    </w:p>
    <w:p w14:paraId="03EFC49E" w14:textId="77777777" w:rsidR="00E4117B" w:rsidRPr="00E67BFE" w:rsidRDefault="00E4117B" w:rsidP="00E4117B">
      <w:pPr>
        <w:rPr>
          <w:szCs w:val="22"/>
        </w:rPr>
      </w:pPr>
    </w:p>
    <w:p w14:paraId="20569F11" w14:textId="77777777" w:rsidR="00E4117B" w:rsidRPr="00E67BFE" w:rsidRDefault="00E4117B" w:rsidP="00E4117B">
      <w:pPr>
        <w:pStyle w:val="BodyText3"/>
        <w:rPr>
          <w:lang w:val="sk-SK" w:eastAsia="cs-CZ"/>
        </w:rPr>
      </w:pPr>
      <w:r w:rsidRPr="00E67BFE">
        <w:rPr>
          <w:lang w:val="sk-SK"/>
        </w:rPr>
        <w:t xml:space="preserve">Bortezomib Accord </w:t>
      </w:r>
      <w:r w:rsidRPr="00235B6C">
        <w:rPr>
          <w:lang w:val="sk-SK" w:eastAsia="cs-CZ"/>
        </w:rPr>
        <w:t xml:space="preserve">je </w:t>
      </w:r>
      <w:r w:rsidRPr="000C6472">
        <w:rPr>
          <w:lang w:val="sk-SK" w:eastAsia="cs-CZ"/>
        </w:rPr>
        <w:t xml:space="preserve">v monoterapii </w:t>
      </w:r>
      <w:r w:rsidRPr="00602103">
        <w:rPr>
          <w:lang w:val="sk-SK" w:eastAsia="cs-CZ"/>
        </w:rPr>
        <w:t xml:space="preserve">alebo v kombinácii s pegylovaným lipozomálnym doxorubicínom alebo s dexametazónom </w:t>
      </w:r>
      <w:r w:rsidRPr="00D1038A">
        <w:rPr>
          <w:lang w:val="sk-SK" w:eastAsia="cs-CZ"/>
        </w:rPr>
        <w:t xml:space="preserve">indikovaný na liečbu </w:t>
      </w:r>
      <w:r w:rsidRPr="0096564F">
        <w:rPr>
          <w:lang w:val="sk-SK" w:eastAsia="cs-CZ"/>
        </w:rPr>
        <w:t>dospelých</w:t>
      </w:r>
      <w:r w:rsidRPr="00A74AB5">
        <w:rPr>
          <w:lang w:val="sk-SK" w:eastAsia="cs-CZ"/>
        </w:rPr>
        <w:t xml:space="preserve"> pacientov s progresívnym mnohopočetným myelómom, ktorí podstúpili n</w:t>
      </w:r>
      <w:r w:rsidRPr="00F0425C">
        <w:rPr>
          <w:lang w:val="sk-SK" w:eastAsia="cs-CZ"/>
        </w:rPr>
        <w:t>ajmenej 1 predchádzajúcu liečbu</w:t>
      </w:r>
      <w:r w:rsidRPr="00C33F54">
        <w:rPr>
          <w:lang w:val="sk-SK" w:eastAsia="cs-CZ"/>
        </w:rPr>
        <w:t xml:space="preserve"> a ktorí už podstúpili alebo nie sú vhodní na transplantáciu </w:t>
      </w:r>
      <w:r w:rsidRPr="003E2D92">
        <w:rPr>
          <w:lang w:val="sk-SK" w:eastAsia="cs-CZ"/>
        </w:rPr>
        <w:t>hematopoetických kmeňových buniek.</w:t>
      </w:r>
    </w:p>
    <w:p w14:paraId="36211576" w14:textId="77777777" w:rsidR="00E4117B" w:rsidRPr="00E67BFE" w:rsidRDefault="00E4117B" w:rsidP="00E4117B">
      <w:pPr>
        <w:pStyle w:val="BodyText3"/>
        <w:rPr>
          <w:lang w:val="sk-SK" w:eastAsia="cs-CZ"/>
        </w:rPr>
      </w:pPr>
    </w:p>
    <w:p w14:paraId="2E4111E1" w14:textId="77777777" w:rsidR="00E4117B" w:rsidRPr="00C33F54" w:rsidRDefault="00E4117B" w:rsidP="00E4117B">
      <w:pPr>
        <w:pStyle w:val="BodyText3"/>
        <w:rPr>
          <w:szCs w:val="22"/>
          <w:lang w:val="sk-SK"/>
        </w:rPr>
      </w:pPr>
      <w:r w:rsidRPr="00E67BFE">
        <w:rPr>
          <w:lang w:val="sk-SK"/>
        </w:rPr>
        <w:t xml:space="preserve">Bortezomib Accord </w:t>
      </w:r>
      <w:r w:rsidRPr="00235B6C">
        <w:rPr>
          <w:lang w:val="sk-SK" w:eastAsia="cs-CZ"/>
        </w:rPr>
        <w:t>sa v kombinácii s melfalanom a prednizónom</w:t>
      </w:r>
      <w:r w:rsidRPr="000C6472">
        <w:rPr>
          <w:lang w:val="sk-SK" w:eastAsia="cs-CZ"/>
        </w:rPr>
        <w:t xml:space="preserve"> indikuje na liečbu </w:t>
      </w:r>
      <w:r w:rsidRPr="00602103">
        <w:rPr>
          <w:lang w:val="sk-SK" w:eastAsia="cs-CZ"/>
        </w:rPr>
        <w:t xml:space="preserve">dospelých </w:t>
      </w:r>
      <w:r w:rsidRPr="00D1038A">
        <w:rPr>
          <w:lang w:val="sk-SK" w:eastAsia="cs-CZ"/>
        </w:rPr>
        <w:t>pacientov</w:t>
      </w:r>
      <w:r w:rsidRPr="0096564F">
        <w:rPr>
          <w:lang w:val="sk-SK" w:eastAsia="cs-CZ"/>
        </w:rPr>
        <w:t xml:space="preserve"> </w:t>
      </w:r>
      <w:r w:rsidRPr="00A74AB5">
        <w:rPr>
          <w:lang w:val="sk-SK" w:eastAsia="cs-CZ"/>
        </w:rPr>
        <w:t xml:space="preserve">s doteraz neliečeným mnohopočetným myelómom, ktorí nie sú vhodní na vysoko dávkovú chemoterapiu s transplantáciou </w:t>
      </w:r>
      <w:r w:rsidRPr="00F0425C">
        <w:rPr>
          <w:lang w:val="sk-SK" w:eastAsia="cs-CZ"/>
        </w:rPr>
        <w:t>hematopoetických kmeňových buniek</w:t>
      </w:r>
      <w:r w:rsidRPr="00C33F54">
        <w:rPr>
          <w:lang w:val="sk-SK" w:eastAsia="cs-CZ"/>
        </w:rPr>
        <w:t>.</w:t>
      </w:r>
    </w:p>
    <w:p w14:paraId="1157BF8E" w14:textId="77777777" w:rsidR="00E4117B" w:rsidRPr="003E2D92" w:rsidRDefault="00E4117B" w:rsidP="00E4117B">
      <w:pPr>
        <w:rPr>
          <w:szCs w:val="22"/>
        </w:rPr>
      </w:pPr>
    </w:p>
    <w:p w14:paraId="6E5C63C1" w14:textId="77777777" w:rsidR="00E4117B" w:rsidRPr="00E67BFE" w:rsidRDefault="00E4117B" w:rsidP="00E4117B">
      <w:pPr>
        <w:tabs>
          <w:tab w:val="clear" w:pos="567"/>
        </w:tabs>
      </w:pPr>
      <w:r w:rsidRPr="00E67BFE">
        <w:t xml:space="preserve">Bortezomib Accord </w:t>
      </w:r>
      <w:r w:rsidRPr="00E67BFE">
        <w:rPr>
          <w:rFonts w:eastAsia="Calibri"/>
          <w:szCs w:val="22"/>
        </w:rPr>
        <w:t xml:space="preserve">je v kombinácii s dexametazónom alebo s dexametazónom a talidomidom indikovaný na indukčnú liečbu dospelých pacientov </w:t>
      </w:r>
      <w:r w:rsidRPr="00E67BFE">
        <w:t>s doteraz neliečeným mnohopočetným myelómom, ktorí sú vhodní na vysoko dávkovú chemoterapiu s transplantáciou hematopoetických kmeňových buniek.</w:t>
      </w:r>
    </w:p>
    <w:p w14:paraId="696BD3A7" w14:textId="77777777" w:rsidR="00E4117B" w:rsidRPr="00E67BFE" w:rsidRDefault="00E4117B" w:rsidP="00E4117B">
      <w:pPr>
        <w:tabs>
          <w:tab w:val="clear" w:pos="567"/>
        </w:tabs>
      </w:pPr>
    </w:p>
    <w:p w14:paraId="68A3A746" w14:textId="77777777" w:rsidR="00E4117B" w:rsidRPr="00E67BFE" w:rsidRDefault="00E4117B" w:rsidP="00E4117B">
      <w:r w:rsidRPr="00E67BFE">
        <w:t>Bortezomib Accord je v kombinácii s rituximabom, cyklofosfamidom, doxorubicínom a prednizónom indikovaný na liečbu dospelých pacientov s doteraz neliečeným lymfómom z plášťových buniek, ktorí nie sú vhodní na transplantáciu hematopoetických kmeňových buniek.</w:t>
      </w:r>
    </w:p>
    <w:p w14:paraId="69552110" w14:textId="77777777" w:rsidR="00E4117B" w:rsidRPr="00E67BFE" w:rsidRDefault="00E4117B" w:rsidP="00E4117B">
      <w:pPr>
        <w:rPr>
          <w:szCs w:val="22"/>
        </w:rPr>
      </w:pPr>
    </w:p>
    <w:p w14:paraId="01E24D97" w14:textId="77777777" w:rsidR="00E4117B" w:rsidRPr="00E67BFE" w:rsidRDefault="00E4117B" w:rsidP="00E4117B">
      <w:pPr>
        <w:ind w:left="567" w:hanging="567"/>
        <w:rPr>
          <w:szCs w:val="22"/>
        </w:rPr>
      </w:pPr>
      <w:r w:rsidRPr="00E67BFE">
        <w:rPr>
          <w:b/>
          <w:szCs w:val="22"/>
        </w:rPr>
        <w:t>4.2</w:t>
      </w:r>
      <w:r w:rsidRPr="00E67BFE">
        <w:rPr>
          <w:b/>
          <w:szCs w:val="22"/>
        </w:rPr>
        <w:tab/>
        <w:t>Dávkovanie a spôsob podávania</w:t>
      </w:r>
    </w:p>
    <w:p w14:paraId="61C7471C" w14:textId="77777777" w:rsidR="00E4117B" w:rsidRPr="00E67BFE" w:rsidRDefault="00E4117B" w:rsidP="00E4117B">
      <w:pPr>
        <w:rPr>
          <w:b/>
          <w:bCs/>
        </w:rPr>
      </w:pPr>
    </w:p>
    <w:p w14:paraId="34FFF24A" w14:textId="77777777" w:rsidR="00E4117B" w:rsidRPr="00E67BFE" w:rsidRDefault="00E4117B" w:rsidP="00E4117B">
      <w:pPr>
        <w:rPr>
          <w:bCs/>
          <w:szCs w:val="22"/>
        </w:rPr>
      </w:pPr>
      <w:r w:rsidRPr="00E67BFE">
        <w:t xml:space="preserve">Liečba liekom Bortezomib Accord sa musí začať pod dohľadom lekára, ktorý má skúsenosti s liečbou pacientov s rakovinou, no môže ju podávať aj zdravotnícky pracovník, ktorý má skúsenosti s podávaním chemoterapeutických látok. Bortezomib Accord musí byť </w:t>
      </w:r>
      <w:r>
        <w:t>pripravený</w:t>
      </w:r>
      <w:r w:rsidRPr="00E67BFE">
        <w:t xml:space="preserve"> zdravotníckym pracovníkom (pozri časť  6.6).</w:t>
      </w:r>
    </w:p>
    <w:p w14:paraId="59FEC7B0" w14:textId="77777777" w:rsidR="00E4117B" w:rsidRPr="00E67BFE" w:rsidRDefault="00E4117B" w:rsidP="00E4117B"/>
    <w:p w14:paraId="1E3F9DBB" w14:textId="77777777" w:rsidR="00E4117B" w:rsidRPr="00E67BFE" w:rsidRDefault="00E4117B" w:rsidP="00E4117B">
      <w:pPr>
        <w:rPr>
          <w:u w:val="single"/>
        </w:rPr>
      </w:pPr>
      <w:r w:rsidRPr="00E67BFE">
        <w:rPr>
          <w:u w:val="single"/>
        </w:rPr>
        <w:t>Dávkovanie pri liečbe progresívneho mnohopočetného myelómu (pacienti, ktorí dostali aspoň jednu predchádzajúcu liečbu)</w:t>
      </w:r>
    </w:p>
    <w:p w14:paraId="0992CCE7" w14:textId="77777777" w:rsidR="00E4117B" w:rsidRPr="00E67BFE" w:rsidRDefault="00E4117B" w:rsidP="00E4117B">
      <w:pPr>
        <w:rPr>
          <w:i/>
        </w:rPr>
      </w:pPr>
      <w:r w:rsidRPr="00E67BFE">
        <w:rPr>
          <w:i/>
        </w:rPr>
        <w:t>Monoterapia</w:t>
      </w:r>
    </w:p>
    <w:p w14:paraId="5FCB75B6" w14:textId="77777777" w:rsidR="00E4117B" w:rsidRPr="00E67BFE" w:rsidRDefault="00E4117B" w:rsidP="00E4117B">
      <w:r w:rsidRPr="00E67BFE">
        <w:lastRenderedPageBreak/>
        <w:t>Bortezomib Accord sa podáva intravenóznou alebo subkutánnou injekciou v odporúčanej dávke 1,3 mg/m</w:t>
      </w:r>
      <w:r w:rsidRPr="00E67BFE">
        <w:rPr>
          <w:vertAlign w:val="superscript"/>
        </w:rPr>
        <w:t>2 </w:t>
      </w:r>
      <w:r w:rsidRPr="00E67BFE">
        <w:t>povrchu tela dvakrát týždenne počas dvoch týždňov v 1., 4., 8. a 11. deň terapeutického cyklu trvajúceho 21 dní. Toto 3-týždňové obdobie sa považuje za jeden terapeutický cyklus.</w:t>
      </w:r>
    </w:p>
    <w:p w14:paraId="1B6F9F03" w14:textId="77777777" w:rsidR="00E4117B" w:rsidRPr="00E67BFE" w:rsidRDefault="00E4117B" w:rsidP="00E4117B"/>
    <w:p w14:paraId="2433EC0A" w14:textId="77777777" w:rsidR="00E4117B" w:rsidRPr="00E67BFE" w:rsidRDefault="00E4117B" w:rsidP="00E4117B">
      <w:r w:rsidRPr="00E67BFE">
        <w:t>Odporúča sa, aby pacienti absolvovali 2 terapeutické cykly s bortezomibom po potvrdení kompletnej terapeutickej odpovede. Tiež sa odporúča, aby pacienti, ktorí odpovedajú na liečbu a nedosiahli kompletnú remisiu, absolvovali celkovo 8 cyklov liečby bortezomibom. Medzi nasledujúcimi dávkami bortezomibu má uplynúť aspoň 72 hodín.</w:t>
      </w:r>
    </w:p>
    <w:p w14:paraId="76F30D14" w14:textId="77777777" w:rsidR="00E4117B" w:rsidRPr="00E67BFE" w:rsidRDefault="00E4117B" w:rsidP="00E4117B"/>
    <w:p w14:paraId="6549A31D" w14:textId="77777777" w:rsidR="00E4117B" w:rsidRPr="00E67BFE" w:rsidRDefault="00E4117B" w:rsidP="00E4117B">
      <w:pPr>
        <w:rPr>
          <w:i/>
          <w:iCs/>
        </w:rPr>
      </w:pPr>
      <w:r w:rsidRPr="00E67BFE">
        <w:rPr>
          <w:i/>
          <w:iCs/>
        </w:rPr>
        <w:t>Úpravy dávky počas liečby a reinicializácie liečby pri monoterapii</w:t>
      </w:r>
    </w:p>
    <w:p w14:paraId="55036A46" w14:textId="77777777" w:rsidR="00E4117B" w:rsidRPr="00E67BFE" w:rsidRDefault="00E4117B" w:rsidP="00E4117B">
      <w:r w:rsidRPr="00E67BFE">
        <w:t>Liečba bortezomibom sa musí prerušiť pri objavení sa akejkoľvek nehematologickej toxicity 3. stupňa alebo hematologickej toxicity 4. stupňa, s výnimkou neuropatie, ako je popísané nižšie (pozri tiež časť 4.4). Po ústupe príznakov toxicity je možné opäť začať liečbu bortezomibom v dávke zredukovanej o 25 % (1,3 mg/m</w:t>
      </w:r>
      <w:r w:rsidRPr="00E67BFE">
        <w:rPr>
          <w:vertAlign w:val="superscript"/>
        </w:rPr>
        <w:t>2 </w:t>
      </w:r>
      <w:r w:rsidRPr="00E67BFE">
        <w:t>redukovaná na 1,0 mg/m</w:t>
      </w:r>
      <w:r w:rsidRPr="00E67BFE">
        <w:rPr>
          <w:vertAlign w:val="superscript"/>
        </w:rPr>
        <w:t>2</w:t>
      </w:r>
      <w:r w:rsidRPr="00E67BFE">
        <w:t>; 1,0 mg/m</w:t>
      </w:r>
      <w:r w:rsidRPr="00E67BFE">
        <w:rPr>
          <w:vertAlign w:val="superscript"/>
        </w:rPr>
        <w:t>2 </w:t>
      </w:r>
      <w:r w:rsidRPr="00E67BFE">
        <w:t>redukovaná na 0,7 mg/m</w:t>
      </w:r>
      <w:r w:rsidRPr="00E67BFE">
        <w:rPr>
          <w:vertAlign w:val="superscript"/>
        </w:rPr>
        <w:t>2</w:t>
      </w:r>
      <w:r w:rsidRPr="00E67BFE">
        <w:t>). Ak známky toxicity neustúpili, alebo ak sa objavia aj pri najnižšej dávke, musí sa zvážiť prerušenie liečby bortezomibom, okrem prípadov, keď prínos liečby výrazne prevyšuje jej riziko.</w:t>
      </w:r>
    </w:p>
    <w:p w14:paraId="7F10D7FE" w14:textId="77777777" w:rsidR="00E4117B" w:rsidRPr="00E67BFE" w:rsidRDefault="00E4117B" w:rsidP="00E4117B">
      <w:pPr>
        <w:pStyle w:val="BodyText2"/>
        <w:jc w:val="left"/>
        <w:rPr>
          <w:i/>
          <w:lang w:val="sk-SK"/>
        </w:rPr>
      </w:pPr>
    </w:p>
    <w:p w14:paraId="443B1FF0" w14:textId="77777777" w:rsidR="00E4117B" w:rsidRPr="00E67BFE" w:rsidRDefault="00E4117B" w:rsidP="00E4117B">
      <w:pPr>
        <w:pStyle w:val="BodyText2"/>
        <w:jc w:val="left"/>
        <w:rPr>
          <w:i/>
          <w:lang w:val="sk-SK"/>
        </w:rPr>
      </w:pPr>
      <w:r w:rsidRPr="00E67BFE">
        <w:rPr>
          <w:i/>
          <w:lang w:val="sk-SK"/>
        </w:rPr>
        <w:t>Neuropatická bolesť a/alebo periférna neuropatia</w:t>
      </w:r>
    </w:p>
    <w:p w14:paraId="2B450CFC" w14:textId="77777777" w:rsidR="00E4117B" w:rsidRPr="00E67BFE" w:rsidRDefault="00E4117B" w:rsidP="00E4117B">
      <w:pPr>
        <w:pStyle w:val="BodyText2"/>
        <w:jc w:val="left"/>
        <w:rPr>
          <w:lang w:val="sk-SK"/>
        </w:rPr>
      </w:pPr>
      <w:r w:rsidRPr="00E67BFE">
        <w:rPr>
          <w:lang w:val="sk-SK"/>
        </w:rPr>
        <w:t>Pacienti, u ktorých v súvislosti s liečbou bortezomibom došlo k vzniku neuropatickej bolesti a/alebo k periférnej neuropatii, by mali byť liečení podľa údajov uvedených v tabuľke 1 (pozri časť 4.4). Pacienti s pre-existujúcou ťažkou neuropatiou môžu byť liečení bortezomibom len po starostlivom zvážení pomeru riziko/prínos liečby.</w:t>
      </w:r>
    </w:p>
    <w:p w14:paraId="130FEE60" w14:textId="77777777" w:rsidR="00E4117B" w:rsidRPr="00E67BFE" w:rsidRDefault="00E4117B" w:rsidP="00E4117B"/>
    <w:p w14:paraId="65388FA5" w14:textId="77777777" w:rsidR="00E4117B" w:rsidRPr="00E67BFE" w:rsidRDefault="00E4117B" w:rsidP="00E4117B">
      <w:pPr>
        <w:pStyle w:val="BodyText"/>
        <w:jc w:val="left"/>
        <w:rPr>
          <w:rFonts w:ascii="Times New Roman" w:hAnsi="Times New Roman"/>
          <w:b w:val="0"/>
          <w:bCs w:val="0"/>
          <w:i/>
          <w:iCs/>
          <w:sz w:val="22"/>
          <w:szCs w:val="22"/>
        </w:rPr>
      </w:pPr>
      <w:r w:rsidRPr="00E67BFE">
        <w:rPr>
          <w:rFonts w:ascii="Times New Roman" w:hAnsi="Times New Roman"/>
          <w:b w:val="0"/>
          <w:bCs w:val="0"/>
          <w:i/>
          <w:iCs/>
          <w:sz w:val="22"/>
          <w:szCs w:val="22"/>
        </w:rPr>
        <w:t>Tabuľka 1:</w:t>
      </w:r>
      <w:r w:rsidRPr="00E67BFE">
        <w:rPr>
          <w:rFonts w:ascii="Times New Roman" w:hAnsi="Times New Roman"/>
          <w:b w:val="0"/>
          <w:bCs w:val="0"/>
          <w:i/>
          <w:iCs/>
          <w:sz w:val="22"/>
          <w:szCs w:val="22"/>
        </w:rPr>
        <w:tab/>
        <w:t xml:space="preserve">Odporúčané* zmeny dávkovania pre </w:t>
      </w:r>
      <w:r w:rsidRPr="00E67BFE">
        <w:rPr>
          <w:rFonts w:ascii="Times New Roman" w:hAnsi="Times New Roman"/>
          <w:b w:val="0"/>
          <w:i/>
          <w:sz w:val="22"/>
          <w:szCs w:val="22"/>
        </w:rPr>
        <w:t>Bortezomib Accord</w:t>
      </w:r>
      <w:r w:rsidRPr="00E67BFE">
        <w:rPr>
          <w:rFonts w:ascii="Times New Roman" w:hAnsi="Times New Roman"/>
          <w:b w:val="0"/>
          <w:i/>
        </w:rPr>
        <w:t xml:space="preserve"> </w:t>
      </w:r>
      <w:r w:rsidRPr="00E67BFE">
        <w:rPr>
          <w:rFonts w:ascii="Times New Roman" w:hAnsi="Times New Roman"/>
          <w:b w:val="0"/>
          <w:bCs w:val="0"/>
          <w:i/>
          <w:iCs/>
          <w:sz w:val="22"/>
          <w:szCs w:val="22"/>
        </w:rPr>
        <w:t>v súvislosti s neuropatiou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0"/>
        <w:gridCol w:w="5091"/>
      </w:tblGrid>
      <w:tr w:rsidR="00E4117B" w:rsidRPr="00E67BFE" w14:paraId="753A1247" w14:textId="77777777" w:rsidTr="003C5133">
        <w:trPr>
          <w:cantSplit/>
          <w:tblHeader/>
        </w:trPr>
        <w:tc>
          <w:tcPr>
            <w:tcW w:w="4030" w:type="dxa"/>
          </w:tcPr>
          <w:p w14:paraId="45EBA4AD" w14:textId="77777777" w:rsidR="00E4117B" w:rsidRPr="00E67BFE" w:rsidRDefault="00E4117B" w:rsidP="003C5133">
            <w:pPr>
              <w:rPr>
                <w:b/>
                <w:bCs/>
              </w:rPr>
            </w:pPr>
            <w:r w:rsidRPr="00E67BFE">
              <w:rPr>
                <w:b/>
                <w:bCs/>
              </w:rPr>
              <w:t>Stupeň neuropatie</w:t>
            </w:r>
          </w:p>
        </w:tc>
        <w:tc>
          <w:tcPr>
            <w:tcW w:w="5181" w:type="dxa"/>
          </w:tcPr>
          <w:p w14:paraId="7C1964B9" w14:textId="77777777" w:rsidR="00E4117B" w:rsidRPr="00E67BFE" w:rsidRDefault="00E4117B" w:rsidP="003C5133">
            <w:pPr>
              <w:rPr>
                <w:b/>
                <w:bCs/>
              </w:rPr>
            </w:pPr>
            <w:r w:rsidRPr="00E67BFE">
              <w:rPr>
                <w:b/>
                <w:bCs/>
              </w:rPr>
              <w:t>Zmena dávkovania</w:t>
            </w:r>
          </w:p>
        </w:tc>
      </w:tr>
      <w:tr w:rsidR="00E4117B" w:rsidRPr="00E67BFE" w14:paraId="4AB7C3B3" w14:textId="77777777" w:rsidTr="003C5133">
        <w:trPr>
          <w:cantSplit/>
        </w:trPr>
        <w:tc>
          <w:tcPr>
            <w:tcW w:w="4030" w:type="dxa"/>
          </w:tcPr>
          <w:p w14:paraId="4FDC1E69" w14:textId="77777777" w:rsidR="00E4117B" w:rsidRPr="00E67BFE" w:rsidRDefault="00E4117B" w:rsidP="003C5133">
            <w:r w:rsidRPr="00E67BFE">
              <w:t xml:space="preserve">1. stupeň (asymptomatická; strata hlbokých šľachových reflexov alebo parestézia) bez bolesti alebo straty funkcie </w:t>
            </w:r>
          </w:p>
        </w:tc>
        <w:tc>
          <w:tcPr>
            <w:tcW w:w="5181" w:type="dxa"/>
          </w:tcPr>
          <w:p w14:paraId="4A877C48" w14:textId="77777777" w:rsidR="00E4117B" w:rsidRPr="00E67BFE" w:rsidRDefault="00E4117B" w:rsidP="003C5133">
            <w:r w:rsidRPr="00E67BFE">
              <w:t>Žiadna</w:t>
            </w:r>
          </w:p>
        </w:tc>
      </w:tr>
      <w:tr w:rsidR="00E4117B" w:rsidRPr="00E67BFE" w14:paraId="1DEBF51A" w14:textId="77777777" w:rsidTr="003C5133">
        <w:trPr>
          <w:cantSplit/>
        </w:trPr>
        <w:tc>
          <w:tcPr>
            <w:tcW w:w="4030" w:type="dxa"/>
          </w:tcPr>
          <w:p w14:paraId="06DB994D" w14:textId="77777777" w:rsidR="00E4117B" w:rsidRPr="00E67BFE" w:rsidRDefault="00E4117B" w:rsidP="003C5133">
            <w:r w:rsidRPr="00E67BFE">
              <w:t xml:space="preserve">1. stupeň s bolesťou alebo 2. stupeň (stredne závažné symptómy; limitujúce inštrumentálne aktivity denného života (z angl. Activities of Daily Living, ADL))** </w:t>
            </w:r>
          </w:p>
        </w:tc>
        <w:tc>
          <w:tcPr>
            <w:tcW w:w="5181" w:type="dxa"/>
          </w:tcPr>
          <w:p w14:paraId="3194C856" w14:textId="77777777" w:rsidR="00E4117B" w:rsidRPr="00E67BFE" w:rsidRDefault="00E4117B" w:rsidP="003C5133">
            <w:pPr>
              <w:rPr>
                <w:vertAlign w:val="superscript"/>
              </w:rPr>
            </w:pPr>
            <w:r w:rsidRPr="00E67BFE">
              <w:t>Znížiť dávku Bortezomib Accordu na 1,0 mg/m</w:t>
            </w:r>
            <w:r w:rsidRPr="00E67BFE">
              <w:rPr>
                <w:vertAlign w:val="superscript"/>
              </w:rPr>
              <w:t>2</w:t>
            </w:r>
          </w:p>
          <w:p w14:paraId="33D648E9" w14:textId="77777777" w:rsidR="00E4117B" w:rsidRPr="00E67BFE" w:rsidRDefault="00E4117B" w:rsidP="003C5133">
            <w:pPr>
              <w:jc w:val="center"/>
              <w:rPr>
                <w:sz w:val="10"/>
                <w:szCs w:val="10"/>
              </w:rPr>
            </w:pPr>
          </w:p>
          <w:p w14:paraId="3EB7D8ED" w14:textId="77777777" w:rsidR="00E4117B" w:rsidRPr="00E67BFE" w:rsidRDefault="00E4117B" w:rsidP="003C5133">
            <w:pPr>
              <w:jc w:val="center"/>
            </w:pPr>
            <w:r w:rsidRPr="00E67BFE">
              <w:t>alebo</w:t>
            </w:r>
          </w:p>
          <w:p w14:paraId="2E09E479" w14:textId="77777777" w:rsidR="00E4117B" w:rsidRPr="00E67BFE" w:rsidRDefault="00E4117B" w:rsidP="003C5133">
            <w:pPr>
              <w:jc w:val="center"/>
            </w:pPr>
          </w:p>
          <w:p w14:paraId="4C8ED0C5" w14:textId="77777777" w:rsidR="00E4117B" w:rsidRPr="00E67BFE" w:rsidRDefault="00E4117B" w:rsidP="003C5133">
            <w:r w:rsidRPr="00E67BFE">
              <w:t>Zmeniť liečbu Bortezomib Accordom na 1,3 mg/m</w:t>
            </w:r>
            <w:r w:rsidRPr="00E67BFE">
              <w:rPr>
                <w:vertAlign w:val="superscript"/>
              </w:rPr>
              <w:t>2</w:t>
            </w:r>
            <w:r w:rsidRPr="00E67BFE">
              <w:t xml:space="preserve"> jedenkrát za týždeň.</w:t>
            </w:r>
          </w:p>
        </w:tc>
      </w:tr>
      <w:tr w:rsidR="00E4117B" w:rsidRPr="00E67BFE" w14:paraId="6C31F80A" w14:textId="77777777" w:rsidTr="003C5133">
        <w:trPr>
          <w:cantSplit/>
        </w:trPr>
        <w:tc>
          <w:tcPr>
            <w:tcW w:w="4030" w:type="dxa"/>
          </w:tcPr>
          <w:p w14:paraId="0026B0A1" w14:textId="77777777" w:rsidR="00E4117B" w:rsidRPr="00E67BFE" w:rsidRDefault="00E4117B" w:rsidP="003C5133">
            <w:r w:rsidRPr="00E67BFE">
              <w:t xml:space="preserve">2. stupeň s bolesťou alebo 3. stupeň (závažné symptómy; limitujúce sebestačnosť v ADL***) </w:t>
            </w:r>
          </w:p>
        </w:tc>
        <w:tc>
          <w:tcPr>
            <w:tcW w:w="5181" w:type="dxa"/>
          </w:tcPr>
          <w:p w14:paraId="6752BD38" w14:textId="77777777" w:rsidR="00E4117B" w:rsidRPr="00E67BFE" w:rsidRDefault="00E4117B" w:rsidP="003C5133">
            <w:r w:rsidRPr="00E67BFE">
              <w:t>Prerušiť liečbu Bortezomib Accordom do ústupu príznakov toxicity. Po ústupe príznakov toxicity opäť začať liečbu Bortezomib Accordom, znížiť dávku na 0,7 mg/m</w:t>
            </w:r>
            <w:r w:rsidRPr="00E67BFE">
              <w:rPr>
                <w:vertAlign w:val="superscript"/>
              </w:rPr>
              <w:t>2 </w:t>
            </w:r>
            <w:r w:rsidRPr="00E67BFE">
              <w:t xml:space="preserve">na jedenkrát týždenne. </w:t>
            </w:r>
          </w:p>
        </w:tc>
      </w:tr>
      <w:tr w:rsidR="00E4117B" w:rsidRPr="00E67BFE" w14:paraId="2955D011" w14:textId="77777777" w:rsidTr="003C5133">
        <w:trPr>
          <w:cantSplit/>
        </w:trPr>
        <w:tc>
          <w:tcPr>
            <w:tcW w:w="4030" w:type="dxa"/>
          </w:tcPr>
          <w:p w14:paraId="54059908" w14:textId="77777777" w:rsidR="00E4117B" w:rsidRPr="00E67BFE" w:rsidRDefault="00E4117B" w:rsidP="003C5133">
            <w:r w:rsidRPr="00E67BFE">
              <w:t>4. stupeň (život ohrozujúce dôsledky; indikovaná okamžitá intervencia)</w:t>
            </w:r>
          </w:p>
          <w:p w14:paraId="75CCBC6B" w14:textId="77777777" w:rsidR="00E4117B" w:rsidRPr="00E67BFE" w:rsidRDefault="00E4117B" w:rsidP="003C5133">
            <w:r w:rsidRPr="00E67BFE">
              <w:t>a/alebo ťažká autonómna neuropatia</w:t>
            </w:r>
          </w:p>
        </w:tc>
        <w:tc>
          <w:tcPr>
            <w:tcW w:w="5181" w:type="dxa"/>
          </w:tcPr>
          <w:p w14:paraId="4A654005" w14:textId="77777777" w:rsidR="00E4117B" w:rsidRPr="00E67BFE" w:rsidRDefault="00E4117B" w:rsidP="003C5133">
            <w:r w:rsidRPr="00E67BFE">
              <w:t xml:space="preserve">Prerušiť liečbu Bortezomib Accordom </w:t>
            </w:r>
          </w:p>
        </w:tc>
      </w:tr>
      <w:tr w:rsidR="00E4117B" w:rsidRPr="00E67BFE" w14:paraId="6291E99F" w14:textId="77777777" w:rsidTr="003C5133">
        <w:trPr>
          <w:cantSplit/>
        </w:trPr>
        <w:tc>
          <w:tcPr>
            <w:tcW w:w="9211" w:type="dxa"/>
            <w:gridSpan w:val="2"/>
            <w:tcBorders>
              <w:left w:val="nil"/>
              <w:bottom w:val="nil"/>
              <w:right w:val="nil"/>
            </w:tcBorders>
          </w:tcPr>
          <w:p w14:paraId="5C1BE441" w14:textId="77777777" w:rsidR="00E4117B" w:rsidRPr="00E67BFE" w:rsidRDefault="00E4117B" w:rsidP="003C5133">
            <w:pPr>
              <w:tabs>
                <w:tab w:val="clear" w:pos="567"/>
                <w:tab w:val="left" w:pos="284"/>
              </w:tabs>
              <w:ind w:left="284" w:hanging="284"/>
              <w:rPr>
                <w:sz w:val="18"/>
                <w:szCs w:val="18"/>
              </w:rPr>
            </w:pPr>
            <w:r w:rsidRPr="00E67BFE">
              <w:rPr>
                <w:szCs w:val="20"/>
                <w:vertAlign w:val="superscript"/>
              </w:rPr>
              <w:t>*</w:t>
            </w:r>
            <w:r w:rsidRPr="00E67BFE">
              <w:rPr>
                <w:szCs w:val="20"/>
              </w:rPr>
              <w:tab/>
            </w:r>
            <w:r w:rsidRPr="00E67BFE">
              <w:rPr>
                <w:sz w:val="18"/>
                <w:szCs w:val="18"/>
              </w:rPr>
              <w:t>Na základe zmeny dávkovania v klinických štúdiách mnohopočetného myelómu fázy II a III a z post-marketingových skúseností. Klasifikácia založená na Všeobecných kritériách toxicity CTCAE verzia 4.0 podľa NCI.</w:t>
            </w:r>
          </w:p>
          <w:p w14:paraId="351087C7" w14:textId="77777777" w:rsidR="00E4117B" w:rsidRPr="00E67BFE" w:rsidRDefault="00E4117B" w:rsidP="003C5133">
            <w:pPr>
              <w:ind w:left="284" w:hanging="284"/>
              <w:rPr>
                <w:sz w:val="18"/>
                <w:szCs w:val="18"/>
              </w:rPr>
            </w:pPr>
            <w:r w:rsidRPr="00E67BFE">
              <w:rPr>
                <w:sz w:val="18"/>
                <w:szCs w:val="18"/>
                <w:vertAlign w:val="superscript"/>
              </w:rPr>
              <w:t>**</w:t>
            </w:r>
            <w:r w:rsidRPr="00E67BFE">
              <w:rPr>
                <w:sz w:val="18"/>
                <w:szCs w:val="18"/>
              </w:rPr>
              <w:tab/>
            </w:r>
            <w:r w:rsidRPr="00E67BFE">
              <w:rPr>
                <w:i/>
                <w:iCs/>
                <w:sz w:val="18"/>
                <w:szCs w:val="18"/>
              </w:rPr>
              <w:t>Inštrumentálne ADL</w:t>
            </w:r>
            <w:r w:rsidRPr="00E67BFE">
              <w:rPr>
                <w:sz w:val="18"/>
                <w:szCs w:val="18"/>
              </w:rPr>
              <w:t>: týkajú sa prípravy jedla, nakupovania potravín alebo oblečenia, používania telefónu, hospodárenia s peniazmi a pod.</w:t>
            </w:r>
          </w:p>
          <w:p w14:paraId="5635A1ED" w14:textId="77777777" w:rsidR="00E4117B" w:rsidRPr="00E67BFE" w:rsidRDefault="00E4117B" w:rsidP="003C5133">
            <w:pPr>
              <w:tabs>
                <w:tab w:val="clear" w:pos="567"/>
              </w:tabs>
              <w:ind w:left="284" w:hanging="284"/>
              <w:rPr>
                <w:sz w:val="20"/>
                <w:szCs w:val="20"/>
              </w:rPr>
            </w:pPr>
            <w:r w:rsidRPr="00E67BFE">
              <w:rPr>
                <w:sz w:val="18"/>
                <w:szCs w:val="18"/>
                <w:vertAlign w:val="superscript"/>
              </w:rPr>
              <w:t>***</w:t>
            </w:r>
            <w:r w:rsidRPr="00E67BFE">
              <w:rPr>
                <w:sz w:val="18"/>
                <w:szCs w:val="18"/>
              </w:rPr>
              <w:tab/>
              <w:t>S</w:t>
            </w:r>
            <w:r w:rsidRPr="00E67BFE">
              <w:rPr>
                <w:i/>
                <w:iCs/>
                <w:sz w:val="18"/>
                <w:szCs w:val="18"/>
              </w:rPr>
              <w:t>ebestačné ADL</w:t>
            </w:r>
            <w:r w:rsidRPr="00E67BFE">
              <w:rPr>
                <w:sz w:val="18"/>
                <w:szCs w:val="18"/>
              </w:rPr>
              <w:t>: týkajú sa kúpania, obliekania a vyzliekania, samostatného príjmu potravy, použitia toalety, užívania liekov. Pacient nie je pripútaný na lôžko.</w:t>
            </w:r>
            <w:r w:rsidRPr="00E67BFE">
              <w:rPr>
                <w:szCs w:val="22"/>
              </w:rPr>
              <w:t xml:space="preserve"> </w:t>
            </w:r>
          </w:p>
        </w:tc>
      </w:tr>
    </w:tbl>
    <w:p w14:paraId="12BC6184" w14:textId="77777777" w:rsidR="00E4117B" w:rsidRPr="00E67BFE" w:rsidRDefault="00E4117B" w:rsidP="00E4117B">
      <w:pPr>
        <w:keepNext/>
        <w:outlineLvl w:val="0"/>
      </w:pPr>
    </w:p>
    <w:p w14:paraId="5FF5B5E1" w14:textId="77777777" w:rsidR="00E4117B" w:rsidRPr="00E67BFE" w:rsidRDefault="00E4117B" w:rsidP="00E4117B">
      <w:pPr>
        <w:keepNext/>
        <w:outlineLvl w:val="0"/>
        <w:rPr>
          <w:i/>
        </w:rPr>
      </w:pPr>
      <w:r w:rsidRPr="00E67BFE">
        <w:rPr>
          <w:i/>
        </w:rPr>
        <w:t>Kombinovaná liečba s pegylovaným lipozomálnym doxorubicínom</w:t>
      </w:r>
    </w:p>
    <w:p w14:paraId="704F6A07" w14:textId="77777777" w:rsidR="00E4117B" w:rsidRPr="00E67BFE" w:rsidRDefault="00E4117B" w:rsidP="00E4117B">
      <w:r w:rsidRPr="00E67BFE">
        <w:t>Bortezomib Accord sa podáva intravenóznou alebo subkutánnou injekciou v odporúčanej dávke 1,3 mg/m</w:t>
      </w:r>
      <w:r w:rsidRPr="00E67BFE">
        <w:rPr>
          <w:vertAlign w:val="superscript"/>
        </w:rPr>
        <w:t>2</w:t>
      </w:r>
      <w:r w:rsidRPr="00E67BFE">
        <w:t xml:space="preserve"> povrchu tela dvakrát týždenne počas dvoch týždňov v 1., 4., 8. a 11. deň terapeutického cyklu trvajúceho 21 dní. Toto 3-týždňové obdobie sa považuje za jeden terapeutický cyklus. Medzi nasledujúcimi dávkami Bortezomib Accordu má uplynúť aspoň 72 hodín.</w:t>
      </w:r>
    </w:p>
    <w:p w14:paraId="31A380F6" w14:textId="77777777" w:rsidR="00E4117B" w:rsidRPr="00E67BFE" w:rsidRDefault="00E4117B" w:rsidP="00E4117B">
      <w:r w:rsidRPr="00E67BFE">
        <w:t>Pegylovaný lipozomálny doxorubicín sa podáva v dávke 30 mg/m</w:t>
      </w:r>
      <w:r w:rsidRPr="00E67BFE">
        <w:rPr>
          <w:vertAlign w:val="superscript"/>
        </w:rPr>
        <w:t>2</w:t>
      </w:r>
      <w:r w:rsidRPr="00E67BFE">
        <w:t xml:space="preserve"> v 4. deň terapeutického cyklu s Bortezomib Accordom ako 1-hodinová intravenózna infúzia podávaná po injekcii lieku Bortezomib Accord . Môže sa podať až 8 cyklov tejto kombinovanej liečby, pokiaľ pacient neprogredoval a toleroval liečbu. Pacienti, ktorí dosiahnu kompletnú odpoveď, môžu pokračovať v liečbe najmenej 2 cyklami po prvom zaznamenaní kompletnej odpovede, aj keď to vyžaduje liečbu dlhšiu ako 8 cyklov. </w:t>
      </w:r>
      <w:r w:rsidRPr="00E67BFE">
        <w:lastRenderedPageBreak/>
        <w:t>Pacienti, ktorým sa hladiny paraproteínov po 8 cykloch naďalej znižujú, môžu tiež pokračovať, pokiaľ tolerujú liečbu a naďalej na ňu odpovedajú.</w:t>
      </w:r>
    </w:p>
    <w:p w14:paraId="68971EED" w14:textId="77777777" w:rsidR="00E4117B" w:rsidRPr="00E67BFE" w:rsidRDefault="00E4117B" w:rsidP="00E4117B">
      <w:pPr>
        <w:outlineLvl w:val="0"/>
        <w:rPr>
          <w:bCs/>
          <w:u w:val="single"/>
        </w:rPr>
      </w:pPr>
      <w:r w:rsidRPr="00E67BFE">
        <w:rPr>
          <w:szCs w:val="22"/>
        </w:rPr>
        <w:t>Pre ďalšie informácie o pegylovanom lipozomálnom doxorubicíne, pozri príslušný súhrn charakteristických vlastností lieku.</w:t>
      </w:r>
    </w:p>
    <w:p w14:paraId="088A67D5" w14:textId="77777777" w:rsidR="00E4117B" w:rsidRPr="00E67BFE" w:rsidRDefault="00E4117B" w:rsidP="00E4117B"/>
    <w:p w14:paraId="40BE01EA" w14:textId="77777777" w:rsidR="00E4117B" w:rsidRPr="00E67BFE" w:rsidRDefault="00E4117B" w:rsidP="00E4117B">
      <w:pPr>
        <w:keepNext/>
        <w:rPr>
          <w:i/>
        </w:rPr>
      </w:pPr>
      <w:r w:rsidRPr="00E67BFE">
        <w:rPr>
          <w:i/>
        </w:rPr>
        <w:t>Kombinácia s dexametazónom</w:t>
      </w:r>
    </w:p>
    <w:p w14:paraId="545C35F0" w14:textId="77777777" w:rsidR="00E4117B" w:rsidRPr="00E67BFE" w:rsidRDefault="00E4117B" w:rsidP="00E4117B">
      <w:r w:rsidRPr="00E67BFE">
        <w:t>Bortezomib Accord sa podáva intravenóznou alebo subkutánnou injekciou v odporúčanej dávke 1,3 mg/m</w:t>
      </w:r>
      <w:r w:rsidRPr="00E67BFE">
        <w:rPr>
          <w:vertAlign w:val="superscript"/>
        </w:rPr>
        <w:t>2</w:t>
      </w:r>
      <w:r w:rsidRPr="00E67BFE">
        <w:t xml:space="preserve"> povrchu tela dvakrát týždenne počas dvoch týždňov v 1., 4., 8. a 11. deň terapeutického cyklu trvajúceho 21 dní. Toto 3</w:t>
      </w:r>
      <w:r w:rsidRPr="00E67BFE">
        <w:noBreakHyphen/>
        <w:t>týždňové obdobie sa považuje za jeden terapeutický cyklus. Medzi nasledujúcimi dávkami Bortezomib Accordu má uplynúť aspoň 72 hodín.</w:t>
      </w:r>
    </w:p>
    <w:p w14:paraId="708E2069" w14:textId="77777777" w:rsidR="00E4117B" w:rsidRPr="00E67BFE" w:rsidRDefault="00E4117B" w:rsidP="00E4117B">
      <w:r w:rsidRPr="00E67BFE">
        <w:t>Dexametazón sa podáva perorálne v dávke 20 mg v 1., 2., 4., 5., 8., 9., 11. a 12. deň terapeutického cyklu s Bortezomib Accordom.</w:t>
      </w:r>
    </w:p>
    <w:p w14:paraId="177E4F63" w14:textId="77777777" w:rsidR="00E4117B" w:rsidRPr="00E67BFE" w:rsidRDefault="00E4117B" w:rsidP="00E4117B">
      <w:r w:rsidRPr="00E67BFE">
        <w:t>Pacienti, ktorí dosiahnu odpoveď alebo sa ich ochorenie stabilizuje po 4 cykloch tejto kombinovanej liečby, môžu naďalej dostávať rovnakú kombináciu najviac 4 ďalšie cykly.</w:t>
      </w:r>
    </w:p>
    <w:p w14:paraId="63B84A86" w14:textId="77777777" w:rsidR="00E4117B" w:rsidRPr="00E67BFE" w:rsidRDefault="00E4117B" w:rsidP="00E4117B">
      <w:pPr>
        <w:outlineLvl w:val="0"/>
        <w:rPr>
          <w:bCs/>
          <w:u w:val="single"/>
        </w:rPr>
      </w:pPr>
      <w:r w:rsidRPr="00E67BFE">
        <w:t>Pre ďalšie informácie o dexametazóne, pozri príslušný súhrn charakteristických vlastností lieku.</w:t>
      </w:r>
    </w:p>
    <w:p w14:paraId="300FF469" w14:textId="77777777" w:rsidR="00E4117B" w:rsidRPr="00E67BFE" w:rsidRDefault="00E4117B" w:rsidP="00E4117B">
      <w:pPr>
        <w:rPr>
          <w:u w:val="single"/>
        </w:rPr>
      </w:pPr>
    </w:p>
    <w:p w14:paraId="6F20320A" w14:textId="77777777" w:rsidR="00E4117B" w:rsidRPr="00E67BFE" w:rsidRDefault="00E4117B" w:rsidP="00E4117B">
      <w:pPr>
        <w:keepNext/>
        <w:outlineLvl w:val="0"/>
        <w:rPr>
          <w:i/>
          <w:iCs/>
        </w:rPr>
      </w:pPr>
      <w:r w:rsidRPr="00E67BFE">
        <w:rPr>
          <w:i/>
        </w:rPr>
        <w:t>Úprava dávky pri kombinovanej liečbe pacientov s progresívnym mnohopočetným myelómom</w:t>
      </w:r>
    </w:p>
    <w:p w14:paraId="412C97ED" w14:textId="77777777" w:rsidR="00E4117B" w:rsidRPr="00E67BFE" w:rsidRDefault="00E4117B" w:rsidP="00E4117B">
      <w:r w:rsidRPr="00E67BFE">
        <w:t>Pre úpravu dávky lieku Bortezomib Accord pri kombinovanej liečbe sa riaďte zásadami pre zmenu dávky opísanými vyššie v časti monoterapia.</w:t>
      </w:r>
    </w:p>
    <w:p w14:paraId="66CD4752" w14:textId="77777777" w:rsidR="00E4117B" w:rsidRPr="00E67BFE" w:rsidRDefault="00E4117B" w:rsidP="00E4117B">
      <w:pPr>
        <w:rPr>
          <w:b/>
          <w:szCs w:val="22"/>
        </w:rPr>
      </w:pPr>
    </w:p>
    <w:p w14:paraId="6C360807" w14:textId="77777777" w:rsidR="00E4117B" w:rsidRPr="00E67BFE" w:rsidRDefault="00E4117B" w:rsidP="00E4117B">
      <w:pPr>
        <w:autoSpaceDE w:val="0"/>
        <w:autoSpaceDN w:val="0"/>
        <w:adjustRightInd w:val="0"/>
        <w:rPr>
          <w:bCs/>
          <w:szCs w:val="22"/>
          <w:u w:val="single"/>
        </w:rPr>
      </w:pPr>
      <w:r w:rsidRPr="00E67BFE">
        <w:rPr>
          <w:u w:val="single"/>
        </w:rPr>
        <w:t>Dávkovanie u pacientov s doteraz neliečeným mnohopočetným myelómom, ktorí nie sú vhodní na transplantáciu hematopoetických kmeňových buniek</w:t>
      </w:r>
    </w:p>
    <w:p w14:paraId="6FDEDC51" w14:textId="77777777" w:rsidR="00E4117B" w:rsidRDefault="00E4117B" w:rsidP="00E4117B">
      <w:pPr>
        <w:rPr>
          <w:i/>
        </w:rPr>
      </w:pPr>
    </w:p>
    <w:p w14:paraId="53B6FF4B" w14:textId="77777777" w:rsidR="00E4117B" w:rsidRPr="00E67BFE" w:rsidRDefault="00E4117B" w:rsidP="00E4117B">
      <w:pPr>
        <w:rPr>
          <w:u w:val="single"/>
        </w:rPr>
      </w:pPr>
      <w:r w:rsidRPr="00E67BFE">
        <w:rPr>
          <w:i/>
        </w:rPr>
        <w:t>Kombinovaná liečba s melfalanom a prednizónom</w:t>
      </w:r>
    </w:p>
    <w:p w14:paraId="2E6CC16E" w14:textId="77777777" w:rsidR="00E4117B" w:rsidRPr="00E67BFE" w:rsidRDefault="00E4117B" w:rsidP="00E4117B">
      <w:pPr>
        <w:autoSpaceDE w:val="0"/>
        <w:autoSpaceDN w:val="0"/>
        <w:adjustRightInd w:val="0"/>
      </w:pPr>
      <w:r w:rsidRPr="00E67BFE">
        <w:t xml:space="preserve">Bortezomib Accord </w:t>
      </w:r>
      <w:r w:rsidRPr="00E67BFE">
        <w:rPr>
          <w:szCs w:val="22"/>
        </w:rPr>
        <w:t>sa podáva intravenóznou alebo subkutánnou injekciou v kombinácii s perorálnym melfalanom a perorálnym prednizónom tak, ako sa uvádza v tabuľke 2. 6-týždňové obdobie sa považuje za jeden terapeutický cyklus. V </w:t>
      </w:r>
      <w:r w:rsidRPr="00E67BFE">
        <w:t>1. – 4. cykle sa Bortezomib Accord podáva dvakrát týždenne v 1., 4., 8., 11., 22., 25., 29. a 32. deň. V 5. – 9. cykle sa Bortezomib Accord podáva jedenkrát týždenne v 1., 8., 22. a 29. deň. Medzi nasledujúcimi dávkami Bortezomib Accordu má uplynúť aspoň 72 hodín.</w:t>
      </w:r>
    </w:p>
    <w:p w14:paraId="1D4562FE" w14:textId="77777777" w:rsidR="00E4117B" w:rsidRPr="00E67BFE" w:rsidRDefault="00E4117B" w:rsidP="00E4117B">
      <w:pPr>
        <w:autoSpaceDE w:val="0"/>
        <w:autoSpaceDN w:val="0"/>
        <w:adjustRightInd w:val="0"/>
      </w:pPr>
      <w:r w:rsidRPr="00E67BFE">
        <w:t>Melfalan a prednizón sa podávajú perorálne v 1., 2., 3. a 4. deň prvého týždňa každého terapeutického cyklu s Bortezomib Accordom. Podáva sa deväť terapeutických cyklov tejto kombinovanej liečby.</w:t>
      </w:r>
    </w:p>
    <w:p w14:paraId="09F36F70" w14:textId="77777777" w:rsidR="00E4117B" w:rsidRPr="00E67BFE" w:rsidRDefault="00E4117B" w:rsidP="00E4117B">
      <w:pPr>
        <w:rPr>
          <w:b/>
          <w:bCs/>
        </w:rPr>
      </w:pPr>
    </w:p>
    <w:p w14:paraId="5B06C1E6" w14:textId="77777777" w:rsidR="00E4117B" w:rsidRPr="00E67BFE" w:rsidRDefault="00E4117B" w:rsidP="00E4117B">
      <w:pPr>
        <w:ind w:left="1134" w:hanging="1134"/>
        <w:rPr>
          <w:i/>
          <w:iCs/>
        </w:rPr>
      </w:pPr>
      <w:r w:rsidRPr="00E67BFE">
        <w:rPr>
          <w:i/>
          <w:iCs/>
        </w:rPr>
        <w:t>Tabuľka 2:</w:t>
      </w:r>
      <w:r w:rsidRPr="00E67BFE">
        <w:rPr>
          <w:i/>
          <w:iCs/>
        </w:rPr>
        <w:tab/>
        <w:t xml:space="preserve"> Odporúčané dávkovanie pre </w:t>
      </w:r>
      <w:r w:rsidRPr="00E67BFE">
        <w:rPr>
          <w:i/>
        </w:rPr>
        <w:t>Bortezomib Accordu</w:t>
      </w:r>
      <w:r w:rsidRPr="00E67BFE">
        <w:t xml:space="preserve"> </w:t>
      </w:r>
      <w:r w:rsidRPr="00E67BFE">
        <w:rPr>
          <w:i/>
          <w:iCs/>
        </w:rPr>
        <w:t>v kombinácii s melfalanom a prednizónom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3"/>
        <w:gridCol w:w="695"/>
        <w:gridCol w:w="577"/>
        <w:gridCol w:w="40"/>
        <w:gridCol w:w="498"/>
        <w:gridCol w:w="618"/>
        <w:gridCol w:w="634"/>
        <w:gridCol w:w="564"/>
        <w:gridCol w:w="770"/>
        <w:gridCol w:w="696"/>
        <w:gridCol w:w="555"/>
        <w:gridCol w:w="618"/>
        <w:gridCol w:w="634"/>
        <w:gridCol w:w="881"/>
        <w:gridCol w:w="8"/>
      </w:tblGrid>
      <w:tr w:rsidR="00E4117B" w:rsidRPr="00E67BFE" w14:paraId="78C60033" w14:textId="77777777" w:rsidTr="003C5133">
        <w:trPr>
          <w:cantSplit/>
        </w:trPr>
        <w:tc>
          <w:tcPr>
            <w:tcW w:w="9252" w:type="dxa"/>
            <w:gridSpan w:val="15"/>
            <w:tcBorders>
              <w:top w:val="single" w:sz="12" w:space="0" w:color="auto"/>
              <w:left w:val="nil"/>
              <w:bottom w:val="single" w:sz="12" w:space="0" w:color="auto"/>
              <w:right w:val="nil"/>
            </w:tcBorders>
          </w:tcPr>
          <w:p w14:paraId="2D4986D2" w14:textId="77777777" w:rsidR="00E4117B" w:rsidRPr="00E67BFE" w:rsidRDefault="00E4117B" w:rsidP="003C5133">
            <w:pPr>
              <w:jc w:val="center"/>
              <w:rPr>
                <w:b/>
                <w:bCs/>
                <w:sz w:val="20"/>
                <w:szCs w:val="20"/>
              </w:rPr>
            </w:pPr>
            <w:r w:rsidRPr="00E67BFE">
              <w:rPr>
                <w:b/>
              </w:rPr>
              <w:t>Bortezomib Accord</w:t>
            </w:r>
            <w:r w:rsidRPr="00E67BFE">
              <w:t xml:space="preserve"> </w:t>
            </w:r>
            <w:r w:rsidRPr="00E67BFE">
              <w:rPr>
                <w:b/>
                <w:bCs/>
                <w:sz w:val="20"/>
                <w:szCs w:val="20"/>
              </w:rPr>
              <w:t>dvakrát týždenne (1. </w:t>
            </w:r>
            <w:r w:rsidRPr="00E67BFE">
              <w:rPr>
                <w:b/>
              </w:rPr>
              <w:t>– </w:t>
            </w:r>
            <w:r w:rsidRPr="00E67BFE">
              <w:rPr>
                <w:b/>
                <w:bCs/>
                <w:sz w:val="20"/>
                <w:szCs w:val="20"/>
              </w:rPr>
              <w:t>4. cyklus)</w:t>
            </w:r>
          </w:p>
        </w:tc>
      </w:tr>
      <w:tr w:rsidR="00E4117B" w:rsidRPr="00E67BFE" w14:paraId="34B25757" w14:textId="77777777" w:rsidTr="003C5133">
        <w:trPr>
          <w:gridAfter w:val="1"/>
          <w:wAfter w:w="8" w:type="dxa"/>
          <w:cantSplit/>
        </w:trPr>
        <w:tc>
          <w:tcPr>
            <w:tcW w:w="1314" w:type="dxa"/>
            <w:tcBorders>
              <w:top w:val="single" w:sz="12" w:space="0" w:color="auto"/>
              <w:left w:val="nil"/>
            </w:tcBorders>
          </w:tcPr>
          <w:p w14:paraId="5F02A387" w14:textId="77777777" w:rsidR="00E4117B" w:rsidRPr="00E67BFE" w:rsidRDefault="00E4117B" w:rsidP="003C5133">
            <w:pPr>
              <w:jc w:val="center"/>
              <w:rPr>
                <w:b/>
                <w:bCs/>
                <w:sz w:val="20"/>
                <w:szCs w:val="20"/>
              </w:rPr>
            </w:pPr>
            <w:r w:rsidRPr="00E67BFE">
              <w:rPr>
                <w:b/>
                <w:bCs/>
                <w:sz w:val="20"/>
                <w:szCs w:val="20"/>
              </w:rPr>
              <w:t>Týždeň</w:t>
            </w:r>
          </w:p>
        </w:tc>
        <w:tc>
          <w:tcPr>
            <w:tcW w:w="2473" w:type="dxa"/>
            <w:gridSpan w:val="5"/>
            <w:tcBorders>
              <w:top w:val="single" w:sz="12" w:space="0" w:color="auto"/>
            </w:tcBorders>
          </w:tcPr>
          <w:p w14:paraId="03486DC1" w14:textId="77777777" w:rsidR="00E4117B" w:rsidRPr="00E67BFE" w:rsidRDefault="00E4117B" w:rsidP="003C5133">
            <w:pPr>
              <w:jc w:val="center"/>
              <w:rPr>
                <w:b/>
                <w:bCs/>
                <w:sz w:val="20"/>
                <w:szCs w:val="20"/>
              </w:rPr>
            </w:pPr>
            <w:r w:rsidRPr="00E67BFE">
              <w:rPr>
                <w:b/>
                <w:bCs/>
                <w:sz w:val="20"/>
                <w:szCs w:val="20"/>
              </w:rPr>
              <w:t>1</w:t>
            </w:r>
          </w:p>
        </w:tc>
        <w:tc>
          <w:tcPr>
            <w:tcW w:w="1220" w:type="dxa"/>
            <w:gridSpan w:val="2"/>
            <w:tcBorders>
              <w:top w:val="single" w:sz="12" w:space="0" w:color="auto"/>
            </w:tcBorders>
          </w:tcPr>
          <w:p w14:paraId="0CA73452" w14:textId="77777777" w:rsidR="00E4117B" w:rsidRPr="00E67BFE" w:rsidRDefault="00E4117B" w:rsidP="003C5133">
            <w:pPr>
              <w:jc w:val="center"/>
              <w:rPr>
                <w:b/>
                <w:bCs/>
                <w:sz w:val="20"/>
                <w:szCs w:val="20"/>
              </w:rPr>
            </w:pPr>
            <w:r w:rsidRPr="00E67BFE">
              <w:rPr>
                <w:b/>
                <w:bCs/>
                <w:sz w:val="20"/>
                <w:szCs w:val="20"/>
              </w:rPr>
              <w:t>2</w:t>
            </w:r>
          </w:p>
        </w:tc>
        <w:tc>
          <w:tcPr>
            <w:tcW w:w="786" w:type="dxa"/>
            <w:tcBorders>
              <w:top w:val="single" w:sz="12" w:space="0" w:color="auto"/>
            </w:tcBorders>
          </w:tcPr>
          <w:p w14:paraId="058EF1E8" w14:textId="77777777" w:rsidR="00E4117B" w:rsidRPr="00E67BFE" w:rsidRDefault="00E4117B" w:rsidP="003C5133">
            <w:pPr>
              <w:jc w:val="center"/>
              <w:rPr>
                <w:b/>
                <w:bCs/>
                <w:sz w:val="20"/>
                <w:szCs w:val="20"/>
              </w:rPr>
            </w:pPr>
            <w:r w:rsidRPr="00E67BFE">
              <w:rPr>
                <w:b/>
                <w:bCs/>
                <w:sz w:val="20"/>
                <w:szCs w:val="20"/>
              </w:rPr>
              <w:t>3</w:t>
            </w:r>
          </w:p>
        </w:tc>
        <w:tc>
          <w:tcPr>
            <w:tcW w:w="1275" w:type="dxa"/>
            <w:gridSpan w:val="2"/>
            <w:tcBorders>
              <w:top w:val="single" w:sz="12" w:space="0" w:color="auto"/>
            </w:tcBorders>
          </w:tcPr>
          <w:p w14:paraId="57E2F9A8" w14:textId="77777777" w:rsidR="00E4117B" w:rsidRPr="00E67BFE" w:rsidRDefault="00E4117B" w:rsidP="003C5133">
            <w:pPr>
              <w:jc w:val="center"/>
              <w:rPr>
                <w:b/>
                <w:bCs/>
                <w:sz w:val="20"/>
                <w:szCs w:val="20"/>
              </w:rPr>
            </w:pPr>
            <w:r w:rsidRPr="00E67BFE">
              <w:rPr>
                <w:b/>
                <w:bCs/>
                <w:sz w:val="20"/>
                <w:szCs w:val="20"/>
              </w:rPr>
              <w:t>4</w:t>
            </w:r>
          </w:p>
        </w:tc>
        <w:tc>
          <w:tcPr>
            <w:tcW w:w="1276" w:type="dxa"/>
            <w:gridSpan w:val="2"/>
            <w:tcBorders>
              <w:top w:val="single" w:sz="12" w:space="0" w:color="auto"/>
            </w:tcBorders>
          </w:tcPr>
          <w:p w14:paraId="39908F4E" w14:textId="77777777" w:rsidR="00E4117B" w:rsidRPr="00E67BFE" w:rsidRDefault="00E4117B" w:rsidP="003C5133">
            <w:pPr>
              <w:jc w:val="center"/>
              <w:rPr>
                <w:b/>
                <w:bCs/>
                <w:sz w:val="20"/>
                <w:szCs w:val="20"/>
              </w:rPr>
            </w:pPr>
            <w:r w:rsidRPr="00E67BFE">
              <w:rPr>
                <w:b/>
                <w:bCs/>
                <w:sz w:val="20"/>
                <w:szCs w:val="20"/>
              </w:rPr>
              <w:t>5</w:t>
            </w:r>
          </w:p>
        </w:tc>
        <w:tc>
          <w:tcPr>
            <w:tcW w:w="900" w:type="dxa"/>
            <w:tcBorders>
              <w:top w:val="single" w:sz="12" w:space="0" w:color="auto"/>
              <w:right w:val="nil"/>
            </w:tcBorders>
          </w:tcPr>
          <w:p w14:paraId="79D67E25" w14:textId="77777777" w:rsidR="00E4117B" w:rsidRPr="00E67BFE" w:rsidRDefault="00E4117B" w:rsidP="003C5133">
            <w:pPr>
              <w:jc w:val="center"/>
              <w:rPr>
                <w:b/>
                <w:bCs/>
                <w:sz w:val="20"/>
                <w:szCs w:val="20"/>
              </w:rPr>
            </w:pPr>
            <w:r w:rsidRPr="00E67BFE">
              <w:rPr>
                <w:b/>
                <w:bCs/>
                <w:sz w:val="20"/>
                <w:szCs w:val="20"/>
              </w:rPr>
              <w:t>6</w:t>
            </w:r>
          </w:p>
        </w:tc>
      </w:tr>
      <w:tr w:rsidR="00E4117B" w:rsidRPr="00E67BFE" w14:paraId="340830C1" w14:textId="77777777" w:rsidTr="003C5133">
        <w:trPr>
          <w:gridAfter w:val="1"/>
          <w:wAfter w:w="8" w:type="dxa"/>
          <w:cantSplit/>
        </w:trPr>
        <w:tc>
          <w:tcPr>
            <w:tcW w:w="1314" w:type="dxa"/>
            <w:tcBorders>
              <w:left w:val="nil"/>
            </w:tcBorders>
            <w:vAlign w:val="center"/>
          </w:tcPr>
          <w:p w14:paraId="38CD6EDC" w14:textId="77777777" w:rsidR="00E4117B" w:rsidRPr="00E67BFE" w:rsidRDefault="00E4117B" w:rsidP="003C5133">
            <w:pPr>
              <w:jc w:val="center"/>
              <w:rPr>
                <w:sz w:val="20"/>
                <w:szCs w:val="20"/>
              </w:rPr>
            </w:pPr>
            <w:r w:rsidRPr="00E67BFE">
              <w:rPr>
                <w:sz w:val="20"/>
                <w:szCs w:val="20"/>
              </w:rPr>
              <w:t>Bz (1,3 mg/m</w:t>
            </w:r>
            <w:r w:rsidRPr="00E67BFE">
              <w:rPr>
                <w:sz w:val="20"/>
                <w:szCs w:val="20"/>
                <w:vertAlign w:val="superscript"/>
              </w:rPr>
              <w:t>2</w:t>
            </w:r>
            <w:r w:rsidRPr="00E67BFE">
              <w:rPr>
                <w:sz w:val="20"/>
                <w:szCs w:val="20"/>
              </w:rPr>
              <w:t>)</w:t>
            </w:r>
          </w:p>
        </w:tc>
        <w:tc>
          <w:tcPr>
            <w:tcW w:w="709" w:type="dxa"/>
            <w:tcBorders>
              <w:right w:val="nil"/>
            </w:tcBorders>
          </w:tcPr>
          <w:p w14:paraId="3C22C7FC" w14:textId="77777777" w:rsidR="00E4117B" w:rsidRPr="00E67BFE" w:rsidRDefault="00E4117B" w:rsidP="003C5133">
            <w:pPr>
              <w:jc w:val="center"/>
              <w:rPr>
                <w:sz w:val="20"/>
                <w:szCs w:val="20"/>
              </w:rPr>
            </w:pPr>
            <w:r w:rsidRPr="00E67BFE">
              <w:rPr>
                <w:sz w:val="20"/>
                <w:szCs w:val="20"/>
              </w:rPr>
              <w:t xml:space="preserve">1. deň </w:t>
            </w:r>
          </w:p>
        </w:tc>
        <w:tc>
          <w:tcPr>
            <w:tcW w:w="628" w:type="dxa"/>
            <w:gridSpan w:val="2"/>
            <w:tcBorders>
              <w:left w:val="nil"/>
              <w:right w:val="nil"/>
            </w:tcBorders>
          </w:tcPr>
          <w:p w14:paraId="1D5EF520" w14:textId="77777777" w:rsidR="00E4117B" w:rsidRPr="00E67BFE" w:rsidRDefault="00E4117B" w:rsidP="003C5133">
            <w:pPr>
              <w:jc w:val="center"/>
              <w:rPr>
                <w:sz w:val="20"/>
                <w:szCs w:val="20"/>
              </w:rPr>
            </w:pPr>
            <w:r w:rsidRPr="00E67BFE">
              <w:rPr>
                <w:sz w:val="20"/>
                <w:szCs w:val="20"/>
              </w:rPr>
              <w:t>--</w:t>
            </w:r>
          </w:p>
        </w:tc>
        <w:tc>
          <w:tcPr>
            <w:tcW w:w="506" w:type="dxa"/>
            <w:tcBorders>
              <w:left w:val="nil"/>
              <w:right w:val="nil"/>
            </w:tcBorders>
          </w:tcPr>
          <w:p w14:paraId="5EEE99A6" w14:textId="77777777" w:rsidR="00E4117B" w:rsidRPr="00E67BFE" w:rsidRDefault="00E4117B" w:rsidP="003C5133">
            <w:pPr>
              <w:jc w:val="center"/>
              <w:rPr>
                <w:sz w:val="20"/>
                <w:szCs w:val="20"/>
              </w:rPr>
            </w:pPr>
            <w:r w:rsidRPr="00E67BFE">
              <w:rPr>
                <w:sz w:val="20"/>
                <w:szCs w:val="20"/>
              </w:rPr>
              <w:t>--</w:t>
            </w:r>
          </w:p>
        </w:tc>
        <w:tc>
          <w:tcPr>
            <w:tcW w:w="630" w:type="dxa"/>
            <w:tcBorders>
              <w:left w:val="nil"/>
            </w:tcBorders>
          </w:tcPr>
          <w:p w14:paraId="02896B05" w14:textId="77777777" w:rsidR="00E4117B" w:rsidRPr="00E67BFE" w:rsidRDefault="00E4117B" w:rsidP="003C5133">
            <w:pPr>
              <w:jc w:val="center"/>
              <w:rPr>
                <w:sz w:val="20"/>
                <w:szCs w:val="20"/>
              </w:rPr>
            </w:pPr>
            <w:r w:rsidRPr="00E67BFE">
              <w:rPr>
                <w:sz w:val="20"/>
                <w:szCs w:val="20"/>
              </w:rPr>
              <w:t xml:space="preserve">4. deň </w:t>
            </w:r>
          </w:p>
        </w:tc>
        <w:tc>
          <w:tcPr>
            <w:tcW w:w="646" w:type="dxa"/>
            <w:tcBorders>
              <w:right w:val="nil"/>
            </w:tcBorders>
          </w:tcPr>
          <w:p w14:paraId="6CDB6000" w14:textId="77777777" w:rsidR="00E4117B" w:rsidRPr="00E67BFE" w:rsidRDefault="00E4117B" w:rsidP="003C5133">
            <w:pPr>
              <w:jc w:val="center"/>
              <w:rPr>
                <w:sz w:val="20"/>
                <w:szCs w:val="20"/>
              </w:rPr>
            </w:pPr>
            <w:r w:rsidRPr="00E67BFE">
              <w:rPr>
                <w:sz w:val="20"/>
                <w:szCs w:val="20"/>
              </w:rPr>
              <w:t>8. deň</w:t>
            </w:r>
          </w:p>
        </w:tc>
        <w:tc>
          <w:tcPr>
            <w:tcW w:w="574" w:type="dxa"/>
            <w:tcBorders>
              <w:left w:val="nil"/>
            </w:tcBorders>
          </w:tcPr>
          <w:p w14:paraId="36FEE141" w14:textId="77777777" w:rsidR="00E4117B" w:rsidRPr="00E67BFE" w:rsidRDefault="00E4117B" w:rsidP="003C5133">
            <w:pPr>
              <w:jc w:val="center"/>
              <w:rPr>
                <w:sz w:val="20"/>
                <w:szCs w:val="20"/>
              </w:rPr>
            </w:pPr>
            <w:r w:rsidRPr="00E67BFE">
              <w:rPr>
                <w:sz w:val="20"/>
                <w:szCs w:val="20"/>
              </w:rPr>
              <w:t>11. deň</w:t>
            </w:r>
          </w:p>
        </w:tc>
        <w:tc>
          <w:tcPr>
            <w:tcW w:w="786" w:type="dxa"/>
          </w:tcPr>
          <w:p w14:paraId="6B1451C1" w14:textId="77777777" w:rsidR="00E4117B" w:rsidRPr="00E67BFE" w:rsidRDefault="00E4117B" w:rsidP="003C5133">
            <w:pPr>
              <w:jc w:val="center"/>
              <w:rPr>
                <w:sz w:val="20"/>
                <w:szCs w:val="20"/>
              </w:rPr>
            </w:pPr>
            <w:r w:rsidRPr="00E67BFE">
              <w:rPr>
                <w:sz w:val="20"/>
                <w:szCs w:val="20"/>
              </w:rPr>
              <w:t>pauza</w:t>
            </w:r>
          </w:p>
        </w:tc>
        <w:tc>
          <w:tcPr>
            <w:tcW w:w="710" w:type="dxa"/>
            <w:tcBorders>
              <w:right w:val="nil"/>
            </w:tcBorders>
          </w:tcPr>
          <w:p w14:paraId="05913C79" w14:textId="77777777" w:rsidR="00E4117B" w:rsidRPr="00E67BFE" w:rsidRDefault="00E4117B" w:rsidP="003C5133">
            <w:pPr>
              <w:jc w:val="center"/>
              <w:rPr>
                <w:sz w:val="20"/>
                <w:szCs w:val="20"/>
              </w:rPr>
            </w:pPr>
            <w:r w:rsidRPr="00E67BFE">
              <w:rPr>
                <w:sz w:val="20"/>
                <w:szCs w:val="20"/>
              </w:rPr>
              <w:t xml:space="preserve">22. deň </w:t>
            </w:r>
          </w:p>
        </w:tc>
        <w:tc>
          <w:tcPr>
            <w:tcW w:w="565" w:type="dxa"/>
            <w:tcBorders>
              <w:left w:val="nil"/>
            </w:tcBorders>
          </w:tcPr>
          <w:p w14:paraId="2FC99C0A" w14:textId="77777777" w:rsidR="00E4117B" w:rsidRPr="00E67BFE" w:rsidRDefault="00E4117B" w:rsidP="003C5133">
            <w:pPr>
              <w:jc w:val="center"/>
              <w:rPr>
                <w:sz w:val="20"/>
                <w:szCs w:val="20"/>
              </w:rPr>
            </w:pPr>
            <w:r w:rsidRPr="00E67BFE">
              <w:rPr>
                <w:sz w:val="20"/>
                <w:szCs w:val="20"/>
              </w:rPr>
              <w:t xml:space="preserve">25. deň </w:t>
            </w:r>
          </w:p>
        </w:tc>
        <w:tc>
          <w:tcPr>
            <w:tcW w:w="630" w:type="dxa"/>
            <w:tcBorders>
              <w:right w:val="nil"/>
            </w:tcBorders>
          </w:tcPr>
          <w:p w14:paraId="6473FA4E" w14:textId="77777777" w:rsidR="00E4117B" w:rsidRPr="00E67BFE" w:rsidRDefault="00E4117B" w:rsidP="003C5133">
            <w:pPr>
              <w:jc w:val="center"/>
              <w:rPr>
                <w:sz w:val="20"/>
                <w:szCs w:val="20"/>
              </w:rPr>
            </w:pPr>
            <w:r w:rsidRPr="00E67BFE">
              <w:rPr>
                <w:sz w:val="20"/>
                <w:szCs w:val="20"/>
              </w:rPr>
              <w:t xml:space="preserve">29. deň </w:t>
            </w:r>
          </w:p>
        </w:tc>
        <w:tc>
          <w:tcPr>
            <w:tcW w:w="646" w:type="dxa"/>
            <w:tcBorders>
              <w:left w:val="nil"/>
            </w:tcBorders>
          </w:tcPr>
          <w:p w14:paraId="505677E6" w14:textId="77777777" w:rsidR="00E4117B" w:rsidRPr="00E67BFE" w:rsidRDefault="00E4117B" w:rsidP="003C5133">
            <w:pPr>
              <w:jc w:val="center"/>
              <w:rPr>
                <w:sz w:val="20"/>
                <w:szCs w:val="20"/>
              </w:rPr>
            </w:pPr>
            <w:r w:rsidRPr="00E67BFE">
              <w:rPr>
                <w:sz w:val="20"/>
                <w:szCs w:val="20"/>
              </w:rPr>
              <w:t xml:space="preserve">32. deň </w:t>
            </w:r>
          </w:p>
        </w:tc>
        <w:tc>
          <w:tcPr>
            <w:tcW w:w="900" w:type="dxa"/>
            <w:tcBorders>
              <w:right w:val="nil"/>
            </w:tcBorders>
          </w:tcPr>
          <w:p w14:paraId="20428C2C" w14:textId="77777777" w:rsidR="00E4117B" w:rsidRPr="00E67BFE" w:rsidRDefault="00E4117B" w:rsidP="003C5133">
            <w:pPr>
              <w:jc w:val="center"/>
              <w:rPr>
                <w:sz w:val="20"/>
                <w:szCs w:val="20"/>
              </w:rPr>
            </w:pPr>
            <w:r w:rsidRPr="00E67BFE">
              <w:rPr>
                <w:sz w:val="20"/>
                <w:szCs w:val="20"/>
              </w:rPr>
              <w:t>pauza</w:t>
            </w:r>
          </w:p>
        </w:tc>
      </w:tr>
      <w:tr w:rsidR="00E4117B" w:rsidRPr="00E67BFE" w14:paraId="70D58454" w14:textId="77777777" w:rsidTr="003C5133">
        <w:trPr>
          <w:gridAfter w:val="1"/>
          <w:wAfter w:w="8" w:type="dxa"/>
          <w:cantSplit/>
        </w:trPr>
        <w:tc>
          <w:tcPr>
            <w:tcW w:w="1314" w:type="dxa"/>
            <w:tcBorders>
              <w:left w:val="nil"/>
              <w:bottom w:val="single" w:sz="12" w:space="0" w:color="auto"/>
            </w:tcBorders>
            <w:vAlign w:val="center"/>
          </w:tcPr>
          <w:p w14:paraId="39431B81" w14:textId="77777777" w:rsidR="00E4117B" w:rsidRPr="00E67BFE" w:rsidRDefault="00E4117B" w:rsidP="003C5133">
            <w:pPr>
              <w:jc w:val="center"/>
              <w:rPr>
                <w:sz w:val="20"/>
                <w:szCs w:val="20"/>
              </w:rPr>
            </w:pPr>
            <w:r w:rsidRPr="00E67BFE">
              <w:rPr>
                <w:sz w:val="20"/>
                <w:szCs w:val="20"/>
              </w:rPr>
              <w:t>M (9 mg/m</w:t>
            </w:r>
            <w:r w:rsidRPr="00E67BFE">
              <w:rPr>
                <w:sz w:val="20"/>
                <w:szCs w:val="20"/>
                <w:vertAlign w:val="superscript"/>
              </w:rPr>
              <w:t>2</w:t>
            </w:r>
            <w:r w:rsidRPr="00E67BFE">
              <w:rPr>
                <w:sz w:val="20"/>
                <w:szCs w:val="20"/>
              </w:rPr>
              <w:t>)</w:t>
            </w:r>
          </w:p>
          <w:p w14:paraId="5E82F0F7" w14:textId="77777777" w:rsidR="00E4117B" w:rsidRPr="00E67BFE" w:rsidRDefault="00E4117B" w:rsidP="003C5133">
            <w:pPr>
              <w:jc w:val="center"/>
              <w:rPr>
                <w:sz w:val="20"/>
                <w:szCs w:val="20"/>
              </w:rPr>
            </w:pPr>
            <w:r w:rsidRPr="00E67BFE">
              <w:rPr>
                <w:sz w:val="20"/>
                <w:szCs w:val="20"/>
              </w:rPr>
              <w:t>P (60 mg/m</w:t>
            </w:r>
            <w:r w:rsidRPr="00E67BFE">
              <w:rPr>
                <w:sz w:val="20"/>
                <w:szCs w:val="20"/>
                <w:vertAlign w:val="superscript"/>
              </w:rPr>
              <w:t>2</w:t>
            </w:r>
            <w:r w:rsidRPr="00E67BFE">
              <w:rPr>
                <w:sz w:val="20"/>
                <w:szCs w:val="20"/>
              </w:rPr>
              <w:t>)</w:t>
            </w:r>
          </w:p>
        </w:tc>
        <w:tc>
          <w:tcPr>
            <w:tcW w:w="709" w:type="dxa"/>
            <w:tcBorders>
              <w:bottom w:val="single" w:sz="12" w:space="0" w:color="auto"/>
              <w:right w:val="nil"/>
            </w:tcBorders>
          </w:tcPr>
          <w:p w14:paraId="60630A0C" w14:textId="77777777" w:rsidR="00E4117B" w:rsidRPr="00E67BFE" w:rsidRDefault="00E4117B" w:rsidP="003C5133">
            <w:pPr>
              <w:jc w:val="center"/>
              <w:rPr>
                <w:sz w:val="20"/>
                <w:szCs w:val="20"/>
              </w:rPr>
            </w:pPr>
            <w:r w:rsidRPr="00E67BFE">
              <w:rPr>
                <w:sz w:val="20"/>
                <w:szCs w:val="20"/>
              </w:rPr>
              <w:t xml:space="preserve">1. deň </w:t>
            </w:r>
          </w:p>
        </w:tc>
        <w:tc>
          <w:tcPr>
            <w:tcW w:w="628" w:type="dxa"/>
            <w:gridSpan w:val="2"/>
            <w:tcBorders>
              <w:left w:val="nil"/>
              <w:bottom w:val="single" w:sz="12" w:space="0" w:color="auto"/>
              <w:right w:val="nil"/>
            </w:tcBorders>
          </w:tcPr>
          <w:p w14:paraId="528551CA" w14:textId="77777777" w:rsidR="00E4117B" w:rsidRPr="00E67BFE" w:rsidRDefault="00E4117B" w:rsidP="003C5133">
            <w:pPr>
              <w:jc w:val="center"/>
              <w:rPr>
                <w:sz w:val="20"/>
                <w:szCs w:val="20"/>
              </w:rPr>
            </w:pPr>
            <w:r w:rsidRPr="00E67BFE">
              <w:rPr>
                <w:sz w:val="20"/>
                <w:szCs w:val="20"/>
              </w:rPr>
              <w:t xml:space="preserve">2. deň </w:t>
            </w:r>
          </w:p>
        </w:tc>
        <w:tc>
          <w:tcPr>
            <w:tcW w:w="506" w:type="dxa"/>
            <w:tcBorders>
              <w:left w:val="nil"/>
              <w:bottom w:val="single" w:sz="12" w:space="0" w:color="auto"/>
              <w:right w:val="nil"/>
            </w:tcBorders>
          </w:tcPr>
          <w:p w14:paraId="5F9F8DA5" w14:textId="77777777" w:rsidR="00E4117B" w:rsidRPr="00E67BFE" w:rsidRDefault="00E4117B" w:rsidP="003C5133">
            <w:pPr>
              <w:jc w:val="center"/>
              <w:rPr>
                <w:sz w:val="20"/>
                <w:szCs w:val="20"/>
              </w:rPr>
            </w:pPr>
            <w:r w:rsidRPr="00E67BFE">
              <w:rPr>
                <w:sz w:val="20"/>
                <w:szCs w:val="20"/>
              </w:rPr>
              <w:t xml:space="preserve">3. deň </w:t>
            </w:r>
          </w:p>
        </w:tc>
        <w:tc>
          <w:tcPr>
            <w:tcW w:w="630" w:type="dxa"/>
            <w:tcBorders>
              <w:left w:val="nil"/>
              <w:bottom w:val="single" w:sz="12" w:space="0" w:color="auto"/>
            </w:tcBorders>
          </w:tcPr>
          <w:p w14:paraId="0709D5ED" w14:textId="77777777" w:rsidR="00E4117B" w:rsidRPr="00E67BFE" w:rsidRDefault="00E4117B" w:rsidP="003C5133">
            <w:pPr>
              <w:jc w:val="center"/>
              <w:rPr>
                <w:sz w:val="20"/>
                <w:szCs w:val="20"/>
              </w:rPr>
            </w:pPr>
            <w:r w:rsidRPr="00E67BFE">
              <w:rPr>
                <w:sz w:val="20"/>
                <w:szCs w:val="20"/>
              </w:rPr>
              <w:t xml:space="preserve">4. deň </w:t>
            </w:r>
          </w:p>
        </w:tc>
        <w:tc>
          <w:tcPr>
            <w:tcW w:w="646" w:type="dxa"/>
            <w:tcBorders>
              <w:bottom w:val="single" w:sz="12" w:space="0" w:color="auto"/>
              <w:right w:val="nil"/>
            </w:tcBorders>
          </w:tcPr>
          <w:p w14:paraId="1F60968D" w14:textId="77777777" w:rsidR="00E4117B" w:rsidRPr="00E67BFE" w:rsidRDefault="00E4117B" w:rsidP="003C5133">
            <w:pPr>
              <w:jc w:val="center"/>
              <w:rPr>
                <w:sz w:val="20"/>
                <w:szCs w:val="20"/>
              </w:rPr>
            </w:pPr>
            <w:r w:rsidRPr="00E67BFE">
              <w:rPr>
                <w:sz w:val="20"/>
                <w:szCs w:val="20"/>
              </w:rPr>
              <w:t>--</w:t>
            </w:r>
          </w:p>
        </w:tc>
        <w:tc>
          <w:tcPr>
            <w:tcW w:w="574" w:type="dxa"/>
            <w:tcBorders>
              <w:left w:val="nil"/>
              <w:bottom w:val="single" w:sz="12" w:space="0" w:color="auto"/>
            </w:tcBorders>
          </w:tcPr>
          <w:p w14:paraId="577C7491" w14:textId="77777777" w:rsidR="00E4117B" w:rsidRPr="00E67BFE" w:rsidRDefault="00E4117B" w:rsidP="003C5133">
            <w:pPr>
              <w:jc w:val="center"/>
              <w:rPr>
                <w:sz w:val="20"/>
                <w:szCs w:val="20"/>
              </w:rPr>
            </w:pPr>
            <w:r w:rsidRPr="00E67BFE">
              <w:rPr>
                <w:sz w:val="20"/>
                <w:szCs w:val="20"/>
              </w:rPr>
              <w:t>--</w:t>
            </w:r>
          </w:p>
        </w:tc>
        <w:tc>
          <w:tcPr>
            <w:tcW w:w="786" w:type="dxa"/>
            <w:tcBorders>
              <w:bottom w:val="single" w:sz="12" w:space="0" w:color="auto"/>
            </w:tcBorders>
          </w:tcPr>
          <w:p w14:paraId="5C90B43E" w14:textId="77777777" w:rsidR="00E4117B" w:rsidRPr="00E67BFE" w:rsidRDefault="00E4117B" w:rsidP="003C5133">
            <w:pPr>
              <w:jc w:val="center"/>
              <w:rPr>
                <w:sz w:val="20"/>
                <w:szCs w:val="20"/>
              </w:rPr>
            </w:pPr>
            <w:r w:rsidRPr="00E67BFE">
              <w:rPr>
                <w:sz w:val="20"/>
                <w:szCs w:val="20"/>
              </w:rPr>
              <w:t>pauza</w:t>
            </w:r>
          </w:p>
        </w:tc>
        <w:tc>
          <w:tcPr>
            <w:tcW w:w="710" w:type="dxa"/>
            <w:tcBorders>
              <w:bottom w:val="single" w:sz="12" w:space="0" w:color="auto"/>
              <w:right w:val="nil"/>
            </w:tcBorders>
          </w:tcPr>
          <w:p w14:paraId="365F98FF" w14:textId="77777777" w:rsidR="00E4117B" w:rsidRPr="00E67BFE" w:rsidRDefault="00E4117B" w:rsidP="003C5133">
            <w:pPr>
              <w:jc w:val="center"/>
              <w:rPr>
                <w:sz w:val="20"/>
                <w:szCs w:val="20"/>
              </w:rPr>
            </w:pPr>
            <w:r w:rsidRPr="00E67BFE">
              <w:rPr>
                <w:sz w:val="20"/>
                <w:szCs w:val="20"/>
              </w:rPr>
              <w:t>--</w:t>
            </w:r>
          </w:p>
        </w:tc>
        <w:tc>
          <w:tcPr>
            <w:tcW w:w="565" w:type="dxa"/>
            <w:tcBorders>
              <w:left w:val="nil"/>
              <w:bottom w:val="single" w:sz="12" w:space="0" w:color="auto"/>
            </w:tcBorders>
          </w:tcPr>
          <w:p w14:paraId="0C7D4CC0" w14:textId="77777777" w:rsidR="00E4117B" w:rsidRPr="00E67BFE" w:rsidRDefault="00E4117B" w:rsidP="003C5133">
            <w:pPr>
              <w:jc w:val="center"/>
              <w:rPr>
                <w:sz w:val="20"/>
                <w:szCs w:val="20"/>
              </w:rPr>
            </w:pPr>
            <w:r w:rsidRPr="00E67BFE">
              <w:rPr>
                <w:sz w:val="20"/>
                <w:szCs w:val="20"/>
              </w:rPr>
              <w:t>--</w:t>
            </w:r>
          </w:p>
        </w:tc>
        <w:tc>
          <w:tcPr>
            <w:tcW w:w="630" w:type="dxa"/>
            <w:tcBorders>
              <w:bottom w:val="single" w:sz="12" w:space="0" w:color="auto"/>
              <w:right w:val="nil"/>
            </w:tcBorders>
          </w:tcPr>
          <w:p w14:paraId="3DF61A9F" w14:textId="77777777" w:rsidR="00E4117B" w:rsidRPr="00E67BFE" w:rsidRDefault="00E4117B" w:rsidP="003C5133">
            <w:pPr>
              <w:jc w:val="center"/>
              <w:rPr>
                <w:sz w:val="20"/>
                <w:szCs w:val="20"/>
              </w:rPr>
            </w:pPr>
            <w:r w:rsidRPr="00E67BFE">
              <w:rPr>
                <w:sz w:val="20"/>
                <w:szCs w:val="20"/>
              </w:rPr>
              <w:t>--</w:t>
            </w:r>
          </w:p>
        </w:tc>
        <w:tc>
          <w:tcPr>
            <w:tcW w:w="646" w:type="dxa"/>
            <w:tcBorders>
              <w:left w:val="nil"/>
              <w:bottom w:val="single" w:sz="12" w:space="0" w:color="auto"/>
            </w:tcBorders>
          </w:tcPr>
          <w:p w14:paraId="25681A6F" w14:textId="77777777" w:rsidR="00E4117B" w:rsidRPr="00E67BFE" w:rsidRDefault="00E4117B" w:rsidP="003C5133">
            <w:pPr>
              <w:jc w:val="center"/>
              <w:rPr>
                <w:sz w:val="20"/>
                <w:szCs w:val="20"/>
              </w:rPr>
            </w:pPr>
            <w:r w:rsidRPr="00E67BFE">
              <w:rPr>
                <w:sz w:val="20"/>
                <w:szCs w:val="20"/>
              </w:rPr>
              <w:t>--</w:t>
            </w:r>
          </w:p>
        </w:tc>
        <w:tc>
          <w:tcPr>
            <w:tcW w:w="900" w:type="dxa"/>
            <w:tcBorders>
              <w:bottom w:val="single" w:sz="12" w:space="0" w:color="auto"/>
              <w:right w:val="nil"/>
            </w:tcBorders>
          </w:tcPr>
          <w:p w14:paraId="25CAD18B" w14:textId="77777777" w:rsidR="00E4117B" w:rsidRPr="00E67BFE" w:rsidRDefault="00E4117B" w:rsidP="003C5133">
            <w:pPr>
              <w:jc w:val="center"/>
              <w:rPr>
                <w:sz w:val="20"/>
                <w:szCs w:val="20"/>
              </w:rPr>
            </w:pPr>
            <w:r w:rsidRPr="00E67BFE">
              <w:rPr>
                <w:sz w:val="20"/>
                <w:szCs w:val="20"/>
              </w:rPr>
              <w:t>pauza</w:t>
            </w:r>
          </w:p>
        </w:tc>
      </w:tr>
      <w:tr w:rsidR="00E4117B" w:rsidRPr="00E67BFE" w14:paraId="75F30509" w14:textId="77777777" w:rsidTr="003C5133">
        <w:trPr>
          <w:gridAfter w:val="1"/>
          <w:wAfter w:w="8" w:type="dxa"/>
          <w:cantSplit/>
        </w:trPr>
        <w:tc>
          <w:tcPr>
            <w:tcW w:w="9244" w:type="dxa"/>
            <w:gridSpan w:val="14"/>
            <w:tcBorders>
              <w:top w:val="single" w:sz="12" w:space="0" w:color="auto"/>
              <w:left w:val="nil"/>
              <w:bottom w:val="single" w:sz="12" w:space="0" w:color="auto"/>
              <w:right w:val="nil"/>
            </w:tcBorders>
            <w:vAlign w:val="center"/>
          </w:tcPr>
          <w:p w14:paraId="4A428B9E" w14:textId="77777777" w:rsidR="00E4117B" w:rsidRPr="00E67BFE" w:rsidRDefault="00E4117B" w:rsidP="003C5133">
            <w:pPr>
              <w:jc w:val="center"/>
              <w:rPr>
                <w:b/>
                <w:bCs/>
                <w:sz w:val="20"/>
                <w:szCs w:val="20"/>
              </w:rPr>
            </w:pPr>
            <w:r w:rsidRPr="00E67BFE">
              <w:rPr>
                <w:b/>
              </w:rPr>
              <w:t>Bortezomib Accord</w:t>
            </w:r>
            <w:r w:rsidRPr="00E67BFE">
              <w:t xml:space="preserve"> </w:t>
            </w:r>
            <w:r w:rsidRPr="00E67BFE">
              <w:rPr>
                <w:b/>
                <w:bCs/>
                <w:sz w:val="20"/>
                <w:szCs w:val="20"/>
              </w:rPr>
              <w:t xml:space="preserve">jedenkrát týždenne (5. </w:t>
            </w:r>
            <w:r w:rsidRPr="00E67BFE">
              <w:rPr>
                <w:b/>
              </w:rPr>
              <w:t>–</w:t>
            </w:r>
            <w:r w:rsidRPr="00E67BFE">
              <w:t> </w:t>
            </w:r>
            <w:r w:rsidRPr="00E67BFE">
              <w:rPr>
                <w:b/>
                <w:bCs/>
                <w:sz w:val="20"/>
                <w:szCs w:val="20"/>
              </w:rPr>
              <w:t>9. cyklus)</w:t>
            </w:r>
          </w:p>
        </w:tc>
      </w:tr>
      <w:tr w:rsidR="00E4117B" w:rsidRPr="00E67BFE" w14:paraId="27B54C55" w14:textId="77777777" w:rsidTr="003C5133">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071525E8" w14:textId="77777777" w:rsidR="00E4117B" w:rsidRPr="00E67BFE" w:rsidRDefault="00E4117B" w:rsidP="003C5133">
            <w:pPr>
              <w:jc w:val="center"/>
              <w:rPr>
                <w:b/>
                <w:bCs/>
                <w:sz w:val="20"/>
                <w:szCs w:val="20"/>
              </w:rPr>
            </w:pPr>
            <w:r w:rsidRPr="00E67BFE">
              <w:rPr>
                <w:b/>
                <w:bCs/>
                <w:sz w:val="20"/>
                <w:szCs w:val="20"/>
              </w:rPr>
              <w:t>Týždeň</w:t>
            </w:r>
          </w:p>
        </w:tc>
        <w:tc>
          <w:tcPr>
            <w:tcW w:w="2473" w:type="dxa"/>
            <w:gridSpan w:val="5"/>
          </w:tcPr>
          <w:p w14:paraId="515BDDAB" w14:textId="77777777" w:rsidR="00E4117B" w:rsidRPr="00E67BFE" w:rsidRDefault="00E4117B" w:rsidP="003C5133">
            <w:pPr>
              <w:jc w:val="center"/>
              <w:rPr>
                <w:b/>
                <w:bCs/>
                <w:sz w:val="20"/>
                <w:szCs w:val="20"/>
              </w:rPr>
            </w:pPr>
            <w:r w:rsidRPr="00E67BFE">
              <w:rPr>
                <w:b/>
                <w:bCs/>
                <w:sz w:val="20"/>
                <w:szCs w:val="20"/>
              </w:rPr>
              <w:t>1</w:t>
            </w:r>
          </w:p>
        </w:tc>
        <w:tc>
          <w:tcPr>
            <w:tcW w:w="1220" w:type="dxa"/>
            <w:gridSpan w:val="2"/>
          </w:tcPr>
          <w:p w14:paraId="4C53BF4A" w14:textId="77777777" w:rsidR="00E4117B" w:rsidRPr="00E67BFE" w:rsidRDefault="00E4117B" w:rsidP="003C5133">
            <w:pPr>
              <w:jc w:val="center"/>
              <w:rPr>
                <w:b/>
                <w:bCs/>
                <w:sz w:val="20"/>
                <w:szCs w:val="20"/>
              </w:rPr>
            </w:pPr>
            <w:r w:rsidRPr="00E67BFE">
              <w:rPr>
                <w:b/>
                <w:bCs/>
                <w:sz w:val="20"/>
                <w:szCs w:val="20"/>
              </w:rPr>
              <w:t>2</w:t>
            </w:r>
          </w:p>
        </w:tc>
        <w:tc>
          <w:tcPr>
            <w:tcW w:w="786" w:type="dxa"/>
          </w:tcPr>
          <w:p w14:paraId="43DE4F60" w14:textId="77777777" w:rsidR="00E4117B" w:rsidRPr="00E67BFE" w:rsidRDefault="00E4117B" w:rsidP="003C5133">
            <w:pPr>
              <w:jc w:val="center"/>
              <w:rPr>
                <w:b/>
                <w:bCs/>
                <w:sz w:val="20"/>
                <w:szCs w:val="20"/>
              </w:rPr>
            </w:pPr>
            <w:r w:rsidRPr="00E67BFE">
              <w:rPr>
                <w:b/>
                <w:bCs/>
                <w:sz w:val="20"/>
                <w:szCs w:val="20"/>
              </w:rPr>
              <w:t>3</w:t>
            </w:r>
          </w:p>
        </w:tc>
        <w:tc>
          <w:tcPr>
            <w:tcW w:w="1275" w:type="dxa"/>
            <w:gridSpan w:val="2"/>
          </w:tcPr>
          <w:p w14:paraId="4297F961" w14:textId="77777777" w:rsidR="00E4117B" w:rsidRPr="00E67BFE" w:rsidRDefault="00E4117B" w:rsidP="003C5133">
            <w:pPr>
              <w:jc w:val="center"/>
              <w:rPr>
                <w:b/>
                <w:bCs/>
                <w:sz w:val="20"/>
                <w:szCs w:val="20"/>
              </w:rPr>
            </w:pPr>
            <w:r w:rsidRPr="00E67BFE">
              <w:rPr>
                <w:b/>
                <w:bCs/>
                <w:sz w:val="20"/>
                <w:szCs w:val="20"/>
              </w:rPr>
              <w:t>4</w:t>
            </w:r>
          </w:p>
        </w:tc>
        <w:tc>
          <w:tcPr>
            <w:tcW w:w="1276" w:type="dxa"/>
            <w:gridSpan w:val="2"/>
          </w:tcPr>
          <w:p w14:paraId="5B46E078" w14:textId="77777777" w:rsidR="00E4117B" w:rsidRPr="00E67BFE" w:rsidRDefault="00E4117B" w:rsidP="003C5133">
            <w:pPr>
              <w:jc w:val="center"/>
              <w:rPr>
                <w:b/>
                <w:bCs/>
                <w:sz w:val="20"/>
                <w:szCs w:val="20"/>
              </w:rPr>
            </w:pPr>
            <w:r w:rsidRPr="00E67BFE">
              <w:rPr>
                <w:b/>
                <w:bCs/>
                <w:sz w:val="20"/>
                <w:szCs w:val="20"/>
              </w:rPr>
              <w:t>5</w:t>
            </w:r>
          </w:p>
        </w:tc>
        <w:tc>
          <w:tcPr>
            <w:tcW w:w="900" w:type="dxa"/>
            <w:tcBorders>
              <w:right w:val="nil"/>
            </w:tcBorders>
          </w:tcPr>
          <w:p w14:paraId="491E3A74" w14:textId="77777777" w:rsidR="00E4117B" w:rsidRPr="00E67BFE" w:rsidRDefault="00E4117B" w:rsidP="003C5133">
            <w:pPr>
              <w:jc w:val="center"/>
              <w:rPr>
                <w:b/>
                <w:bCs/>
                <w:sz w:val="20"/>
                <w:szCs w:val="20"/>
              </w:rPr>
            </w:pPr>
            <w:r w:rsidRPr="00E67BFE">
              <w:rPr>
                <w:b/>
                <w:bCs/>
                <w:sz w:val="20"/>
                <w:szCs w:val="20"/>
              </w:rPr>
              <w:t>6</w:t>
            </w:r>
          </w:p>
        </w:tc>
      </w:tr>
      <w:tr w:rsidR="00E4117B" w:rsidRPr="00E67BFE" w14:paraId="52235BA5" w14:textId="77777777" w:rsidTr="003C5133">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713E2AB3" w14:textId="77777777" w:rsidR="00E4117B" w:rsidRPr="00E67BFE" w:rsidRDefault="00E4117B" w:rsidP="003C5133">
            <w:pPr>
              <w:jc w:val="center"/>
              <w:rPr>
                <w:sz w:val="20"/>
                <w:szCs w:val="20"/>
              </w:rPr>
            </w:pPr>
            <w:r w:rsidRPr="00E67BFE">
              <w:rPr>
                <w:sz w:val="20"/>
                <w:szCs w:val="20"/>
              </w:rPr>
              <w:t>Bz (1,3 mg/m</w:t>
            </w:r>
            <w:r w:rsidRPr="00E67BFE">
              <w:rPr>
                <w:sz w:val="20"/>
                <w:szCs w:val="20"/>
                <w:vertAlign w:val="superscript"/>
              </w:rPr>
              <w:t>2</w:t>
            </w:r>
            <w:r w:rsidRPr="00E67BFE">
              <w:rPr>
                <w:sz w:val="20"/>
                <w:szCs w:val="20"/>
              </w:rPr>
              <w:t>)</w:t>
            </w:r>
          </w:p>
        </w:tc>
        <w:tc>
          <w:tcPr>
            <w:tcW w:w="709" w:type="dxa"/>
            <w:tcBorders>
              <w:right w:val="nil"/>
            </w:tcBorders>
          </w:tcPr>
          <w:p w14:paraId="78F8FC5A" w14:textId="77777777" w:rsidR="00E4117B" w:rsidRPr="00E67BFE" w:rsidRDefault="00E4117B" w:rsidP="003C5133">
            <w:pPr>
              <w:jc w:val="center"/>
              <w:rPr>
                <w:sz w:val="20"/>
                <w:szCs w:val="20"/>
              </w:rPr>
            </w:pPr>
            <w:r w:rsidRPr="00E67BFE">
              <w:rPr>
                <w:sz w:val="20"/>
                <w:szCs w:val="20"/>
              </w:rPr>
              <w:t xml:space="preserve">1. deň </w:t>
            </w:r>
          </w:p>
        </w:tc>
        <w:tc>
          <w:tcPr>
            <w:tcW w:w="587" w:type="dxa"/>
            <w:tcBorders>
              <w:left w:val="nil"/>
              <w:right w:val="nil"/>
            </w:tcBorders>
          </w:tcPr>
          <w:p w14:paraId="02F5F51F" w14:textId="77777777" w:rsidR="00E4117B" w:rsidRPr="00E67BFE" w:rsidRDefault="00E4117B" w:rsidP="003C5133">
            <w:pPr>
              <w:jc w:val="center"/>
              <w:rPr>
                <w:sz w:val="20"/>
                <w:szCs w:val="20"/>
              </w:rPr>
            </w:pPr>
            <w:r w:rsidRPr="00E67BFE">
              <w:rPr>
                <w:sz w:val="20"/>
                <w:szCs w:val="20"/>
              </w:rPr>
              <w:t>--</w:t>
            </w:r>
          </w:p>
        </w:tc>
        <w:tc>
          <w:tcPr>
            <w:tcW w:w="547" w:type="dxa"/>
            <w:gridSpan w:val="2"/>
            <w:tcBorders>
              <w:left w:val="nil"/>
              <w:right w:val="nil"/>
            </w:tcBorders>
          </w:tcPr>
          <w:p w14:paraId="30C95372" w14:textId="77777777" w:rsidR="00E4117B" w:rsidRPr="00E67BFE" w:rsidRDefault="00E4117B" w:rsidP="003C5133">
            <w:pPr>
              <w:jc w:val="center"/>
              <w:rPr>
                <w:sz w:val="20"/>
                <w:szCs w:val="20"/>
              </w:rPr>
            </w:pPr>
            <w:r w:rsidRPr="00E67BFE">
              <w:rPr>
                <w:sz w:val="20"/>
                <w:szCs w:val="20"/>
              </w:rPr>
              <w:t>--</w:t>
            </w:r>
          </w:p>
        </w:tc>
        <w:tc>
          <w:tcPr>
            <w:tcW w:w="630" w:type="dxa"/>
            <w:tcBorders>
              <w:left w:val="nil"/>
            </w:tcBorders>
          </w:tcPr>
          <w:p w14:paraId="36930433" w14:textId="77777777" w:rsidR="00E4117B" w:rsidRPr="00E67BFE" w:rsidRDefault="00E4117B" w:rsidP="003C5133">
            <w:pPr>
              <w:jc w:val="center"/>
              <w:rPr>
                <w:sz w:val="20"/>
                <w:szCs w:val="20"/>
              </w:rPr>
            </w:pPr>
            <w:r w:rsidRPr="00E67BFE">
              <w:rPr>
                <w:sz w:val="20"/>
                <w:szCs w:val="20"/>
              </w:rPr>
              <w:t>--</w:t>
            </w:r>
          </w:p>
        </w:tc>
        <w:tc>
          <w:tcPr>
            <w:tcW w:w="1220" w:type="dxa"/>
            <w:gridSpan w:val="2"/>
          </w:tcPr>
          <w:p w14:paraId="4114E375" w14:textId="77777777" w:rsidR="00E4117B" w:rsidRPr="00E67BFE" w:rsidRDefault="00E4117B" w:rsidP="003C5133">
            <w:pPr>
              <w:jc w:val="center"/>
              <w:rPr>
                <w:sz w:val="20"/>
                <w:szCs w:val="20"/>
              </w:rPr>
            </w:pPr>
            <w:r w:rsidRPr="00E67BFE">
              <w:rPr>
                <w:sz w:val="20"/>
                <w:szCs w:val="20"/>
              </w:rPr>
              <w:t xml:space="preserve">8. deň </w:t>
            </w:r>
          </w:p>
        </w:tc>
        <w:tc>
          <w:tcPr>
            <w:tcW w:w="786" w:type="dxa"/>
          </w:tcPr>
          <w:p w14:paraId="5966CB8E" w14:textId="77777777" w:rsidR="00E4117B" w:rsidRPr="00E67BFE" w:rsidRDefault="00E4117B" w:rsidP="003C5133">
            <w:pPr>
              <w:jc w:val="center"/>
              <w:rPr>
                <w:sz w:val="20"/>
                <w:szCs w:val="20"/>
              </w:rPr>
            </w:pPr>
            <w:r w:rsidRPr="00E67BFE">
              <w:rPr>
                <w:sz w:val="20"/>
                <w:szCs w:val="20"/>
              </w:rPr>
              <w:t>pauza</w:t>
            </w:r>
          </w:p>
        </w:tc>
        <w:tc>
          <w:tcPr>
            <w:tcW w:w="1275" w:type="dxa"/>
            <w:gridSpan w:val="2"/>
          </w:tcPr>
          <w:p w14:paraId="579BEE6F" w14:textId="77777777" w:rsidR="00E4117B" w:rsidRPr="00E67BFE" w:rsidRDefault="00E4117B" w:rsidP="003C5133">
            <w:pPr>
              <w:jc w:val="center"/>
              <w:rPr>
                <w:sz w:val="20"/>
                <w:szCs w:val="20"/>
              </w:rPr>
            </w:pPr>
            <w:r w:rsidRPr="00E67BFE">
              <w:rPr>
                <w:sz w:val="20"/>
                <w:szCs w:val="20"/>
              </w:rPr>
              <w:t xml:space="preserve">22. deň </w:t>
            </w:r>
          </w:p>
        </w:tc>
        <w:tc>
          <w:tcPr>
            <w:tcW w:w="1276" w:type="dxa"/>
            <w:gridSpan w:val="2"/>
          </w:tcPr>
          <w:p w14:paraId="14170F17" w14:textId="77777777" w:rsidR="00E4117B" w:rsidRPr="00E67BFE" w:rsidRDefault="00E4117B" w:rsidP="003C5133">
            <w:pPr>
              <w:jc w:val="center"/>
              <w:rPr>
                <w:sz w:val="20"/>
                <w:szCs w:val="20"/>
              </w:rPr>
            </w:pPr>
            <w:r w:rsidRPr="00E67BFE">
              <w:rPr>
                <w:sz w:val="20"/>
                <w:szCs w:val="20"/>
              </w:rPr>
              <w:t xml:space="preserve">29. deň </w:t>
            </w:r>
          </w:p>
        </w:tc>
        <w:tc>
          <w:tcPr>
            <w:tcW w:w="900" w:type="dxa"/>
            <w:tcBorders>
              <w:right w:val="nil"/>
            </w:tcBorders>
          </w:tcPr>
          <w:p w14:paraId="53AA9502" w14:textId="77777777" w:rsidR="00E4117B" w:rsidRPr="00E67BFE" w:rsidRDefault="00E4117B" w:rsidP="003C5133">
            <w:pPr>
              <w:jc w:val="center"/>
              <w:rPr>
                <w:sz w:val="20"/>
                <w:szCs w:val="20"/>
              </w:rPr>
            </w:pPr>
            <w:r w:rsidRPr="00E67BFE">
              <w:rPr>
                <w:sz w:val="20"/>
                <w:szCs w:val="20"/>
              </w:rPr>
              <w:t>pauza</w:t>
            </w:r>
          </w:p>
        </w:tc>
      </w:tr>
      <w:tr w:rsidR="00E4117B" w:rsidRPr="00E67BFE" w14:paraId="37C05D16" w14:textId="77777777" w:rsidTr="003C5133">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317FB4B1" w14:textId="77777777" w:rsidR="00E4117B" w:rsidRPr="00E67BFE" w:rsidRDefault="00E4117B" w:rsidP="003C5133">
            <w:pPr>
              <w:jc w:val="center"/>
              <w:rPr>
                <w:sz w:val="20"/>
                <w:szCs w:val="20"/>
              </w:rPr>
            </w:pPr>
            <w:r w:rsidRPr="00E67BFE">
              <w:rPr>
                <w:sz w:val="20"/>
                <w:szCs w:val="20"/>
              </w:rPr>
              <w:t>M (9 mg/m</w:t>
            </w:r>
            <w:r w:rsidRPr="00E67BFE">
              <w:rPr>
                <w:sz w:val="20"/>
                <w:szCs w:val="20"/>
                <w:vertAlign w:val="superscript"/>
              </w:rPr>
              <w:t>2</w:t>
            </w:r>
            <w:r w:rsidRPr="00E67BFE">
              <w:rPr>
                <w:sz w:val="20"/>
                <w:szCs w:val="20"/>
              </w:rPr>
              <w:t>)</w:t>
            </w:r>
          </w:p>
          <w:p w14:paraId="0B43A56C" w14:textId="77777777" w:rsidR="00E4117B" w:rsidRPr="00E67BFE" w:rsidRDefault="00E4117B" w:rsidP="003C5133">
            <w:pPr>
              <w:jc w:val="center"/>
              <w:rPr>
                <w:sz w:val="20"/>
                <w:szCs w:val="20"/>
              </w:rPr>
            </w:pPr>
            <w:r w:rsidRPr="00E67BFE">
              <w:rPr>
                <w:sz w:val="20"/>
                <w:szCs w:val="20"/>
              </w:rPr>
              <w:t>P (60 mg/m</w:t>
            </w:r>
            <w:r w:rsidRPr="00E67BFE">
              <w:rPr>
                <w:sz w:val="20"/>
                <w:szCs w:val="20"/>
                <w:vertAlign w:val="superscript"/>
              </w:rPr>
              <w:t>2</w:t>
            </w:r>
            <w:r w:rsidRPr="00E67BFE">
              <w:rPr>
                <w:sz w:val="20"/>
                <w:szCs w:val="20"/>
              </w:rPr>
              <w:t>)</w:t>
            </w:r>
          </w:p>
        </w:tc>
        <w:tc>
          <w:tcPr>
            <w:tcW w:w="709" w:type="dxa"/>
            <w:tcBorders>
              <w:right w:val="nil"/>
            </w:tcBorders>
          </w:tcPr>
          <w:p w14:paraId="3D2DDFC6" w14:textId="77777777" w:rsidR="00E4117B" w:rsidRPr="00E67BFE" w:rsidRDefault="00E4117B" w:rsidP="003C5133">
            <w:pPr>
              <w:jc w:val="center"/>
              <w:rPr>
                <w:sz w:val="20"/>
                <w:szCs w:val="20"/>
              </w:rPr>
            </w:pPr>
            <w:r w:rsidRPr="00E67BFE">
              <w:rPr>
                <w:sz w:val="20"/>
                <w:szCs w:val="20"/>
              </w:rPr>
              <w:t xml:space="preserve">1. deň </w:t>
            </w:r>
          </w:p>
        </w:tc>
        <w:tc>
          <w:tcPr>
            <w:tcW w:w="587" w:type="dxa"/>
            <w:tcBorders>
              <w:left w:val="nil"/>
              <w:right w:val="nil"/>
            </w:tcBorders>
          </w:tcPr>
          <w:p w14:paraId="23EE89F8" w14:textId="77777777" w:rsidR="00E4117B" w:rsidRPr="00E67BFE" w:rsidRDefault="00E4117B" w:rsidP="003C5133">
            <w:pPr>
              <w:jc w:val="center"/>
              <w:rPr>
                <w:sz w:val="20"/>
                <w:szCs w:val="20"/>
              </w:rPr>
            </w:pPr>
            <w:r w:rsidRPr="00E67BFE">
              <w:rPr>
                <w:sz w:val="20"/>
                <w:szCs w:val="20"/>
              </w:rPr>
              <w:t xml:space="preserve">2. deň </w:t>
            </w:r>
          </w:p>
        </w:tc>
        <w:tc>
          <w:tcPr>
            <w:tcW w:w="547" w:type="dxa"/>
            <w:gridSpan w:val="2"/>
            <w:tcBorders>
              <w:left w:val="nil"/>
              <w:right w:val="nil"/>
            </w:tcBorders>
          </w:tcPr>
          <w:p w14:paraId="112FBD2C" w14:textId="77777777" w:rsidR="00E4117B" w:rsidRPr="00E67BFE" w:rsidRDefault="00E4117B" w:rsidP="003C5133">
            <w:pPr>
              <w:jc w:val="center"/>
              <w:rPr>
                <w:sz w:val="20"/>
                <w:szCs w:val="20"/>
              </w:rPr>
            </w:pPr>
            <w:r w:rsidRPr="00E67BFE">
              <w:rPr>
                <w:sz w:val="20"/>
                <w:szCs w:val="20"/>
              </w:rPr>
              <w:t xml:space="preserve">3. deň </w:t>
            </w:r>
          </w:p>
        </w:tc>
        <w:tc>
          <w:tcPr>
            <w:tcW w:w="630" w:type="dxa"/>
            <w:tcBorders>
              <w:left w:val="nil"/>
            </w:tcBorders>
          </w:tcPr>
          <w:p w14:paraId="6F78FECC" w14:textId="77777777" w:rsidR="00E4117B" w:rsidRPr="00E67BFE" w:rsidRDefault="00E4117B" w:rsidP="003C5133">
            <w:pPr>
              <w:jc w:val="center"/>
              <w:rPr>
                <w:sz w:val="20"/>
                <w:szCs w:val="20"/>
              </w:rPr>
            </w:pPr>
            <w:r w:rsidRPr="00E67BFE">
              <w:rPr>
                <w:sz w:val="20"/>
                <w:szCs w:val="20"/>
              </w:rPr>
              <w:t xml:space="preserve">4. deň </w:t>
            </w:r>
          </w:p>
        </w:tc>
        <w:tc>
          <w:tcPr>
            <w:tcW w:w="1220" w:type="dxa"/>
            <w:gridSpan w:val="2"/>
          </w:tcPr>
          <w:p w14:paraId="0FD3D2B2" w14:textId="77777777" w:rsidR="00E4117B" w:rsidRPr="00E67BFE" w:rsidRDefault="00E4117B" w:rsidP="003C5133">
            <w:pPr>
              <w:jc w:val="center"/>
              <w:rPr>
                <w:sz w:val="20"/>
                <w:szCs w:val="20"/>
              </w:rPr>
            </w:pPr>
            <w:r w:rsidRPr="00E67BFE">
              <w:rPr>
                <w:sz w:val="20"/>
                <w:szCs w:val="20"/>
              </w:rPr>
              <w:t>--</w:t>
            </w:r>
          </w:p>
        </w:tc>
        <w:tc>
          <w:tcPr>
            <w:tcW w:w="786" w:type="dxa"/>
          </w:tcPr>
          <w:p w14:paraId="4C46B06F" w14:textId="77777777" w:rsidR="00E4117B" w:rsidRPr="00E67BFE" w:rsidRDefault="00E4117B" w:rsidP="003C5133">
            <w:pPr>
              <w:jc w:val="center"/>
              <w:rPr>
                <w:sz w:val="20"/>
                <w:szCs w:val="20"/>
              </w:rPr>
            </w:pPr>
            <w:r w:rsidRPr="00E67BFE">
              <w:rPr>
                <w:sz w:val="20"/>
                <w:szCs w:val="20"/>
              </w:rPr>
              <w:t>pauza</w:t>
            </w:r>
          </w:p>
        </w:tc>
        <w:tc>
          <w:tcPr>
            <w:tcW w:w="1275" w:type="dxa"/>
            <w:gridSpan w:val="2"/>
          </w:tcPr>
          <w:p w14:paraId="4EEB6DE3" w14:textId="77777777" w:rsidR="00E4117B" w:rsidRPr="00E67BFE" w:rsidRDefault="00E4117B" w:rsidP="003C5133">
            <w:pPr>
              <w:jc w:val="center"/>
              <w:rPr>
                <w:sz w:val="20"/>
                <w:szCs w:val="20"/>
              </w:rPr>
            </w:pPr>
            <w:r w:rsidRPr="00E67BFE">
              <w:rPr>
                <w:sz w:val="20"/>
                <w:szCs w:val="20"/>
              </w:rPr>
              <w:t>--</w:t>
            </w:r>
          </w:p>
        </w:tc>
        <w:tc>
          <w:tcPr>
            <w:tcW w:w="1276" w:type="dxa"/>
            <w:gridSpan w:val="2"/>
          </w:tcPr>
          <w:p w14:paraId="38E375F5" w14:textId="77777777" w:rsidR="00E4117B" w:rsidRPr="00E67BFE" w:rsidRDefault="00E4117B" w:rsidP="003C5133">
            <w:pPr>
              <w:jc w:val="center"/>
              <w:rPr>
                <w:sz w:val="20"/>
                <w:szCs w:val="20"/>
              </w:rPr>
            </w:pPr>
          </w:p>
        </w:tc>
        <w:tc>
          <w:tcPr>
            <w:tcW w:w="900" w:type="dxa"/>
            <w:tcBorders>
              <w:right w:val="nil"/>
            </w:tcBorders>
          </w:tcPr>
          <w:p w14:paraId="0930FF57" w14:textId="77777777" w:rsidR="00E4117B" w:rsidRPr="00E67BFE" w:rsidRDefault="00E4117B" w:rsidP="003C5133">
            <w:pPr>
              <w:jc w:val="center"/>
              <w:rPr>
                <w:sz w:val="20"/>
                <w:szCs w:val="20"/>
              </w:rPr>
            </w:pPr>
            <w:r w:rsidRPr="00E67BFE">
              <w:rPr>
                <w:sz w:val="20"/>
                <w:szCs w:val="20"/>
              </w:rPr>
              <w:t>pauza</w:t>
            </w:r>
          </w:p>
        </w:tc>
      </w:tr>
      <w:tr w:rsidR="00E4117B" w:rsidRPr="00E67BFE" w14:paraId="0079F2BD" w14:textId="77777777" w:rsidTr="003C5133">
        <w:tblPrEx>
          <w:tblBorders>
            <w:top w:val="single" w:sz="12" w:space="0" w:color="auto"/>
            <w:bottom w:val="single" w:sz="12" w:space="0" w:color="auto"/>
          </w:tblBorders>
        </w:tblPrEx>
        <w:trPr>
          <w:cantSplit/>
        </w:trPr>
        <w:tc>
          <w:tcPr>
            <w:tcW w:w="9252" w:type="dxa"/>
            <w:gridSpan w:val="15"/>
            <w:tcBorders>
              <w:left w:val="nil"/>
              <w:bottom w:val="nil"/>
              <w:right w:val="nil"/>
            </w:tcBorders>
            <w:vAlign w:val="center"/>
          </w:tcPr>
          <w:p w14:paraId="69BFDC79" w14:textId="77777777" w:rsidR="00E4117B" w:rsidRPr="00E67BFE" w:rsidRDefault="00E4117B" w:rsidP="003C5133">
            <w:pPr>
              <w:rPr>
                <w:sz w:val="18"/>
                <w:szCs w:val="18"/>
              </w:rPr>
            </w:pPr>
            <w:r w:rsidRPr="00E67BFE">
              <w:rPr>
                <w:sz w:val="18"/>
                <w:szCs w:val="18"/>
              </w:rPr>
              <w:t>Bz = Bortezomib Accord; M = melfalan, P = prednizón</w:t>
            </w:r>
          </w:p>
        </w:tc>
      </w:tr>
    </w:tbl>
    <w:p w14:paraId="6161FBE6" w14:textId="77777777" w:rsidR="00E4117B" w:rsidRPr="00E67BFE" w:rsidRDefault="00E4117B" w:rsidP="00E4117B"/>
    <w:p w14:paraId="07098C16" w14:textId="77777777" w:rsidR="00E4117B" w:rsidRPr="00E67BFE" w:rsidRDefault="00E4117B" w:rsidP="00E4117B">
      <w:pPr>
        <w:rPr>
          <w:i/>
          <w:szCs w:val="22"/>
        </w:rPr>
      </w:pPr>
      <w:r w:rsidRPr="00E67BFE">
        <w:rPr>
          <w:i/>
          <w:szCs w:val="22"/>
        </w:rPr>
        <w:t>Úpravy dávky počas liečby a po obnovení liečby pri kombinovanej liečbe s melfalanom a prednizónom</w:t>
      </w:r>
    </w:p>
    <w:p w14:paraId="144FEBA8" w14:textId="77777777" w:rsidR="00E4117B" w:rsidRPr="00E67BFE" w:rsidRDefault="00E4117B" w:rsidP="00E4117B">
      <w:pPr>
        <w:pStyle w:val="BodyText3"/>
        <w:rPr>
          <w:lang w:val="sk-SK" w:eastAsia="cs-CZ"/>
        </w:rPr>
      </w:pPr>
      <w:r w:rsidRPr="00E67BFE">
        <w:rPr>
          <w:lang w:val="sk-SK" w:eastAsia="cs-CZ"/>
        </w:rPr>
        <w:t>Pred začatím nového cyklu liečby:</w:t>
      </w:r>
    </w:p>
    <w:p w14:paraId="59104054" w14:textId="77777777" w:rsidR="00E4117B" w:rsidRPr="00E67BFE" w:rsidRDefault="00E4117B" w:rsidP="00E4117B">
      <w:pPr>
        <w:ind w:left="567" w:hanging="567"/>
      </w:pPr>
      <w:r w:rsidRPr="00E67BFE">
        <w:t>•</w:t>
      </w:r>
      <w:r w:rsidRPr="00E67BFE">
        <w:rPr>
          <w:rFonts w:ascii="Symbol" w:hAnsi="Symbol"/>
        </w:rPr>
        <w:tab/>
      </w:r>
      <w:r w:rsidRPr="00E67BFE">
        <w:t>Počet krvných doštičiek má byť ≥ 70 x 10</w:t>
      </w:r>
      <w:r w:rsidRPr="00E67BFE">
        <w:rPr>
          <w:vertAlign w:val="superscript"/>
        </w:rPr>
        <w:t>9</w:t>
      </w:r>
      <w:r w:rsidRPr="00E67BFE">
        <w:t>/l a absolútny počet neutrofilov má byť ≥ 1,0 x 10</w:t>
      </w:r>
      <w:r w:rsidRPr="00E67BFE">
        <w:rPr>
          <w:vertAlign w:val="superscript"/>
        </w:rPr>
        <w:t>9</w:t>
      </w:r>
      <w:r w:rsidRPr="00E67BFE">
        <w:t>/l</w:t>
      </w:r>
    </w:p>
    <w:p w14:paraId="5F80CE79" w14:textId="77777777" w:rsidR="00E4117B" w:rsidRPr="00E67BFE" w:rsidRDefault="00E4117B" w:rsidP="00E4117B">
      <w:pPr>
        <w:ind w:left="567" w:hanging="567"/>
      </w:pPr>
      <w:r w:rsidRPr="00E67BFE">
        <w:t>•</w:t>
      </w:r>
      <w:r w:rsidRPr="00E67BFE">
        <w:rPr>
          <w:rFonts w:ascii="Symbol" w:hAnsi="Symbol"/>
        </w:rPr>
        <w:tab/>
      </w:r>
      <w:r w:rsidRPr="00E67BFE">
        <w:t>Nehematologické toxicity majú ustúpiť na 1. stupeň alebo na počiatočnú úroveň</w:t>
      </w:r>
    </w:p>
    <w:p w14:paraId="6B7DF0BD" w14:textId="77777777" w:rsidR="00E4117B" w:rsidRPr="00E67BFE" w:rsidRDefault="00E4117B" w:rsidP="00E4117B">
      <w:pPr>
        <w:rPr>
          <w:bCs/>
          <w:iCs/>
        </w:rPr>
      </w:pPr>
    </w:p>
    <w:p w14:paraId="59897B5E" w14:textId="77777777" w:rsidR="00E4117B" w:rsidRPr="00E67BFE" w:rsidRDefault="00E4117B" w:rsidP="00E4117B">
      <w:pPr>
        <w:keepNext/>
        <w:ind w:left="1134" w:hanging="1134"/>
        <w:rPr>
          <w:i/>
          <w:iCs/>
        </w:rPr>
      </w:pPr>
      <w:r w:rsidRPr="00E67BFE">
        <w:rPr>
          <w:i/>
          <w:iCs/>
        </w:rPr>
        <w:lastRenderedPageBreak/>
        <w:t>Tabuľka 3:</w:t>
      </w:r>
      <w:r w:rsidRPr="00E67BFE">
        <w:rPr>
          <w:i/>
          <w:iCs/>
        </w:rPr>
        <w:tab/>
        <w:t xml:space="preserve">Úpravy dávkovania počas ďalších cyklov liečby liekom </w:t>
      </w:r>
      <w:r w:rsidRPr="00E67BFE">
        <w:rPr>
          <w:i/>
        </w:rPr>
        <w:t>Bortezomib Accord</w:t>
      </w:r>
      <w:r w:rsidRPr="00E67BFE">
        <w:t xml:space="preserve"> </w:t>
      </w:r>
      <w:r w:rsidRPr="00E67BFE">
        <w:rPr>
          <w:i/>
          <w:iCs/>
        </w:rPr>
        <w:t>v kombinácii s melfalanom a prednizónom</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0"/>
        <w:gridCol w:w="4511"/>
      </w:tblGrid>
      <w:tr w:rsidR="00E4117B" w:rsidRPr="00E67BFE" w14:paraId="60B78787" w14:textId="77777777" w:rsidTr="003C5133">
        <w:trPr>
          <w:cantSplit/>
          <w:trHeight w:val="402"/>
        </w:trPr>
        <w:tc>
          <w:tcPr>
            <w:tcW w:w="4734" w:type="dxa"/>
            <w:tcBorders>
              <w:top w:val="single" w:sz="12" w:space="0" w:color="auto"/>
              <w:bottom w:val="single" w:sz="12" w:space="0" w:color="auto"/>
            </w:tcBorders>
          </w:tcPr>
          <w:p w14:paraId="0A4EB6F8" w14:textId="77777777" w:rsidR="00E4117B" w:rsidRPr="00E67BFE" w:rsidRDefault="00E4117B" w:rsidP="003C5133">
            <w:pPr>
              <w:keepNext/>
              <w:rPr>
                <w:b/>
                <w:bCs/>
              </w:rPr>
            </w:pPr>
            <w:r w:rsidRPr="00E67BFE">
              <w:rPr>
                <w:b/>
                <w:bCs/>
              </w:rPr>
              <w:t>Toxicita</w:t>
            </w:r>
          </w:p>
        </w:tc>
        <w:tc>
          <w:tcPr>
            <w:tcW w:w="4734" w:type="dxa"/>
            <w:tcBorders>
              <w:top w:val="single" w:sz="12" w:space="0" w:color="auto"/>
              <w:bottom w:val="single" w:sz="12" w:space="0" w:color="auto"/>
            </w:tcBorders>
          </w:tcPr>
          <w:p w14:paraId="08CDF834" w14:textId="77777777" w:rsidR="00E4117B" w:rsidRPr="00E67BFE" w:rsidRDefault="00E4117B" w:rsidP="003C5133">
            <w:pPr>
              <w:rPr>
                <w:b/>
                <w:bCs/>
              </w:rPr>
            </w:pPr>
            <w:r w:rsidRPr="00E67BFE">
              <w:rPr>
                <w:b/>
                <w:bCs/>
              </w:rPr>
              <w:t>Úprava dávkovania alebo jej odloženie</w:t>
            </w:r>
          </w:p>
        </w:tc>
      </w:tr>
      <w:tr w:rsidR="00E4117B" w:rsidRPr="00E67BFE" w14:paraId="71B0935C" w14:textId="77777777" w:rsidTr="003C5133">
        <w:trPr>
          <w:cantSplit/>
          <w:trHeight w:val="329"/>
        </w:trPr>
        <w:tc>
          <w:tcPr>
            <w:tcW w:w="4734" w:type="dxa"/>
            <w:tcBorders>
              <w:top w:val="single" w:sz="12" w:space="0" w:color="auto"/>
              <w:bottom w:val="nil"/>
            </w:tcBorders>
          </w:tcPr>
          <w:p w14:paraId="7BD73F6C" w14:textId="77777777" w:rsidR="00E4117B" w:rsidRPr="00E67BFE" w:rsidRDefault="00E4117B" w:rsidP="003C5133">
            <w:pPr>
              <w:keepNext/>
              <w:rPr>
                <w:bCs/>
                <w:i/>
                <w:iCs/>
              </w:rPr>
            </w:pPr>
            <w:r w:rsidRPr="00E67BFE">
              <w:rPr>
                <w:bCs/>
                <w:i/>
                <w:iCs/>
              </w:rPr>
              <w:t>Hematologická toxicita počas cyklu</w:t>
            </w:r>
          </w:p>
        </w:tc>
        <w:tc>
          <w:tcPr>
            <w:tcW w:w="4734" w:type="dxa"/>
            <w:tcBorders>
              <w:top w:val="single" w:sz="12" w:space="0" w:color="auto"/>
              <w:bottom w:val="nil"/>
            </w:tcBorders>
          </w:tcPr>
          <w:p w14:paraId="0BA91C55" w14:textId="77777777" w:rsidR="00E4117B" w:rsidRPr="00E67BFE" w:rsidRDefault="00E4117B" w:rsidP="003C5133">
            <w:pPr>
              <w:rPr>
                <w:bCs/>
                <w:i/>
                <w:iCs/>
                <w:u w:val="single"/>
              </w:rPr>
            </w:pPr>
          </w:p>
        </w:tc>
      </w:tr>
      <w:tr w:rsidR="00E4117B" w:rsidRPr="00E67BFE" w14:paraId="200888CA" w14:textId="77777777" w:rsidTr="003C5133">
        <w:trPr>
          <w:cantSplit/>
        </w:trPr>
        <w:tc>
          <w:tcPr>
            <w:tcW w:w="4734" w:type="dxa"/>
            <w:tcBorders>
              <w:top w:val="nil"/>
            </w:tcBorders>
          </w:tcPr>
          <w:p w14:paraId="1E123040" w14:textId="77777777" w:rsidR="00E4117B" w:rsidRPr="00E67BFE" w:rsidRDefault="00E4117B" w:rsidP="003C5133">
            <w:pPr>
              <w:tabs>
                <w:tab w:val="clear" w:pos="567"/>
              </w:tabs>
              <w:ind w:left="568" w:hanging="284"/>
            </w:pPr>
            <w:r w:rsidRPr="00E67BFE">
              <w:t>•</w:t>
            </w:r>
            <w:r w:rsidRPr="00E67BFE">
              <w:rPr>
                <w:rFonts w:ascii="Symbol" w:hAnsi="Symbol"/>
              </w:rPr>
              <w:tab/>
            </w:r>
            <w:r w:rsidRPr="00E67BFE">
              <w:t>Ak pretrváva 4. stupeň neutropénie alebo trombocytopénie, alebo bola v predošlom cykle pozorovaná trombocytopénia s krvácaním</w:t>
            </w:r>
          </w:p>
        </w:tc>
        <w:tc>
          <w:tcPr>
            <w:tcW w:w="4734" w:type="dxa"/>
            <w:tcBorders>
              <w:top w:val="nil"/>
            </w:tcBorders>
          </w:tcPr>
          <w:p w14:paraId="3AD1DC98" w14:textId="77777777" w:rsidR="00E4117B" w:rsidRPr="00E67BFE" w:rsidRDefault="00E4117B" w:rsidP="003C5133">
            <w:r w:rsidRPr="00E67BFE">
              <w:t xml:space="preserve">V ďalšom cykle zvážte zníženie dávky melfalanu o 25 %. </w:t>
            </w:r>
          </w:p>
        </w:tc>
      </w:tr>
      <w:tr w:rsidR="00E4117B" w:rsidRPr="00E67BFE" w14:paraId="4FA0A3EA" w14:textId="77777777" w:rsidTr="003C5133">
        <w:trPr>
          <w:cantSplit/>
        </w:trPr>
        <w:tc>
          <w:tcPr>
            <w:tcW w:w="4734" w:type="dxa"/>
          </w:tcPr>
          <w:p w14:paraId="0274717F" w14:textId="77777777" w:rsidR="00E4117B" w:rsidRPr="00602103" w:rsidRDefault="00E4117B" w:rsidP="003C5133">
            <w:pPr>
              <w:tabs>
                <w:tab w:val="clear" w:pos="567"/>
              </w:tabs>
              <w:ind w:left="568" w:hanging="284"/>
            </w:pPr>
            <w:r w:rsidRPr="00E67BFE">
              <w:t>•</w:t>
            </w:r>
            <w:r w:rsidRPr="00E67BFE">
              <w:rPr>
                <w:rFonts w:ascii="Symbol" w:hAnsi="Symbol"/>
              </w:rPr>
              <w:tab/>
            </w:r>
            <w:r w:rsidRPr="00E67BFE">
              <w:t xml:space="preserve">Ak je počet krvných doštičiek </w:t>
            </w:r>
            <w:r w:rsidRPr="00235B6C">
              <w:rPr>
                <w:szCs w:val="22"/>
              </w:rPr>
              <w:sym w:font="Symbol" w:char="F0A3"/>
            </w:r>
            <w:r w:rsidRPr="00235B6C">
              <w:t xml:space="preserve"> 30 </w:t>
            </w:r>
            <w:r w:rsidRPr="00235B6C">
              <w:rPr>
                <w:szCs w:val="22"/>
              </w:rPr>
              <w:sym w:font="Symbol" w:char="F0B4"/>
            </w:r>
            <w:r w:rsidRPr="00235B6C">
              <w:t> 10</w:t>
            </w:r>
            <w:r w:rsidRPr="00235B6C">
              <w:rPr>
                <w:vertAlign w:val="superscript"/>
              </w:rPr>
              <w:t>9</w:t>
            </w:r>
            <w:r w:rsidRPr="00235B6C">
              <w:t xml:space="preserve">/l alebo ANC </w:t>
            </w:r>
            <w:r w:rsidRPr="00235B6C">
              <w:rPr>
                <w:szCs w:val="22"/>
              </w:rPr>
              <w:sym w:font="Symbol" w:char="F0A3"/>
            </w:r>
            <w:r w:rsidRPr="00235B6C">
              <w:t>0,75 x 10</w:t>
            </w:r>
            <w:r w:rsidRPr="00235B6C">
              <w:rPr>
                <w:vertAlign w:val="superscript"/>
              </w:rPr>
              <w:t>9</w:t>
            </w:r>
            <w:r w:rsidRPr="00235B6C">
              <w:t xml:space="preserve">/l v deň, kedy má byť podaný </w:t>
            </w:r>
            <w:r w:rsidRPr="000C6472">
              <w:t xml:space="preserve">Bortezomib Accord </w:t>
            </w:r>
            <w:r w:rsidRPr="00602103">
              <w:t xml:space="preserve">(iný ako 1. deň) </w:t>
            </w:r>
          </w:p>
        </w:tc>
        <w:tc>
          <w:tcPr>
            <w:tcW w:w="4734" w:type="dxa"/>
          </w:tcPr>
          <w:p w14:paraId="4832CCE2" w14:textId="77777777" w:rsidR="00E4117B" w:rsidRPr="00C33F54" w:rsidRDefault="00E4117B" w:rsidP="003C5133">
            <w:r w:rsidRPr="00D1038A">
              <w:t>Liečba</w:t>
            </w:r>
            <w:r w:rsidRPr="0096564F">
              <w:t xml:space="preserve"> </w:t>
            </w:r>
            <w:r w:rsidRPr="00A74AB5">
              <w:t>Bortezomib Accordom</w:t>
            </w:r>
            <w:r w:rsidRPr="00F0425C">
              <w:t xml:space="preserve"> </w:t>
            </w:r>
            <w:r w:rsidRPr="00C33F54">
              <w:t>sa má odložiť.</w:t>
            </w:r>
          </w:p>
          <w:p w14:paraId="5FEAD956" w14:textId="77777777" w:rsidR="00E4117B" w:rsidRPr="003E2D92" w:rsidRDefault="00E4117B" w:rsidP="003C5133"/>
        </w:tc>
      </w:tr>
      <w:tr w:rsidR="00E4117B" w:rsidRPr="00E67BFE" w14:paraId="4AB20E45" w14:textId="77777777" w:rsidTr="003C5133">
        <w:trPr>
          <w:cantSplit/>
        </w:trPr>
        <w:tc>
          <w:tcPr>
            <w:tcW w:w="4734" w:type="dxa"/>
            <w:tcBorders>
              <w:bottom w:val="double" w:sz="12" w:space="0" w:color="auto"/>
            </w:tcBorders>
          </w:tcPr>
          <w:p w14:paraId="60BD2285" w14:textId="77777777" w:rsidR="00E4117B" w:rsidRPr="00E67BFE" w:rsidRDefault="00E4117B" w:rsidP="003C5133">
            <w:pPr>
              <w:tabs>
                <w:tab w:val="clear" w:pos="567"/>
              </w:tabs>
              <w:ind w:left="568" w:hanging="284"/>
            </w:pPr>
            <w:r w:rsidRPr="00E67BFE">
              <w:t>•</w:t>
            </w:r>
            <w:r w:rsidRPr="00E67BFE">
              <w:rPr>
                <w:rFonts w:ascii="Symbol" w:hAnsi="Symbol"/>
              </w:rPr>
              <w:tab/>
            </w:r>
            <w:r w:rsidRPr="00E67BFE">
              <w:t xml:space="preserve">Ak nie je podaných niekoľko dávok Bortezomib Accord v cykle (≥ 3 dávky počas podávania dvakrát týždenne alebo ≥ 2 dávky počas podávania jedenkrát týždenne) </w:t>
            </w:r>
          </w:p>
        </w:tc>
        <w:tc>
          <w:tcPr>
            <w:tcW w:w="4734" w:type="dxa"/>
            <w:tcBorders>
              <w:bottom w:val="double" w:sz="12" w:space="0" w:color="auto"/>
            </w:tcBorders>
          </w:tcPr>
          <w:p w14:paraId="52E23257" w14:textId="77777777" w:rsidR="00E4117B" w:rsidRPr="00E67BFE" w:rsidRDefault="00E4117B" w:rsidP="003C5133">
            <w:r w:rsidRPr="00E67BFE">
              <w:t>Dávka Bortezomib Accordu sa má znížiť o jednu úroveň (z 1,3 mg/m</w:t>
            </w:r>
            <w:r w:rsidRPr="00E67BFE">
              <w:rPr>
                <w:vertAlign w:val="superscript"/>
              </w:rPr>
              <w:t>2 </w:t>
            </w:r>
            <w:r w:rsidRPr="00E67BFE">
              <w:t>na 1 mg/m</w:t>
            </w:r>
            <w:r w:rsidRPr="00E67BFE">
              <w:rPr>
                <w:vertAlign w:val="superscript"/>
              </w:rPr>
              <w:t>2</w:t>
            </w:r>
            <w:r w:rsidRPr="00E67BFE">
              <w:t>, alebo z 1 mg/m</w:t>
            </w:r>
            <w:r w:rsidRPr="00E67BFE">
              <w:rPr>
                <w:vertAlign w:val="superscript"/>
              </w:rPr>
              <w:t>2 </w:t>
            </w:r>
            <w:r w:rsidRPr="00E67BFE">
              <w:t>na 0,7 mg/m</w:t>
            </w:r>
            <w:r w:rsidRPr="00E67BFE">
              <w:rPr>
                <w:vertAlign w:val="superscript"/>
              </w:rPr>
              <w:t>2</w:t>
            </w:r>
            <w:r w:rsidRPr="00E67BFE">
              <w:t>).</w:t>
            </w:r>
          </w:p>
        </w:tc>
      </w:tr>
      <w:tr w:rsidR="00E4117B" w:rsidRPr="00E67BFE" w14:paraId="1F4367E8" w14:textId="77777777" w:rsidTr="003C5133">
        <w:trPr>
          <w:cantSplit/>
        </w:trPr>
        <w:tc>
          <w:tcPr>
            <w:tcW w:w="4734" w:type="dxa"/>
            <w:tcBorders>
              <w:top w:val="double" w:sz="12" w:space="0" w:color="auto"/>
              <w:bottom w:val="single" w:sz="12" w:space="0" w:color="auto"/>
            </w:tcBorders>
          </w:tcPr>
          <w:p w14:paraId="2BDA3EAA" w14:textId="77777777" w:rsidR="00E4117B" w:rsidRPr="00E67BFE" w:rsidRDefault="00E4117B" w:rsidP="003C5133">
            <w:pPr>
              <w:rPr>
                <w:bCs/>
                <w:i/>
              </w:rPr>
            </w:pPr>
          </w:p>
          <w:p w14:paraId="6EA2D22D" w14:textId="77777777" w:rsidR="00E4117B" w:rsidRPr="00E67BFE" w:rsidRDefault="00E4117B" w:rsidP="003C5133">
            <w:pPr>
              <w:rPr>
                <w:b/>
                <w:bCs/>
                <w:i/>
              </w:rPr>
            </w:pPr>
            <w:r w:rsidRPr="00E67BFE">
              <w:rPr>
                <w:bCs/>
                <w:i/>
              </w:rPr>
              <w:t>Stupeň ≥ 3 nehematologickej toxicity</w:t>
            </w:r>
            <w:r w:rsidRPr="00E67BFE">
              <w:rPr>
                <w:b/>
                <w:bCs/>
                <w:i/>
              </w:rPr>
              <w:t xml:space="preserve"> </w:t>
            </w:r>
          </w:p>
        </w:tc>
        <w:tc>
          <w:tcPr>
            <w:tcW w:w="4734" w:type="dxa"/>
            <w:tcBorders>
              <w:top w:val="double" w:sz="12" w:space="0" w:color="auto"/>
              <w:bottom w:val="single" w:sz="12" w:space="0" w:color="auto"/>
            </w:tcBorders>
          </w:tcPr>
          <w:p w14:paraId="7766010E" w14:textId="77777777" w:rsidR="00E4117B" w:rsidRPr="00E67BFE" w:rsidRDefault="00E4117B" w:rsidP="003C5133">
            <w:r w:rsidRPr="00E67BFE">
              <w:t>Liečba Bortezomib Accordom sa má odložiť, kým sa symptómy toxicity neznížia na 1. stupeň alebo na počiatočnú úroveň. Potom možno liečbu Bortezomib Accordom znovu začať so znížením o jednu úroveň (z 1,3 mg/m</w:t>
            </w:r>
            <w:r w:rsidRPr="00E67BFE">
              <w:rPr>
                <w:vertAlign w:val="superscript"/>
              </w:rPr>
              <w:t>2 </w:t>
            </w:r>
            <w:r w:rsidRPr="00E67BFE">
              <w:t>na 1 mg/m</w:t>
            </w:r>
            <w:r w:rsidRPr="00E67BFE">
              <w:rPr>
                <w:vertAlign w:val="superscript"/>
              </w:rPr>
              <w:t>2</w:t>
            </w:r>
            <w:r w:rsidRPr="00E67BFE">
              <w:t>, alebo z 1 mg/m</w:t>
            </w:r>
            <w:r w:rsidRPr="00E67BFE">
              <w:rPr>
                <w:vertAlign w:val="superscript"/>
              </w:rPr>
              <w:t>2 </w:t>
            </w:r>
            <w:r w:rsidRPr="00E67BFE">
              <w:t>na 0,7 mg/m</w:t>
            </w:r>
            <w:r w:rsidRPr="00E67BFE">
              <w:rPr>
                <w:vertAlign w:val="superscript"/>
              </w:rPr>
              <w:t>2</w:t>
            </w:r>
            <w:r w:rsidRPr="00E67BFE">
              <w:t>). Ak sa v súvislosti s bortezomibom vyskytne neuropatická bolesť a/alebo periférna neuropatia, odložte a/alebo upravte dávku Bortezomib Accordu tak, ako sa uvádza v tabuľke 1.</w:t>
            </w:r>
          </w:p>
        </w:tc>
      </w:tr>
    </w:tbl>
    <w:p w14:paraId="77F5DF75" w14:textId="77777777" w:rsidR="00E4117B" w:rsidRPr="00E67BFE" w:rsidRDefault="00E4117B" w:rsidP="00E4117B"/>
    <w:p w14:paraId="2E8A83D7" w14:textId="77777777" w:rsidR="00E4117B" w:rsidRPr="00E67BFE" w:rsidRDefault="00E4117B" w:rsidP="00E4117B">
      <w:r w:rsidRPr="00E67BFE">
        <w:t>Ďalšie informácie o melfalane a prednizóne nájdete v príslušnom súhrne charakteristických vlastností lieku.</w:t>
      </w:r>
    </w:p>
    <w:p w14:paraId="12F09E28" w14:textId="77777777" w:rsidR="00E4117B" w:rsidRPr="00E67BFE" w:rsidRDefault="00E4117B" w:rsidP="00E4117B"/>
    <w:p w14:paraId="33F03036" w14:textId="77777777" w:rsidR="00E4117B" w:rsidRPr="00E67BFE" w:rsidRDefault="00E4117B" w:rsidP="00E4117B">
      <w:pPr>
        <w:autoSpaceDE w:val="0"/>
        <w:autoSpaceDN w:val="0"/>
        <w:adjustRightInd w:val="0"/>
        <w:rPr>
          <w:bCs/>
          <w:szCs w:val="22"/>
          <w:u w:val="single"/>
        </w:rPr>
      </w:pPr>
      <w:r w:rsidRPr="00E67BFE">
        <w:rPr>
          <w:u w:val="single"/>
        </w:rPr>
        <w:t>Dávkovanie u pacientov s doteraz neliečeným mnohopočetným myelómom, ktorí sú vhodní na transplantáciu hematopoetických kmeňových buniek (indukčná liečba)</w:t>
      </w:r>
    </w:p>
    <w:p w14:paraId="20764CA1" w14:textId="77777777" w:rsidR="00E4117B" w:rsidRPr="00E67BFE" w:rsidRDefault="00E4117B" w:rsidP="00E4117B">
      <w:pPr>
        <w:rPr>
          <w:i/>
        </w:rPr>
      </w:pPr>
      <w:r w:rsidRPr="00E67BFE">
        <w:rPr>
          <w:i/>
        </w:rPr>
        <w:t>Kombinovaná liečba s dexametazónom</w:t>
      </w:r>
    </w:p>
    <w:p w14:paraId="75667B20" w14:textId="77777777" w:rsidR="00E4117B" w:rsidRPr="00E67BFE" w:rsidRDefault="00E4117B" w:rsidP="00E4117B">
      <w:r w:rsidRPr="00E67BFE">
        <w:t>Bortezomib Accord 3,5 mg prášok na injekčný roztok sa podáva intravenóznou alebo subkutánnou injekciou v odporúčanej dávke 1,3 mg/m</w:t>
      </w:r>
      <w:r w:rsidRPr="00E67BFE">
        <w:rPr>
          <w:vertAlign w:val="superscript"/>
        </w:rPr>
        <w:t>2</w:t>
      </w:r>
      <w:r w:rsidRPr="00E67BFE">
        <w:t xml:space="preserve"> povrchu tela dvakrát týždenne počas dvoch týždňov v 1., 4., 8. a 11. deň terapeutického cyklu trvajúceho 21 dní. Toto 3-týždňové obdobie sa považuje za jeden terapeutický cyklus. Medzi nasledujúcimi dávkami Bortezomib Accordu má uplynúť aspoň 72 hodín.</w:t>
      </w:r>
    </w:p>
    <w:p w14:paraId="778E7521" w14:textId="77777777" w:rsidR="00E4117B" w:rsidRPr="00E67BFE" w:rsidRDefault="00E4117B" w:rsidP="00E4117B">
      <w:r w:rsidRPr="00E67BFE">
        <w:t>Dexametazón sa podáva perorálne v dávke 40 mg v 1., 2., 3., 4., 8., 9., 10. a 11. deň terapeutického cyklu s Bortezomib Accordom.</w:t>
      </w:r>
    </w:p>
    <w:p w14:paraId="2F307298" w14:textId="77777777" w:rsidR="00E4117B" w:rsidRPr="00E67BFE" w:rsidRDefault="00E4117B" w:rsidP="00E4117B">
      <w:r w:rsidRPr="00E67BFE">
        <w:t>Podávajú sa štyri terapeutické cykly tejto kombinovanej liečby.</w:t>
      </w:r>
    </w:p>
    <w:p w14:paraId="70A8F194" w14:textId="77777777" w:rsidR="00E4117B" w:rsidRPr="00E67BFE" w:rsidRDefault="00E4117B" w:rsidP="00E4117B"/>
    <w:p w14:paraId="1C48BC18" w14:textId="77777777" w:rsidR="00E4117B" w:rsidRPr="00E67BFE" w:rsidRDefault="00E4117B" w:rsidP="00E4117B">
      <w:pPr>
        <w:rPr>
          <w:i/>
        </w:rPr>
      </w:pPr>
      <w:r w:rsidRPr="00E67BFE">
        <w:rPr>
          <w:i/>
        </w:rPr>
        <w:t>Kombinovaná liečba s dexametazónom a talidomidom</w:t>
      </w:r>
    </w:p>
    <w:p w14:paraId="2D64ABFA" w14:textId="77777777" w:rsidR="00E4117B" w:rsidRPr="00E67BFE" w:rsidRDefault="00E4117B" w:rsidP="00E4117B">
      <w:r w:rsidRPr="00E67BFE">
        <w:t xml:space="preserve">Bortezomib Accord sa podáva </w:t>
      </w:r>
      <w:r w:rsidRPr="00E67BFE">
        <w:rPr>
          <w:szCs w:val="22"/>
        </w:rPr>
        <w:t xml:space="preserve">intravenóznou alebo subkutánnou injekciou v odporúčanej dávke </w:t>
      </w:r>
      <w:r w:rsidRPr="00E67BFE">
        <w:t>1,3 mg/m</w:t>
      </w:r>
      <w:r w:rsidRPr="00E67BFE">
        <w:rPr>
          <w:vertAlign w:val="superscript"/>
        </w:rPr>
        <w:t>2</w:t>
      </w:r>
      <w:r w:rsidRPr="00E67BFE">
        <w:t xml:space="preserve"> povrchu tela dvakrát týždenne počas dvoch týždňov v 1., 4., 8. a 11. deň terapeutického cyklu trvajúceho 28 dní. Toto 4-týždňové obdobie sa považuje za jeden terapeutický cyklus. Medzi nasledujúcimi dávkami Bortezomib Accordu má uplynúť aspoň 72 hodín.</w:t>
      </w:r>
    </w:p>
    <w:p w14:paraId="0A2665B3" w14:textId="77777777" w:rsidR="00E4117B" w:rsidRPr="00E67BFE" w:rsidRDefault="00E4117B" w:rsidP="00E4117B">
      <w:r w:rsidRPr="00E67BFE">
        <w:t>Dexametazón sa podáva perorálne v dávke 40 mg v 1., 2., 3., 4., 8., 9., 10. a 11. deň terapeutického cyklu s Bortezomib Accordom.</w:t>
      </w:r>
    </w:p>
    <w:p w14:paraId="7E182943" w14:textId="77777777" w:rsidR="00E4117B" w:rsidRPr="00E67BFE" w:rsidRDefault="00E4117B" w:rsidP="00E4117B">
      <w:r w:rsidRPr="00E67BFE">
        <w:t>Talidomid sa podáva perorálne v dávke 50 mg denne v 1. – 14. deň a ak ho pacient toleruje, dávka sa potom zvýši na 100 mg denne v 15. – 28. deň, a potom sa môže ďalej zvýšiť na 200 mg denne od 2. cyklu (pozri tabuľku 4).</w:t>
      </w:r>
    </w:p>
    <w:p w14:paraId="7FF3FA1A" w14:textId="77777777" w:rsidR="00E4117B" w:rsidRPr="00E67BFE" w:rsidRDefault="00E4117B" w:rsidP="00E4117B">
      <w:r w:rsidRPr="00E67BFE">
        <w:t>Podávajú sa štyri terapeutické cykly tejto kombinácie. Odporúča sa, aby pacienti s aspoň čiastočnou odpoveďou dostali ďalšie 2 cykly.</w:t>
      </w:r>
    </w:p>
    <w:p w14:paraId="4DCEC6EF" w14:textId="77777777" w:rsidR="00E4117B" w:rsidRPr="00E67BFE" w:rsidRDefault="00E4117B" w:rsidP="00E4117B"/>
    <w:p w14:paraId="10B292AC" w14:textId="77777777" w:rsidR="00E4117B" w:rsidRPr="00E67BFE" w:rsidRDefault="00E4117B" w:rsidP="00E4117B">
      <w:pPr>
        <w:keepNext/>
        <w:ind w:left="1134" w:hanging="1134"/>
        <w:rPr>
          <w:bCs/>
          <w:i/>
          <w:iCs/>
          <w:szCs w:val="22"/>
          <w:u w:val="single"/>
        </w:rPr>
      </w:pPr>
      <w:r w:rsidRPr="00E67BFE">
        <w:rPr>
          <w:i/>
          <w:iCs/>
          <w:szCs w:val="22"/>
        </w:rPr>
        <w:t>Tabuľka 4:</w:t>
      </w:r>
      <w:r w:rsidRPr="00E67BFE">
        <w:rPr>
          <w:i/>
          <w:iCs/>
          <w:szCs w:val="22"/>
        </w:rPr>
        <w:tab/>
        <w:t xml:space="preserve">Dávkovanie pre kombinovanú liečbu </w:t>
      </w:r>
      <w:r w:rsidRPr="00E67BFE">
        <w:rPr>
          <w:i/>
        </w:rPr>
        <w:t>Bortezomib Accordom</w:t>
      </w:r>
      <w:r w:rsidRPr="00E67BFE">
        <w:t xml:space="preserve"> </w:t>
      </w:r>
      <w:r w:rsidRPr="00E67BFE">
        <w:rPr>
          <w:i/>
          <w:iCs/>
          <w:szCs w:val="22"/>
        </w:rPr>
        <w:t>u pacientov s doteraz neliečeným mnohopočetným myelómom, ktorí sú vhodní na transplantáciu hematopoetických kmeňových buniek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626"/>
        <w:gridCol w:w="1307"/>
      </w:tblGrid>
      <w:tr w:rsidR="00E4117B" w:rsidRPr="00E67BFE" w14:paraId="7533F6B2" w14:textId="77777777" w:rsidTr="003C5133">
        <w:trPr>
          <w:cantSplit/>
        </w:trPr>
        <w:tc>
          <w:tcPr>
            <w:tcW w:w="1330" w:type="dxa"/>
            <w:vMerge w:val="restart"/>
            <w:tcBorders>
              <w:top w:val="single" w:sz="4" w:space="0" w:color="auto"/>
              <w:left w:val="single" w:sz="4" w:space="0" w:color="auto"/>
              <w:bottom w:val="single" w:sz="4" w:space="0" w:color="auto"/>
              <w:right w:val="single" w:sz="4" w:space="0" w:color="auto"/>
            </w:tcBorders>
          </w:tcPr>
          <w:p w14:paraId="2DB18DC7" w14:textId="77777777" w:rsidR="00E4117B" w:rsidRPr="00E67BFE" w:rsidRDefault="00E4117B" w:rsidP="003C5133">
            <w:pPr>
              <w:keepNext/>
              <w:rPr>
                <w:b/>
                <w:sz w:val="20"/>
              </w:rPr>
            </w:pPr>
            <w:r w:rsidRPr="00E67BFE">
              <w:rPr>
                <w:b/>
                <w:sz w:val="20"/>
              </w:rPr>
              <w:t>Bz+ Dx</w:t>
            </w:r>
          </w:p>
        </w:tc>
        <w:tc>
          <w:tcPr>
            <w:tcW w:w="7742" w:type="dxa"/>
            <w:gridSpan w:val="7"/>
            <w:tcBorders>
              <w:top w:val="single" w:sz="4" w:space="0" w:color="auto"/>
              <w:left w:val="single" w:sz="4" w:space="0" w:color="auto"/>
              <w:bottom w:val="single" w:sz="4" w:space="0" w:color="auto"/>
              <w:right w:val="single" w:sz="4" w:space="0" w:color="auto"/>
            </w:tcBorders>
          </w:tcPr>
          <w:p w14:paraId="0F98D51A" w14:textId="77777777" w:rsidR="00E4117B" w:rsidRPr="00E67BFE" w:rsidRDefault="00E4117B" w:rsidP="003C5133">
            <w:pPr>
              <w:keepNext/>
              <w:jc w:val="center"/>
              <w:rPr>
                <w:b/>
                <w:sz w:val="20"/>
              </w:rPr>
            </w:pPr>
            <w:r w:rsidRPr="00E67BFE">
              <w:rPr>
                <w:b/>
                <w:sz w:val="20"/>
              </w:rPr>
              <w:t>Cykly 1 až 4</w:t>
            </w:r>
          </w:p>
        </w:tc>
      </w:tr>
      <w:tr w:rsidR="00E4117B" w:rsidRPr="00E67BFE" w14:paraId="1AB6C106" w14:textId="77777777" w:rsidTr="003C5133">
        <w:trPr>
          <w:cantSplit/>
        </w:trPr>
        <w:tc>
          <w:tcPr>
            <w:tcW w:w="1330" w:type="dxa"/>
            <w:vMerge/>
          </w:tcPr>
          <w:p w14:paraId="658C09F7" w14:textId="77777777" w:rsidR="00E4117B" w:rsidRPr="00E67BFE" w:rsidRDefault="00E4117B" w:rsidP="003C5133">
            <w:pPr>
              <w:keepNext/>
              <w:rPr>
                <w:b/>
                <w:sz w:val="20"/>
              </w:rPr>
            </w:pPr>
          </w:p>
        </w:tc>
        <w:tc>
          <w:tcPr>
            <w:tcW w:w="1935" w:type="dxa"/>
          </w:tcPr>
          <w:p w14:paraId="486739F2" w14:textId="77777777" w:rsidR="00E4117B" w:rsidRPr="00E67BFE" w:rsidRDefault="00E4117B" w:rsidP="003C5133">
            <w:pPr>
              <w:keepNext/>
              <w:rPr>
                <w:b/>
                <w:sz w:val="20"/>
              </w:rPr>
            </w:pPr>
            <w:r w:rsidRPr="00E67BFE">
              <w:rPr>
                <w:b/>
                <w:sz w:val="20"/>
              </w:rPr>
              <w:t>Týždeň</w:t>
            </w:r>
          </w:p>
        </w:tc>
        <w:tc>
          <w:tcPr>
            <w:tcW w:w="1936" w:type="dxa"/>
            <w:gridSpan w:val="2"/>
          </w:tcPr>
          <w:p w14:paraId="3B26E45D" w14:textId="77777777" w:rsidR="00E4117B" w:rsidRPr="00E67BFE" w:rsidRDefault="00E4117B" w:rsidP="003C5133">
            <w:pPr>
              <w:keepNext/>
              <w:jc w:val="center"/>
              <w:rPr>
                <w:b/>
                <w:sz w:val="20"/>
              </w:rPr>
            </w:pPr>
            <w:r w:rsidRPr="00E67BFE">
              <w:rPr>
                <w:b/>
                <w:sz w:val="20"/>
              </w:rPr>
              <w:t>1</w:t>
            </w:r>
          </w:p>
        </w:tc>
        <w:tc>
          <w:tcPr>
            <w:tcW w:w="1935" w:type="dxa"/>
            <w:gridSpan w:val="2"/>
          </w:tcPr>
          <w:p w14:paraId="5E138964" w14:textId="77777777" w:rsidR="00E4117B" w:rsidRPr="00E67BFE" w:rsidRDefault="00E4117B" w:rsidP="003C5133">
            <w:pPr>
              <w:keepNext/>
              <w:jc w:val="center"/>
              <w:rPr>
                <w:b/>
                <w:sz w:val="20"/>
              </w:rPr>
            </w:pPr>
            <w:r w:rsidRPr="00E67BFE">
              <w:rPr>
                <w:b/>
                <w:sz w:val="20"/>
              </w:rPr>
              <w:t>2</w:t>
            </w:r>
          </w:p>
        </w:tc>
        <w:tc>
          <w:tcPr>
            <w:tcW w:w="1936" w:type="dxa"/>
            <w:gridSpan w:val="2"/>
          </w:tcPr>
          <w:p w14:paraId="2E8AB7B7" w14:textId="77777777" w:rsidR="00E4117B" w:rsidRPr="00E67BFE" w:rsidRDefault="00E4117B" w:rsidP="003C5133">
            <w:pPr>
              <w:keepNext/>
              <w:jc w:val="center"/>
              <w:rPr>
                <w:b/>
                <w:sz w:val="20"/>
              </w:rPr>
            </w:pPr>
            <w:r w:rsidRPr="00E67BFE">
              <w:rPr>
                <w:b/>
                <w:sz w:val="20"/>
              </w:rPr>
              <w:t>3</w:t>
            </w:r>
          </w:p>
        </w:tc>
      </w:tr>
      <w:tr w:rsidR="00E4117B" w:rsidRPr="00E67BFE" w14:paraId="2351D8D7" w14:textId="77777777" w:rsidTr="003C5133">
        <w:trPr>
          <w:cantSplit/>
        </w:trPr>
        <w:tc>
          <w:tcPr>
            <w:tcW w:w="1330" w:type="dxa"/>
            <w:vMerge/>
          </w:tcPr>
          <w:p w14:paraId="7017B8FA" w14:textId="77777777" w:rsidR="00E4117B" w:rsidRPr="00E67BFE" w:rsidRDefault="00E4117B" w:rsidP="003C5133">
            <w:pPr>
              <w:rPr>
                <w:b/>
                <w:sz w:val="20"/>
              </w:rPr>
            </w:pPr>
          </w:p>
        </w:tc>
        <w:tc>
          <w:tcPr>
            <w:tcW w:w="1935" w:type="dxa"/>
          </w:tcPr>
          <w:p w14:paraId="592038B1" w14:textId="77777777" w:rsidR="00E4117B" w:rsidRPr="00E67BFE" w:rsidRDefault="00E4117B" w:rsidP="003C5133">
            <w:pPr>
              <w:rPr>
                <w:sz w:val="20"/>
              </w:rPr>
            </w:pPr>
            <w:r w:rsidRPr="00E67BFE">
              <w:rPr>
                <w:sz w:val="20"/>
              </w:rPr>
              <w:t>Bz (1,3 mg/m</w:t>
            </w:r>
            <w:r w:rsidRPr="00E67BFE">
              <w:rPr>
                <w:sz w:val="20"/>
                <w:vertAlign w:val="superscript"/>
              </w:rPr>
              <w:t>2)</w:t>
            </w:r>
          </w:p>
        </w:tc>
        <w:tc>
          <w:tcPr>
            <w:tcW w:w="1936" w:type="dxa"/>
            <w:gridSpan w:val="2"/>
          </w:tcPr>
          <w:p w14:paraId="442BD177" w14:textId="77777777" w:rsidR="00E4117B" w:rsidRPr="00E67BFE" w:rsidRDefault="00E4117B" w:rsidP="003C5133">
            <w:pPr>
              <w:rPr>
                <w:sz w:val="20"/>
              </w:rPr>
            </w:pPr>
            <w:r w:rsidRPr="00E67BFE">
              <w:rPr>
                <w:sz w:val="20"/>
              </w:rPr>
              <w:t>1., 4. deň</w:t>
            </w:r>
          </w:p>
        </w:tc>
        <w:tc>
          <w:tcPr>
            <w:tcW w:w="1935" w:type="dxa"/>
            <w:gridSpan w:val="2"/>
          </w:tcPr>
          <w:p w14:paraId="600FA309" w14:textId="77777777" w:rsidR="00E4117B" w:rsidRPr="00E67BFE" w:rsidRDefault="00E4117B" w:rsidP="003C5133">
            <w:pPr>
              <w:rPr>
                <w:sz w:val="20"/>
              </w:rPr>
            </w:pPr>
            <w:r w:rsidRPr="00E67BFE">
              <w:rPr>
                <w:sz w:val="20"/>
              </w:rPr>
              <w:t>8., 11. deň</w:t>
            </w:r>
          </w:p>
        </w:tc>
        <w:tc>
          <w:tcPr>
            <w:tcW w:w="1936" w:type="dxa"/>
            <w:gridSpan w:val="2"/>
          </w:tcPr>
          <w:p w14:paraId="52EE842F" w14:textId="77777777" w:rsidR="00E4117B" w:rsidRPr="00E67BFE" w:rsidRDefault="00E4117B" w:rsidP="003C5133">
            <w:pPr>
              <w:rPr>
                <w:sz w:val="20"/>
              </w:rPr>
            </w:pPr>
            <w:r w:rsidRPr="00E67BFE">
              <w:rPr>
                <w:sz w:val="20"/>
              </w:rPr>
              <w:t>prestávka</w:t>
            </w:r>
          </w:p>
        </w:tc>
      </w:tr>
      <w:tr w:rsidR="00E4117B" w:rsidRPr="00E67BFE" w14:paraId="3BD300D5" w14:textId="77777777" w:rsidTr="003C5133">
        <w:trPr>
          <w:cantSplit/>
        </w:trPr>
        <w:tc>
          <w:tcPr>
            <w:tcW w:w="1330" w:type="dxa"/>
            <w:vMerge/>
          </w:tcPr>
          <w:p w14:paraId="15F87AD0" w14:textId="77777777" w:rsidR="00E4117B" w:rsidRPr="00E67BFE" w:rsidRDefault="00E4117B" w:rsidP="003C5133">
            <w:pPr>
              <w:rPr>
                <w:b/>
                <w:sz w:val="20"/>
              </w:rPr>
            </w:pPr>
          </w:p>
        </w:tc>
        <w:tc>
          <w:tcPr>
            <w:tcW w:w="1935" w:type="dxa"/>
          </w:tcPr>
          <w:p w14:paraId="788C34B5" w14:textId="77777777" w:rsidR="00E4117B" w:rsidRPr="00E67BFE" w:rsidRDefault="00E4117B" w:rsidP="003C5133">
            <w:pPr>
              <w:rPr>
                <w:sz w:val="20"/>
              </w:rPr>
            </w:pPr>
            <w:r w:rsidRPr="00E67BFE">
              <w:rPr>
                <w:sz w:val="20"/>
              </w:rPr>
              <w:t>Dx 40 mg</w:t>
            </w:r>
          </w:p>
        </w:tc>
        <w:tc>
          <w:tcPr>
            <w:tcW w:w="1936" w:type="dxa"/>
            <w:gridSpan w:val="2"/>
          </w:tcPr>
          <w:p w14:paraId="35CEF7F8" w14:textId="77777777" w:rsidR="00E4117B" w:rsidRPr="00E67BFE" w:rsidRDefault="00E4117B" w:rsidP="003C5133">
            <w:pPr>
              <w:rPr>
                <w:sz w:val="20"/>
              </w:rPr>
            </w:pPr>
            <w:r w:rsidRPr="00E67BFE">
              <w:rPr>
                <w:sz w:val="20"/>
              </w:rPr>
              <w:t>1., 2., 3., 4. deň</w:t>
            </w:r>
          </w:p>
        </w:tc>
        <w:tc>
          <w:tcPr>
            <w:tcW w:w="1935" w:type="dxa"/>
            <w:gridSpan w:val="2"/>
          </w:tcPr>
          <w:p w14:paraId="600BB471" w14:textId="77777777" w:rsidR="00E4117B" w:rsidRPr="00E67BFE" w:rsidRDefault="00E4117B" w:rsidP="003C5133">
            <w:pPr>
              <w:rPr>
                <w:sz w:val="20"/>
              </w:rPr>
            </w:pPr>
            <w:r w:rsidRPr="00E67BFE">
              <w:rPr>
                <w:sz w:val="20"/>
              </w:rPr>
              <w:t>8., 9., 10., 11. deň</w:t>
            </w:r>
          </w:p>
        </w:tc>
        <w:tc>
          <w:tcPr>
            <w:tcW w:w="1936" w:type="dxa"/>
            <w:gridSpan w:val="2"/>
          </w:tcPr>
          <w:p w14:paraId="3C163A9A" w14:textId="77777777" w:rsidR="00E4117B" w:rsidRPr="00E67BFE" w:rsidRDefault="00E4117B" w:rsidP="003C5133">
            <w:pPr>
              <w:rPr>
                <w:sz w:val="20"/>
              </w:rPr>
            </w:pPr>
            <w:r w:rsidRPr="00E67BFE">
              <w:rPr>
                <w:sz w:val="20"/>
              </w:rPr>
              <w:t>-</w:t>
            </w:r>
          </w:p>
        </w:tc>
      </w:tr>
      <w:tr w:rsidR="00E4117B" w:rsidRPr="00E67BFE" w14:paraId="45F8A55D" w14:textId="77777777" w:rsidTr="003C5133">
        <w:trPr>
          <w:cantSplit/>
        </w:trPr>
        <w:tc>
          <w:tcPr>
            <w:tcW w:w="1330" w:type="dxa"/>
            <w:vMerge w:val="restart"/>
          </w:tcPr>
          <w:p w14:paraId="28D3D1E2" w14:textId="77777777" w:rsidR="00E4117B" w:rsidRPr="00E67BFE" w:rsidRDefault="00E4117B" w:rsidP="003C5133">
            <w:pPr>
              <w:rPr>
                <w:b/>
                <w:sz w:val="20"/>
              </w:rPr>
            </w:pPr>
            <w:r w:rsidRPr="00E67BFE">
              <w:rPr>
                <w:b/>
                <w:sz w:val="20"/>
              </w:rPr>
              <w:t>Bz+Dx+T</w:t>
            </w:r>
          </w:p>
        </w:tc>
        <w:tc>
          <w:tcPr>
            <w:tcW w:w="7742" w:type="dxa"/>
            <w:gridSpan w:val="7"/>
          </w:tcPr>
          <w:p w14:paraId="61279128" w14:textId="77777777" w:rsidR="00E4117B" w:rsidRPr="00E67BFE" w:rsidRDefault="00E4117B" w:rsidP="003C5133">
            <w:pPr>
              <w:jc w:val="center"/>
              <w:rPr>
                <w:b/>
                <w:sz w:val="20"/>
              </w:rPr>
            </w:pPr>
            <w:r w:rsidRPr="00E67BFE">
              <w:rPr>
                <w:b/>
                <w:sz w:val="20"/>
              </w:rPr>
              <w:t>Cyklus 1</w:t>
            </w:r>
          </w:p>
        </w:tc>
      </w:tr>
      <w:tr w:rsidR="00E4117B" w:rsidRPr="00E67BFE" w14:paraId="6220DD5D" w14:textId="77777777" w:rsidTr="003C5133">
        <w:trPr>
          <w:cantSplit/>
        </w:trPr>
        <w:tc>
          <w:tcPr>
            <w:tcW w:w="1330" w:type="dxa"/>
            <w:vMerge/>
          </w:tcPr>
          <w:p w14:paraId="6EECC7F5" w14:textId="77777777" w:rsidR="00E4117B" w:rsidRPr="00E67BFE" w:rsidRDefault="00E4117B" w:rsidP="003C5133">
            <w:pPr>
              <w:rPr>
                <w:b/>
                <w:sz w:val="20"/>
              </w:rPr>
            </w:pPr>
          </w:p>
        </w:tc>
        <w:tc>
          <w:tcPr>
            <w:tcW w:w="1935" w:type="dxa"/>
          </w:tcPr>
          <w:p w14:paraId="0CC006C8" w14:textId="77777777" w:rsidR="00E4117B" w:rsidRPr="00E67BFE" w:rsidRDefault="00E4117B" w:rsidP="003C5133">
            <w:pPr>
              <w:rPr>
                <w:sz w:val="20"/>
              </w:rPr>
            </w:pPr>
            <w:r w:rsidRPr="00E67BFE">
              <w:rPr>
                <w:b/>
                <w:sz w:val="20"/>
              </w:rPr>
              <w:t>Týždeň</w:t>
            </w:r>
          </w:p>
        </w:tc>
        <w:tc>
          <w:tcPr>
            <w:tcW w:w="1521" w:type="dxa"/>
          </w:tcPr>
          <w:p w14:paraId="3DD0D50A" w14:textId="77777777" w:rsidR="00E4117B" w:rsidRPr="00E67BFE" w:rsidRDefault="00E4117B" w:rsidP="003C5133">
            <w:pPr>
              <w:jc w:val="center"/>
              <w:rPr>
                <w:sz w:val="20"/>
              </w:rPr>
            </w:pPr>
            <w:r w:rsidRPr="00E67BFE">
              <w:rPr>
                <w:b/>
                <w:sz w:val="20"/>
              </w:rPr>
              <w:t>1</w:t>
            </w:r>
          </w:p>
        </w:tc>
        <w:tc>
          <w:tcPr>
            <w:tcW w:w="1701" w:type="dxa"/>
            <w:gridSpan w:val="2"/>
          </w:tcPr>
          <w:p w14:paraId="0F89A4D2" w14:textId="77777777" w:rsidR="00E4117B" w:rsidRPr="00E67BFE" w:rsidRDefault="00E4117B" w:rsidP="003C5133">
            <w:pPr>
              <w:jc w:val="center"/>
              <w:rPr>
                <w:sz w:val="20"/>
              </w:rPr>
            </w:pPr>
            <w:r w:rsidRPr="00E67BFE">
              <w:rPr>
                <w:b/>
                <w:sz w:val="20"/>
              </w:rPr>
              <w:t>2</w:t>
            </w:r>
          </w:p>
        </w:tc>
        <w:tc>
          <w:tcPr>
            <w:tcW w:w="1276" w:type="dxa"/>
            <w:gridSpan w:val="2"/>
          </w:tcPr>
          <w:p w14:paraId="2E84CB01" w14:textId="77777777" w:rsidR="00E4117B" w:rsidRPr="00E67BFE" w:rsidRDefault="00E4117B" w:rsidP="003C5133">
            <w:pPr>
              <w:jc w:val="center"/>
              <w:rPr>
                <w:sz w:val="20"/>
              </w:rPr>
            </w:pPr>
            <w:r w:rsidRPr="00E67BFE">
              <w:rPr>
                <w:b/>
                <w:sz w:val="20"/>
              </w:rPr>
              <w:t>3</w:t>
            </w:r>
          </w:p>
        </w:tc>
        <w:tc>
          <w:tcPr>
            <w:tcW w:w="1309" w:type="dxa"/>
          </w:tcPr>
          <w:p w14:paraId="376CC07A" w14:textId="77777777" w:rsidR="00E4117B" w:rsidRPr="00E67BFE" w:rsidRDefault="00E4117B" w:rsidP="003C5133">
            <w:pPr>
              <w:jc w:val="center"/>
              <w:rPr>
                <w:b/>
                <w:sz w:val="20"/>
              </w:rPr>
            </w:pPr>
            <w:r w:rsidRPr="00E67BFE">
              <w:rPr>
                <w:b/>
                <w:sz w:val="20"/>
              </w:rPr>
              <w:t>4</w:t>
            </w:r>
          </w:p>
        </w:tc>
      </w:tr>
      <w:tr w:rsidR="00E4117B" w:rsidRPr="00E67BFE" w14:paraId="5C489C0B" w14:textId="77777777" w:rsidTr="003C5133">
        <w:trPr>
          <w:cantSplit/>
        </w:trPr>
        <w:tc>
          <w:tcPr>
            <w:tcW w:w="1330" w:type="dxa"/>
            <w:vMerge/>
          </w:tcPr>
          <w:p w14:paraId="21D918D8" w14:textId="77777777" w:rsidR="00E4117B" w:rsidRPr="00E67BFE" w:rsidRDefault="00E4117B" w:rsidP="003C5133">
            <w:pPr>
              <w:rPr>
                <w:sz w:val="20"/>
              </w:rPr>
            </w:pPr>
          </w:p>
        </w:tc>
        <w:tc>
          <w:tcPr>
            <w:tcW w:w="1935" w:type="dxa"/>
          </w:tcPr>
          <w:p w14:paraId="209AEB11" w14:textId="77777777" w:rsidR="00E4117B" w:rsidRPr="00E67BFE" w:rsidRDefault="00E4117B" w:rsidP="003C5133">
            <w:pPr>
              <w:rPr>
                <w:sz w:val="20"/>
              </w:rPr>
            </w:pPr>
            <w:r w:rsidRPr="00E67BFE">
              <w:rPr>
                <w:sz w:val="20"/>
              </w:rPr>
              <w:t>Bz (1,3 mg/m</w:t>
            </w:r>
            <w:r w:rsidRPr="00E67BFE">
              <w:rPr>
                <w:sz w:val="20"/>
                <w:vertAlign w:val="superscript"/>
              </w:rPr>
              <w:t>2)</w:t>
            </w:r>
          </w:p>
        </w:tc>
        <w:tc>
          <w:tcPr>
            <w:tcW w:w="1521" w:type="dxa"/>
          </w:tcPr>
          <w:p w14:paraId="7238A16C" w14:textId="77777777" w:rsidR="00E4117B" w:rsidRPr="00E67BFE" w:rsidRDefault="00E4117B" w:rsidP="003C5133">
            <w:pPr>
              <w:rPr>
                <w:sz w:val="20"/>
              </w:rPr>
            </w:pPr>
            <w:r w:rsidRPr="00E67BFE">
              <w:rPr>
                <w:sz w:val="20"/>
              </w:rPr>
              <w:t>1., 4. deň</w:t>
            </w:r>
          </w:p>
        </w:tc>
        <w:tc>
          <w:tcPr>
            <w:tcW w:w="1701" w:type="dxa"/>
            <w:gridSpan w:val="2"/>
          </w:tcPr>
          <w:p w14:paraId="0195998F" w14:textId="77777777" w:rsidR="00E4117B" w:rsidRPr="00E67BFE" w:rsidRDefault="00E4117B" w:rsidP="003C5133">
            <w:pPr>
              <w:rPr>
                <w:sz w:val="20"/>
              </w:rPr>
            </w:pPr>
            <w:r w:rsidRPr="00E67BFE">
              <w:rPr>
                <w:sz w:val="20"/>
              </w:rPr>
              <w:t>8., 11. deň</w:t>
            </w:r>
          </w:p>
        </w:tc>
        <w:tc>
          <w:tcPr>
            <w:tcW w:w="1276" w:type="dxa"/>
            <w:gridSpan w:val="2"/>
          </w:tcPr>
          <w:p w14:paraId="6330B706" w14:textId="77777777" w:rsidR="00E4117B" w:rsidRPr="00E67BFE" w:rsidRDefault="00E4117B" w:rsidP="003C5133">
            <w:pPr>
              <w:rPr>
                <w:sz w:val="20"/>
              </w:rPr>
            </w:pPr>
            <w:r w:rsidRPr="00E67BFE">
              <w:rPr>
                <w:sz w:val="20"/>
              </w:rPr>
              <w:t>prestávka</w:t>
            </w:r>
          </w:p>
        </w:tc>
        <w:tc>
          <w:tcPr>
            <w:tcW w:w="1309" w:type="dxa"/>
          </w:tcPr>
          <w:p w14:paraId="5EEA443C" w14:textId="77777777" w:rsidR="00E4117B" w:rsidRPr="00E67BFE" w:rsidRDefault="00E4117B" w:rsidP="003C5133">
            <w:pPr>
              <w:rPr>
                <w:sz w:val="20"/>
              </w:rPr>
            </w:pPr>
            <w:r w:rsidRPr="00E67BFE">
              <w:rPr>
                <w:sz w:val="20"/>
              </w:rPr>
              <w:t>prestávka</w:t>
            </w:r>
          </w:p>
        </w:tc>
      </w:tr>
      <w:tr w:rsidR="00E4117B" w:rsidRPr="00E67BFE" w14:paraId="71E3DCEF" w14:textId="77777777" w:rsidTr="003C5133">
        <w:trPr>
          <w:cantSplit/>
        </w:trPr>
        <w:tc>
          <w:tcPr>
            <w:tcW w:w="1330" w:type="dxa"/>
            <w:vMerge/>
          </w:tcPr>
          <w:p w14:paraId="68974190" w14:textId="77777777" w:rsidR="00E4117B" w:rsidRPr="00E67BFE" w:rsidRDefault="00E4117B" w:rsidP="003C5133">
            <w:pPr>
              <w:rPr>
                <w:sz w:val="20"/>
              </w:rPr>
            </w:pPr>
          </w:p>
        </w:tc>
        <w:tc>
          <w:tcPr>
            <w:tcW w:w="1935" w:type="dxa"/>
          </w:tcPr>
          <w:p w14:paraId="0DBB1CEA" w14:textId="77777777" w:rsidR="00E4117B" w:rsidRPr="00E67BFE" w:rsidRDefault="00E4117B" w:rsidP="003C5133">
            <w:pPr>
              <w:rPr>
                <w:sz w:val="20"/>
              </w:rPr>
            </w:pPr>
            <w:r w:rsidRPr="00E67BFE">
              <w:rPr>
                <w:sz w:val="20"/>
              </w:rPr>
              <w:t>T 50 mg</w:t>
            </w:r>
          </w:p>
        </w:tc>
        <w:tc>
          <w:tcPr>
            <w:tcW w:w="1521" w:type="dxa"/>
          </w:tcPr>
          <w:p w14:paraId="5E50EA30" w14:textId="77777777" w:rsidR="00E4117B" w:rsidRPr="00E67BFE" w:rsidRDefault="00E4117B" w:rsidP="003C5133">
            <w:pPr>
              <w:rPr>
                <w:sz w:val="20"/>
              </w:rPr>
            </w:pPr>
            <w:r w:rsidRPr="00E67BFE">
              <w:rPr>
                <w:sz w:val="20"/>
              </w:rPr>
              <w:t>denne</w:t>
            </w:r>
          </w:p>
        </w:tc>
        <w:tc>
          <w:tcPr>
            <w:tcW w:w="1701" w:type="dxa"/>
            <w:gridSpan w:val="2"/>
          </w:tcPr>
          <w:p w14:paraId="61352195" w14:textId="77777777" w:rsidR="00E4117B" w:rsidRPr="00E67BFE" w:rsidRDefault="00E4117B" w:rsidP="003C5133">
            <w:pPr>
              <w:rPr>
                <w:sz w:val="20"/>
              </w:rPr>
            </w:pPr>
            <w:r w:rsidRPr="00E67BFE">
              <w:rPr>
                <w:sz w:val="20"/>
              </w:rPr>
              <w:t>denne</w:t>
            </w:r>
          </w:p>
        </w:tc>
        <w:tc>
          <w:tcPr>
            <w:tcW w:w="1276" w:type="dxa"/>
            <w:gridSpan w:val="2"/>
          </w:tcPr>
          <w:p w14:paraId="4E562B6B" w14:textId="77777777" w:rsidR="00E4117B" w:rsidRPr="00E67BFE" w:rsidRDefault="00E4117B" w:rsidP="003C5133">
            <w:pPr>
              <w:rPr>
                <w:sz w:val="20"/>
              </w:rPr>
            </w:pPr>
            <w:r w:rsidRPr="00E67BFE">
              <w:rPr>
                <w:sz w:val="20"/>
              </w:rPr>
              <w:t>-</w:t>
            </w:r>
          </w:p>
        </w:tc>
        <w:tc>
          <w:tcPr>
            <w:tcW w:w="1309" w:type="dxa"/>
          </w:tcPr>
          <w:p w14:paraId="5ACC7CFD" w14:textId="77777777" w:rsidR="00E4117B" w:rsidRPr="00E67BFE" w:rsidRDefault="00E4117B" w:rsidP="003C5133">
            <w:pPr>
              <w:rPr>
                <w:sz w:val="20"/>
              </w:rPr>
            </w:pPr>
            <w:r w:rsidRPr="00E67BFE">
              <w:rPr>
                <w:sz w:val="20"/>
              </w:rPr>
              <w:t>-</w:t>
            </w:r>
          </w:p>
        </w:tc>
      </w:tr>
      <w:tr w:rsidR="00E4117B" w:rsidRPr="00E67BFE" w14:paraId="7AF80FA3" w14:textId="77777777" w:rsidTr="003C5133">
        <w:trPr>
          <w:cantSplit/>
        </w:trPr>
        <w:tc>
          <w:tcPr>
            <w:tcW w:w="1330" w:type="dxa"/>
            <w:vMerge/>
          </w:tcPr>
          <w:p w14:paraId="4D9FB3A9" w14:textId="77777777" w:rsidR="00E4117B" w:rsidRPr="00E67BFE" w:rsidRDefault="00E4117B" w:rsidP="003C5133">
            <w:pPr>
              <w:rPr>
                <w:sz w:val="20"/>
              </w:rPr>
            </w:pPr>
          </w:p>
        </w:tc>
        <w:tc>
          <w:tcPr>
            <w:tcW w:w="1935" w:type="dxa"/>
          </w:tcPr>
          <w:p w14:paraId="02BC3789" w14:textId="77777777" w:rsidR="00E4117B" w:rsidRPr="00E67BFE" w:rsidRDefault="00E4117B" w:rsidP="003C5133">
            <w:pPr>
              <w:rPr>
                <w:sz w:val="20"/>
              </w:rPr>
            </w:pPr>
            <w:r w:rsidRPr="00E67BFE">
              <w:rPr>
                <w:sz w:val="20"/>
              </w:rPr>
              <w:t>T 100 mg</w:t>
            </w:r>
            <w:r w:rsidRPr="00E67BFE">
              <w:rPr>
                <w:sz w:val="20"/>
                <w:vertAlign w:val="superscript"/>
              </w:rPr>
              <w:t>a</w:t>
            </w:r>
          </w:p>
        </w:tc>
        <w:tc>
          <w:tcPr>
            <w:tcW w:w="1521" w:type="dxa"/>
          </w:tcPr>
          <w:p w14:paraId="09AB2DC8" w14:textId="77777777" w:rsidR="00E4117B" w:rsidRPr="00E67BFE" w:rsidRDefault="00E4117B" w:rsidP="003C5133">
            <w:pPr>
              <w:rPr>
                <w:sz w:val="20"/>
              </w:rPr>
            </w:pPr>
            <w:r w:rsidRPr="00E67BFE">
              <w:rPr>
                <w:sz w:val="20"/>
              </w:rPr>
              <w:t>-</w:t>
            </w:r>
          </w:p>
        </w:tc>
        <w:tc>
          <w:tcPr>
            <w:tcW w:w="1701" w:type="dxa"/>
            <w:gridSpan w:val="2"/>
          </w:tcPr>
          <w:p w14:paraId="07080F2E" w14:textId="77777777" w:rsidR="00E4117B" w:rsidRPr="00E67BFE" w:rsidRDefault="00E4117B" w:rsidP="003C5133">
            <w:pPr>
              <w:rPr>
                <w:sz w:val="20"/>
              </w:rPr>
            </w:pPr>
            <w:r w:rsidRPr="00E67BFE">
              <w:rPr>
                <w:sz w:val="20"/>
              </w:rPr>
              <w:t>-</w:t>
            </w:r>
          </w:p>
        </w:tc>
        <w:tc>
          <w:tcPr>
            <w:tcW w:w="1276" w:type="dxa"/>
            <w:gridSpan w:val="2"/>
          </w:tcPr>
          <w:p w14:paraId="5B3B00B0" w14:textId="77777777" w:rsidR="00E4117B" w:rsidRPr="00E67BFE" w:rsidRDefault="00E4117B" w:rsidP="003C5133">
            <w:pPr>
              <w:rPr>
                <w:sz w:val="20"/>
              </w:rPr>
            </w:pPr>
            <w:r w:rsidRPr="00E67BFE">
              <w:rPr>
                <w:sz w:val="20"/>
              </w:rPr>
              <w:t>denne</w:t>
            </w:r>
          </w:p>
        </w:tc>
        <w:tc>
          <w:tcPr>
            <w:tcW w:w="1309" w:type="dxa"/>
          </w:tcPr>
          <w:p w14:paraId="0196383C" w14:textId="77777777" w:rsidR="00E4117B" w:rsidRPr="00E67BFE" w:rsidRDefault="00E4117B" w:rsidP="003C5133">
            <w:pPr>
              <w:rPr>
                <w:sz w:val="20"/>
              </w:rPr>
            </w:pPr>
            <w:r w:rsidRPr="00E67BFE">
              <w:rPr>
                <w:sz w:val="20"/>
              </w:rPr>
              <w:t>denne</w:t>
            </w:r>
          </w:p>
        </w:tc>
      </w:tr>
      <w:tr w:rsidR="00E4117B" w:rsidRPr="00E67BFE" w14:paraId="16447730" w14:textId="77777777" w:rsidTr="003C5133">
        <w:trPr>
          <w:cantSplit/>
        </w:trPr>
        <w:tc>
          <w:tcPr>
            <w:tcW w:w="1330" w:type="dxa"/>
            <w:vMerge/>
          </w:tcPr>
          <w:p w14:paraId="197CE91D" w14:textId="77777777" w:rsidR="00E4117B" w:rsidRPr="00E67BFE" w:rsidRDefault="00E4117B" w:rsidP="003C5133">
            <w:pPr>
              <w:rPr>
                <w:sz w:val="20"/>
              </w:rPr>
            </w:pPr>
          </w:p>
        </w:tc>
        <w:tc>
          <w:tcPr>
            <w:tcW w:w="1935" w:type="dxa"/>
          </w:tcPr>
          <w:p w14:paraId="6807B727" w14:textId="77777777" w:rsidR="00E4117B" w:rsidRPr="00E67BFE" w:rsidRDefault="00E4117B" w:rsidP="003C5133">
            <w:pPr>
              <w:rPr>
                <w:sz w:val="20"/>
              </w:rPr>
            </w:pPr>
            <w:r w:rsidRPr="00E67BFE">
              <w:rPr>
                <w:sz w:val="20"/>
              </w:rPr>
              <w:t>Dx 40 mg</w:t>
            </w:r>
          </w:p>
        </w:tc>
        <w:tc>
          <w:tcPr>
            <w:tcW w:w="1521" w:type="dxa"/>
          </w:tcPr>
          <w:p w14:paraId="0B0A4729" w14:textId="77777777" w:rsidR="00E4117B" w:rsidRPr="00E67BFE" w:rsidRDefault="00E4117B" w:rsidP="003C5133">
            <w:pPr>
              <w:rPr>
                <w:sz w:val="20"/>
              </w:rPr>
            </w:pPr>
            <w:r w:rsidRPr="00E67BFE">
              <w:rPr>
                <w:sz w:val="20"/>
              </w:rPr>
              <w:t>1., 2., 3., 4. deň</w:t>
            </w:r>
          </w:p>
        </w:tc>
        <w:tc>
          <w:tcPr>
            <w:tcW w:w="1701" w:type="dxa"/>
            <w:gridSpan w:val="2"/>
          </w:tcPr>
          <w:p w14:paraId="2458AA44" w14:textId="77777777" w:rsidR="00E4117B" w:rsidRPr="00E67BFE" w:rsidRDefault="00E4117B" w:rsidP="003C5133">
            <w:pPr>
              <w:rPr>
                <w:sz w:val="20"/>
              </w:rPr>
            </w:pPr>
            <w:r w:rsidRPr="00E67BFE">
              <w:rPr>
                <w:sz w:val="20"/>
              </w:rPr>
              <w:t>8., 9., 10., 11. deň</w:t>
            </w:r>
          </w:p>
        </w:tc>
        <w:tc>
          <w:tcPr>
            <w:tcW w:w="1276" w:type="dxa"/>
            <w:gridSpan w:val="2"/>
          </w:tcPr>
          <w:p w14:paraId="7888B948" w14:textId="77777777" w:rsidR="00E4117B" w:rsidRPr="00E67BFE" w:rsidRDefault="00E4117B" w:rsidP="003C5133">
            <w:pPr>
              <w:rPr>
                <w:sz w:val="20"/>
              </w:rPr>
            </w:pPr>
            <w:r w:rsidRPr="00E67BFE">
              <w:rPr>
                <w:sz w:val="20"/>
              </w:rPr>
              <w:t>-</w:t>
            </w:r>
          </w:p>
        </w:tc>
        <w:tc>
          <w:tcPr>
            <w:tcW w:w="1309" w:type="dxa"/>
          </w:tcPr>
          <w:p w14:paraId="30390368" w14:textId="77777777" w:rsidR="00E4117B" w:rsidRPr="00E67BFE" w:rsidRDefault="00E4117B" w:rsidP="003C5133">
            <w:pPr>
              <w:rPr>
                <w:sz w:val="20"/>
              </w:rPr>
            </w:pPr>
            <w:r w:rsidRPr="00E67BFE">
              <w:rPr>
                <w:sz w:val="20"/>
              </w:rPr>
              <w:t>-</w:t>
            </w:r>
          </w:p>
        </w:tc>
      </w:tr>
      <w:tr w:rsidR="00E4117B" w:rsidRPr="00E67BFE" w14:paraId="10548AF0" w14:textId="77777777" w:rsidTr="003C5133">
        <w:trPr>
          <w:cantSplit/>
        </w:trPr>
        <w:tc>
          <w:tcPr>
            <w:tcW w:w="1330" w:type="dxa"/>
            <w:vMerge/>
          </w:tcPr>
          <w:p w14:paraId="5B9D2E13" w14:textId="77777777" w:rsidR="00E4117B" w:rsidRPr="00E67BFE" w:rsidRDefault="00E4117B" w:rsidP="003C5133">
            <w:pPr>
              <w:rPr>
                <w:sz w:val="20"/>
              </w:rPr>
            </w:pPr>
          </w:p>
        </w:tc>
        <w:tc>
          <w:tcPr>
            <w:tcW w:w="7742" w:type="dxa"/>
            <w:gridSpan w:val="7"/>
          </w:tcPr>
          <w:p w14:paraId="37FD6D3D" w14:textId="77777777" w:rsidR="00E4117B" w:rsidRPr="00E67BFE" w:rsidRDefault="00E4117B" w:rsidP="003C5133">
            <w:pPr>
              <w:jc w:val="center"/>
              <w:rPr>
                <w:sz w:val="20"/>
              </w:rPr>
            </w:pPr>
            <w:r w:rsidRPr="00E67BFE">
              <w:rPr>
                <w:b/>
                <w:sz w:val="20"/>
              </w:rPr>
              <w:t>Cykly 2 až 4</w:t>
            </w:r>
            <w:r w:rsidRPr="00E67BFE">
              <w:rPr>
                <w:b/>
                <w:sz w:val="20"/>
                <w:vertAlign w:val="superscript"/>
              </w:rPr>
              <w:t>b</w:t>
            </w:r>
          </w:p>
        </w:tc>
      </w:tr>
      <w:tr w:rsidR="00E4117B" w:rsidRPr="00E67BFE" w14:paraId="169DCFCA" w14:textId="77777777" w:rsidTr="003C5133">
        <w:trPr>
          <w:cantSplit/>
        </w:trPr>
        <w:tc>
          <w:tcPr>
            <w:tcW w:w="1330" w:type="dxa"/>
            <w:vMerge/>
          </w:tcPr>
          <w:p w14:paraId="1662E17F" w14:textId="77777777" w:rsidR="00E4117B" w:rsidRPr="00E67BFE" w:rsidRDefault="00E4117B" w:rsidP="003C5133">
            <w:pPr>
              <w:rPr>
                <w:sz w:val="20"/>
              </w:rPr>
            </w:pPr>
          </w:p>
        </w:tc>
        <w:tc>
          <w:tcPr>
            <w:tcW w:w="1935" w:type="dxa"/>
          </w:tcPr>
          <w:p w14:paraId="6A71837A" w14:textId="77777777" w:rsidR="00E4117B" w:rsidRPr="00E67BFE" w:rsidRDefault="00E4117B" w:rsidP="003C5133">
            <w:pPr>
              <w:rPr>
                <w:sz w:val="20"/>
              </w:rPr>
            </w:pPr>
            <w:r w:rsidRPr="00E67BFE">
              <w:rPr>
                <w:sz w:val="20"/>
              </w:rPr>
              <w:t>Bz (1,3 mg/m</w:t>
            </w:r>
            <w:r w:rsidRPr="00E67BFE">
              <w:rPr>
                <w:sz w:val="20"/>
                <w:vertAlign w:val="superscript"/>
              </w:rPr>
              <w:t>2)</w:t>
            </w:r>
          </w:p>
        </w:tc>
        <w:tc>
          <w:tcPr>
            <w:tcW w:w="1521" w:type="dxa"/>
          </w:tcPr>
          <w:p w14:paraId="1FCDBDF5" w14:textId="77777777" w:rsidR="00E4117B" w:rsidRPr="00E67BFE" w:rsidRDefault="00E4117B" w:rsidP="003C5133">
            <w:pPr>
              <w:rPr>
                <w:sz w:val="20"/>
              </w:rPr>
            </w:pPr>
            <w:r w:rsidRPr="00E67BFE">
              <w:rPr>
                <w:sz w:val="20"/>
              </w:rPr>
              <w:t>1., 4. deň</w:t>
            </w:r>
          </w:p>
        </w:tc>
        <w:tc>
          <w:tcPr>
            <w:tcW w:w="1701" w:type="dxa"/>
            <w:gridSpan w:val="2"/>
          </w:tcPr>
          <w:p w14:paraId="32FD234A" w14:textId="77777777" w:rsidR="00E4117B" w:rsidRPr="00E67BFE" w:rsidRDefault="00E4117B" w:rsidP="003C5133">
            <w:pPr>
              <w:rPr>
                <w:sz w:val="20"/>
              </w:rPr>
            </w:pPr>
            <w:r w:rsidRPr="00E67BFE">
              <w:rPr>
                <w:sz w:val="20"/>
              </w:rPr>
              <w:t>8., 11. deň</w:t>
            </w:r>
          </w:p>
        </w:tc>
        <w:tc>
          <w:tcPr>
            <w:tcW w:w="1276" w:type="dxa"/>
            <w:gridSpan w:val="2"/>
          </w:tcPr>
          <w:p w14:paraId="343FAC12" w14:textId="77777777" w:rsidR="00E4117B" w:rsidRPr="00E67BFE" w:rsidRDefault="00E4117B" w:rsidP="003C5133">
            <w:pPr>
              <w:rPr>
                <w:sz w:val="20"/>
              </w:rPr>
            </w:pPr>
            <w:r w:rsidRPr="00E67BFE">
              <w:rPr>
                <w:sz w:val="20"/>
              </w:rPr>
              <w:t>prestávka</w:t>
            </w:r>
          </w:p>
        </w:tc>
        <w:tc>
          <w:tcPr>
            <w:tcW w:w="1309" w:type="dxa"/>
          </w:tcPr>
          <w:p w14:paraId="09B8EE62" w14:textId="77777777" w:rsidR="00E4117B" w:rsidRPr="00E67BFE" w:rsidRDefault="00E4117B" w:rsidP="003C5133">
            <w:pPr>
              <w:rPr>
                <w:sz w:val="20"/>
              </w:rPr>
            </w:pPr>
            <w:r w:rsidRPr="00E67BFE">
              <w:rPr>
                <w:sz w:val="20"/>
              </w:rPr>
              <w:t>prestávka</w:t>
            </w:r>
          </w:p>
        </w:tc>
      </w:tr>
      <w:tr w:rsidR="00E4117B" w:rsidRPr="00E67BFE" w14:paraId="4D4E2553" w14:textId="77777777" w:rsidTr="003C5133">
        <w:trPr>
          <w:cantSplit/>
        </w:trPr>
        <w:tc>
          <w:tcPr>
            <w:tcW w:w="1330" w:type="dxa"/>
            <w:vMerge/>
          </w:tcPr>
          <w:p w14:paraId="3F3935F9" w14:textId="77777777" w:rsidR="00E4117B" w:rsidRPr="00E67BFE" w:rsidRDefault="00E4117B" w:rsidP="003C5133">
            <w:pPr>
              <w:rPr>
                <w:sz w:val="20"/>
              </w:rPr>
            </w:pPr>
          </w:p>
        </w:tc>
        <w:tc>
          <w:tcPr>
            <w:tcW w:w="1935" w:type="dxa"/>
          </w:tcPr>
          <w:p w14:paraId="10D87723" w14:textId="77777777" w:rsidR="00E4117B" w:rsidRPr="00E67BFE" w:rsidRDefault="00E4117B" w:rsidP="003C5133">
            <w:pPr>
              <w:rPr>
                <w:sz w:val="20"/>
              </w:rPr>
            </w:pPr>
            <w:r w:rsidRPr="00E67BFE">
              <w:rPr>
                <w:sz w:val="20"/>
              </w:rPr>
              <w:t>T 200 mg</w:t>
            </w:r>
            <w:r w:rsidRPr="00E67BFE">
              <w:rPr>
                <w:sz w:val="20"/>
                <w:vertAlign w:val="superscript"/>
              </w:rPr>
              <w:t>a</w:t>
            </w:r>
          </w:p>
        </w:tc>
        <w:tc>
          <w:tcPr>
            <w:tcW w:w="1521" w:type="dxa"/>
          </w:tcPr>
          <w:p w14:paraId="5B5F3FD9" w14:textId="77777777" w:rsidR="00E4117B" w:rsidRPr="00E67BFE" w:rsidRDefault="00E4117B" w:rsidP="003C5133">
            <w:pPr>
              <w:rPr>
                <w:sz w:val="20"/>
              </w:rPr>
            </w:pPr>
            <w:r w:rsidRPr="00E67BFE">
              <w:rPr>
                <w:sz w:val="20"/>
              </w:rPr>
              <w:t>denne</w:t>
            </w:r>
          </w:p>
        </w:tc>
        <w:tc>
          <w:tcPr>
            <w:tcW w:w="1701" w:type="dxa"/>
            <w:gridSpan w:val="2"/>
          </w:tcPr>
          <w:p w14:paraId="70214245" w14:textId="77777777" w:rsidR="00E4117B" w:rsidRPr="00E67BFE" w:rsidRDefault="00E4117B" w:rsidP="003C5133">
            <w:pPr>
              <w:rPr>
                <w:sz w:val="20"/>
              </w:rPr>
            </w:pPr>
            <w:r w:rsidRPr="00E67BFE">
              <w:rPr>
                <w:sz w:val="20"/>
              </w:rPr>
              <w:t>denne</w:t>
            </w:r>
          </w:p>
        </w:tc>
        <w:tc>
          <w:tcPr>
            <w:tcW w:w="1276" w:type="dxa"/>
            <w:gridSpan w:val="2"/>
          </w:tcPr>
          <w:p w14:paraId="46F8341F" w14:textId="77777777" w:rsidR="00E4117B" w:rsidRPr="00E67BFE" w:rsidRDefault="00E4117B" w:rsidP="003C5133">
            <w:pPr>
              <w:rPr>
                <w:sz w:val="20"/>
              </w:rPr>
            </w:pPr>
            <w:r w:rsidRPr="00E67BFE">
              <w:rPr>
                <w:sz w:val="20"/>
              </w:rPr>
              <w:t>denne</w:t>
            </w:r>
          </w:p>
        </w:tc>
        <w:tc>
          <w:tcPr>
            <w:tcW w:w="1309" w:type="dxa"/>
          </w:tcPr>
          <w:p w14:paraId="3AF46832" w14:textId="77777777" w:rsidR="00E4117B" w:rsidRPr="00E67BFE" w:rsidRDefault="00E4117B" w:rsidP="003C5133">
            <w:pPr>
              <w:rPr>
                <w:sz w:val="20"/>
              </w:rPr>
            </w:pPr>
            <w:r w:rsidRPr="00E67BFE">
              <w:rPr>
                <w:sz w:val="20"/>
              </w:rPr>
              <w:t>denne</w:t>
            </w:r>
          </w:p>
        </w:tc>
      </w:tr>
      <w:tr w:rsidR="00E4117B" w:rsidRPr="00E67BFE" w14:paraId="48121207" w14:textId="77777777" w:rsidTr="003C5133">
        <w:trPr>
          <w:cantSplit/>
        </w:trPr>
        <w:tc>
          <w:tcPr>
            <w:tcW w:w="1330" w:type="dxa"/>
            <w:vMerge/>
            <w:tcBorders>
              <w:bottom w:val="single" w:sz="4" w:space="0" w:color="auto"/>
            </w:tcBorders>
          </w:tcPr>
          <w:p w14:paraId="49FAAEDA" w14:textId="77777777" w:rsidR="00E4117B" w:rsidRPr="00E67BFE" w:rsidRDefault="00E4117B" w:rsidP="003C5133">
            <w:pPr>
              <w:rPr>
                <w:sz w:val="20"/>
              </w:rPr>
            </w:pPr>
          </w:p>
        </w:tc>
        <w:tc>
          <w:tcPr>
            <w:tcW w:w="1935" w:type="dxa"/>
            <w:tcBorders>
              <w:bottom w:val="single" w:sz="4" w:space="0" w:color="auto"/>
            </w:tcBorders>
          </w:tcPr>
          <w:p w14:paraId="3112C8E6" w14:textId="77777777" w:rsidR="00E4117B" w:rsidRPr="00E67BFE" w:rsidRDefault="00E4117B" w:rsidP="003C5133">
            <w:pPr>
              <w:rPr>
                <w:sz w:val="20"/>
              </w:rPr>
            </w:pPr>
            <w:r w:rsidRPr="00E67BFE">
              <w:rPr>
                <w:sz w:val="20"/>
              </w:rPr>
              <w:t>Dx 40 mg</w:t>
            </w:r>
          </w:p>
        </w:tc>
        <w:tc>
          <w:tcPr>
            <w:tcW w:w="1521" w:type="dxa"/>
            <w:tcBorders>
              <w:bottom w:val="single" w:sz="4" w:space="0" w:color="auto"/>
            </w:tcBorders>
          </w:tcPr>
          <w:p w14:paraId="38B1E204" w14:textId="77777777" w:rsidR="00E4117B" w:rsidRPr="00E67BFE" w:rsidRDefault="00E4117B" w:rsidP="003C5133">
            <w:pPr>
              <w:rPr>
                <w:sz w:val="20"/>
              </w:rPr>
            </w:pPr>
            <w:r w:rsidRPr="00E67BFE">
              <w:rPr>
                <w:sz w:val="20"/>
              </w:rPr>
              <w:t>1., 2., 3., 4. deň</w:t>
            </w:r>
          </w:p>
        </w:tc>
        <w:tc>
          <w:tcPr>
            <w:tcW w:w="1701" w:type="dxa"/>
            <w:gridSpan w:val="2"/>
            <w:tcBorders>
              <w:bottom w:val="single" w:sz="4" w:space="0" w:color="auto"/>
            </w:tcBorders>
          </w:tcPr>
          <w:p w14:paraId="1B3891B7" w14:textId="77777777" w:rsidR="00E4117B" w:rsidRPr="00E67BFE" w:rsidRDefault="00E4117B" w:rsidP="003C5133">
            <w:pPr>
              <w:rPr>
                <w:sz w:val="20"/>
              </w:rPr>
            </w:pPr>
            <w:r w:rsidRPr="00E67BFE">
              <w:rPr>
                <w:sz w:val="20"/>
              </w:rPr>
              <w:t>8., 9., 10., 11. deň</w:t>
            </w:r>
          </w:p>
        </w:tc>
        <w:tc>
          <w:tcPr>
            <w:tcW w:w="1276" w:type="dxa"/>
            <w:gridSpan w:val="2"/>
            <w:tcBorders>
              <w:bottom w:val="single" w:sz="4" w:space="0" w:color="auto"/>
            </w:tcBorders>
          </w:tcPr>
          <w:p w14:paraId="643AE049" w14:textId="77777777" w:rsidR="00E4117B" w:rsidRPr="00E67BFE" w:rsidRDefault="00E4117B" w:rsidP="003C5133">
            <w:pPr>
              <w:rPr>
                <w:sz w:val="20"/>
              </w:rPr>
            </w:pPr>
            <w:r w:rsidRPr="00E67BFE">
              <w:rPr>
                <w:sz w:val="20"/>
              </w:rPr>
              <w:t>-</w:t>
            </w:r>
          </w:p>
        </w:tc>
        <w:tc>
          <w:tcPr>
            <w:tcW w:w="1309" w:type="dxa"/>
            <w:tcBorders>
              <w:bottom w:val="single" w:sz="4" w:space="0" w:color="auto"/>
            </w:tcBorders>
          </w:tcPr>
          <w:p w14:paraId="41BB434F" w14:textId="77777777" w:rsidR="00E4117B" w:rsidRPr="00E67BFE" w:rsidRDefault="00E4117B" w:rsidP="003C5133">
            <w:pPr>
              <w:rPr>
                <w:sz w:val="20"/>
              </w:rPr>
            </w:pPr>
            <w:r w:rsidRPr="00E67BFE">
              <w:rPr>
                <w:sz w:val="20"/>
              </w:rPr>
              <w:t>-</w:t>
            </w:r>
          </w:p>
        </w:tc>
      </w:tr>
      <w:tr w:rsidR="00E4117B" w:rsidRPr="00E67BFE" w14:paraId="7E4DA3E3" w14:textId="77777777" w:rsidTr="003C5133">
        <w:trPr>
          <w:cantSplit/>
        </w:trPr>
        <w:tc>
          <w:tcPr>
            <w:tcW w:w="9072" w:type="dxa"/>
            <w:gridSpan w:val="8"/>
            <w:tcBorders>
              <w:top w:val="single" w:sz="4" w:space="0" w:color="auto"/>
              <w:left w:val="nil"/>
              <w:bottom w:val="nil"/>
              <w:right w:val="nil"/>
            </w:tcBorders>
          </w:tcPr>
          <w:p w14:paraId="784A78B2" w14:textId="77777777" w:rsidR="00E4117B" w:rsidRPr="00E67BFE" w:rsidRDefault="00E4117B" w:rsidP="003C5133">
            <w:pPr>
              <w:rPr>
                <w:sz w:val="18"/>
                <w:szCs w:val="18"/>
              </w:rPr>
            </w:pPr>
            <w:r w:rsidRPr="00E67BFE">
              <w:rPr>
                <w:sz w:val="18"/>
                <w:szCs w:val="18"/>
              </w:rPr>
              <w:t>Bz = Bortezomib Accord</w:t>
            </w:r>
            <w:r w:rsidRPr="00E67BFE">
              <w:t xml:space="preserve"> </w:t>
            </w:r>
            <w:r w:rsidRPr="00E67BFE">
              <w:rPr>
                <w:sz w:val="18"/>
                <w:szCs w:val="18"/>
              </w:rPr>
              <w:t>; Dx = dexametazón; T = talidomid</w:t>
            </w:r>
          </w:p>
          <w:p w14:paraId="5C0542EB" w14:textId="77777777" w:rsidR="00E4117B" w:rsidRPr="00E67BFE" w:rsidRDefault="00E4117B" w:rsidP="003C5133">
            <w:pPr>
              <w:ind w:left="284" w:hanging="284"/>
              <w:rPr>
                <w:sz w:val="18"/>
                <w:szCs w:val="18"/>
              </w:rPr>
            </w:pPr>
            <w:r w:rsidRPr="00E67BFE">
              <w:rPr>
                <w:szCs w:val="22"/>
                <w:vertAlign w:val="superscript"/>
              </w:rPr>
              <w:t>a</w:t>
            </w:r>
            <w:r w:rsidRPr="00E67BFE">
              <w:rPr>
                <w:sz w:val="18"/>
                <w:szCs w:val="18"/>
              </w:rPr>
              <w:tab/>
              <w:t>Dávka talidomidu sa zvyšuje na 100 mg od 3. týždňa 1. cyklu, iba ak pacient toleruje dávku 50 mg a na 200 mg od 2. cyklu, ak toleruje 100 mg.</w:t>
            </w:r>
          </w:p>
          <w:p w14:paraId="50E50DC2" w14:textId="77777777" w:rsidR="00E4117B" w:rsidRPr="00E67BFE" w:rsidRDefault="00E4117B" w:rsidP="003C5133">
            <w:pPr>
              <w:ind w:left="284" w:hanging="284"/>
              <w:rPr>
                <w:sz w:val="20"/>
              </w:rPr>
            </w:pPr>
            <w:r w:rsidRPr="00E67BFE">
              <w:rPr>
                <w:szCs w:val="22"/>
                <w:vertAlign w:val="superscript"/>
              </w:rPr>
              <w:t>b</w:t>
            </w:r>
            <w:r w:rsidRPr="00E67BFE">
              <w:tab/>
            </w:r>
            <w:r w:rsidRPr="00E67BFE">
              <w:rPr>
                <w:sz w:val="18"/>
                <w:szCs w:val="18"/>
              </w:rPr>
              <w:t xml:space="preserve">Pacientom, ktorí po 4. cykloch dosiahnu aspoň čiastočnú odpoveď, možno podať až 6 cyklov </w:t>
            </w:r>
          </w:p>
        </w:tc>
      </w:tr>
    </w:tbl>
    <w:p w14:paraId="0395488F" w14:textId="77777777" w:rsidR="00E4117B" w:rsidRPr="00E67BFE" w:rsidRDefault="00E4117B" w:rsidP="00E4117B">
      <w:pPr>
        <w:ind w:left="1134" w:hanging="1134"/>
        <w:rPr>
          <w:bCs/>
          <w:i/>
          <w:iCs/>
          <w:szCs w:val="22"/>
          <w:u w:val="single"/>
        </w:rPr>
      </w:pPr>
    </w:p>
    <w:p w14:paraId="110D4AA1" w14:textId="77777777" w:rsidR="00E4117B" w:rsidRPr="00E67BFE" w:rsidRDefault="00E4117B" w:rsidP="00E4117B">
      <w:pPr>
        <w:rPr>
          <w:i/>
        </w:rPr>
      </w:pPr>
      <w:r w:rsidRPr="00E67BFE">
        <w:rPr>
          <w:i/>
        </w:rPr>
        <w:t>Úpravy dávky u pacientov vhodných na transplantáciu</w:t>
      </w:r>
    </w:p>
    <w:p w14:paraId="45F4AA33" w14:textId="77777777" w:rsidR="00E4117B" w:rsidRPr="00E67BFE" w:rsidRDefault="00E4117B" w:rsidP="00E4117B">
      <w:r w:rsidRPr="00E67BFE">
        <w:t>Pre úpravy dávky lieku Bortezomib Accord sa treba riadiť smernicami pre úpravu dávky pri monoterapii.</w:t>
      </w:r>
    </w:p>
    <w:p w14:paraId="56324AB5" w14:textId="77777777" w:rsidR="00E4117B" w:rsidRPr="00E67BFE" w:rsidRDefault="00E4117B" w:rsidP="00E4117B">
      <w:pPr>
        <w:outlineLvl w:val="0"/>
      </w:pPr>
      <w:r w:rsidRPr="00E67BFE">
        <w:t>Okrem toho, ak sa Bortezomib Accord podáva v kombinácii s inými chemoterapeutickými liekmi, treba v prípade toxicity zvážiť vhodné zníženie dávky týchto liekov podľa odporúčaní v súhrne charakteristických vlastností lieku.</w:t>
      </w:r>
    </w:p>
    <w:p w14:paraId="6268D5F9" w14:textId="77777777" w:rsidR="00E4117B" w:rsidRPr="00E67BFE" w:rsidRDefault="00E4117B" w:rsidP="00E4117B">
      <w:pPr>
        <w:outlineLvl w:val="0"/>
      </w:pPr>
    </w:p>
    <w:p w14:paraId="6AE59196" w14:textId="77777777" w:rsidR="00E4117B" w:rsidRPr="00E67BFE" w:rsidRDefault="00E4117B" w:rsidP="00E4117B">
      <w:pPr>
        <w:outlineLvl w:val="0"/>
        <w:rPr>
          <w:u w:val="single"/>
        </w:rPr>
      </w:pPr>
      <w:r w:rsidRPr="00E67BFE">
        <w:rPr>
          <w:u w:val="single"/>
        </w:rPr>
        <w:t>Dávkovanie u pacientov s doteraz neliečeným lymfómom z plášťových buniek (MCL)</w:t>
      </w:r>
    </w:p>
    <w:p w14:paraId="040F296C" w14:textId="77777777" w:rsidR="00E4117B" w:rsidRPr="00E67BFE" w:rsidRDefault="00E4117B" w:rsidP="00E4117B">
      <w:pPr>
        <w:outlineLvl w:val="0"/>
        <w:rPr>
          <w:i/>
          <w:iCs/>
        </w:rPr>
      </w:pPr>
      <w:r w:rsidRPr="00E67BFE">
        <w:rPr>
          <w:i/>
          <w:iCs/>
        </w:rPr>
        <w:t>Kombinovaná liečba s rituximabom, cyklofosfamidom, doxorubicínom a prednizónom (BzR</w:t>
      </w:r>
      <w:r w:rsidRPr="00E67BFE">
        <w:rPr>
          <w:i/>
          <w:iCs/>
        </w:rPr>
        <w:noBreakHyphen/>
        <w:t>CAP)</w:t>
      </w:r>
    </w:p>
    <w:p w14:paraId="54B4C683" w14:textId="77777777" w:rsidR="00E4117B" w:rsidRPr="00E67BFE" w:rsidRDefault="00E4117B" w:rsidP="00E4117B">
      <w:pPr>
        <w:outlineLvl w:val="0"/>
      </w:pPr>
      <w:r w:rsidRPr="00E67BFE">
        <w:t>Bortezomib Accord sa podáva intravenóznou alebo subkutánnou injekciou v odporúčanej dávke  1,3 mg/m</w:t>
      </w:r>
      <w:r w:rsidRPr="00E67BFE">
        <w:rPr>
          <w:vertAlign w:val="superscript"/>
        </w:rPr>
        <w:t>2</w:t>
      </w:r>
      <w:r w:rsidRPr="00E67BFE">
        <w:t xml:space="preserve"> povrchu tela dvakrát týždenne počas dvoch týždňov v 1., 4., 8. a 11. deň, po čom nasleduje 10-dňová prestávka v dňoch 12-21. Toto 3-týždňové obdobie sa považuje za jeden terapeutický cyklus. Odporúča sa šesť cyklov s bortezomibom, pacientom s odpoveďou zaznamenanou prvýkrát v 6. cykle sa však môžu podať ďalšie dva cykly bortezomibu. Medzi nasledujúcimi dávkami Bortezomib Accordu má uplynúť aspoň 72 hodín.</w:t>
      </w:r>
    </w:p>
    <w:p w14:paraId="363064DC" w14:textId="77777777" w:rsidR="00E4117B" w:rsidRPr="00E67BFE" w:rsidRDefault="00E4117B" w:rsidP="00E4117B">
      <w:pPr>
        <w:outlineLvl w:val="0"/>
      </w:pPr>
    </w:p>
    <w:p w14:paraId="799A1A85" w14:textId="77777777" w:rsidR="00E4117B" w:rsidRPr="00E67BFE" w:rsidRDefault="00E4117B" w:rsidP="00E4117B">
      <w:pPr>
        <w:outlineLvl w:val="0"/>
      </w:pPr>
      <w:r w:rsidRPr="00E67BFE">
        <w:t>Nasledujúce lieky sa podávajú intravenóznymi infúziami v 1. deň každého 3-týždňového terapeutického cyklu s bortezomibom: rituximab 375 mg/m</w:t>
      </w:r>
      <w:r w:rsidRPr="00E67BFE">
        <w:rPr>
          <w:vertAlign w:val="superscript"/>
        </w:rPr>
        <w:t>2</w:t>
      </w:r>
      <w:r w:rsidRPr="00E67BFE">
        <w:t>, cyklofosfamid 750 mg/m</w:t>
      </w:r>
      <w:r w:rsidRPr="00E67BFE">
        <w:rPr>
          <w:vertAlign w:val="superscript"/>
        </w:rPr>
        <w:t>2</w:t>
      </w:r>
      <w:r w:rsidRPr="00E67BFE">
        <w:t xml:space="preserve"> a doxorubicín 50 mg/m</w:t>
      </w:r>
      <w:r w:rsidRPr="00E67BFE">
        <w:rPr>
          <w:vertAlign w:val="superscript"/>
        </w:rPr>
        <w:t>2</w:t>
      </w:r>
      <w:r w:rsidRPr="00E67BFE">
        <w:t>.</w:t>
      </w:r>
    </w:p>
    <w:p w14:paraId="27F84EEA" w14:textId="77777777" w:rsidR="00E4117B" w:rsidRPr="00E67BFE" w:rsidRDefault="00E4117B" w:rsidP="00E4117B">
      <w:pPr>
        <w:outlineLvl w:val="0"/>
      </w:pPr>
      <w:r w:rsidRPr="00E67BFE">
        <w:t>Prednizón sa podáva perorálne v dávke 100 mg/m</w:t>
      </w:r>
      <w:r w:rsidRPr="00E67BFE">
        <w:rPr>
          <w:vertAlign w:val="superscript"/>
        </w:rPr>
        <w:t>2</w:t>
      </w:r>
      <w:r w:rsidRPr="00E67BFE">
        <w:t xml:space="preserve"> v 1., 2., 3., 4. a 5. deň každého terapeutického cyklu s bortezomibom.</w:t>
      </w:r>
    </w:p>
    <w:p w14:paraId="7BF81E60" w14:textId="77777777" w:rsidR="00E4117B" w:rsidRPr="00E67BFE" w:rsidRDefault="00E4117B" w:rsidP="00E4117B">
      <w:pPr>
        <w:outlineLvl w:val="0"/>
      </w:pPr>
    </w:p>
    <w:p w14:paraId="78B251FE" w14:textId="77777777" w:rsidR="00E4117B" w:rsidRPr="00E67BFE" w:rsidRDefault="00E4117B" w:rsidP="00E4117B">
      <w:pPr>
        <w:outlineLvl w:val="0"/>
      </w:pPr>
      <w:r w:rsidRPr="00E67BFE">
        <w:rPr>
          <w:i/>
        </w:rPr>
        <w:t>Úpravy dávky počas liečby pacientov s doteraz neliečeným lymfómom z plášťových buniek</w:t>
      </w:r>
    </w:p>
    <w:p w14:paraId="6C0066B2" w14:textId="77777777" w:rsidR="00E4117B" w:rsidRPr="00E67BFE" w:rsidRDefault="00E4117B" w:rsidP="00E4117B">
      <w:pPr>
        <w:outlineLvl w:val="0"/>
      </w:pPr>
      <w:r w:rsidRPr="00E67BFE">
        <w:t xml:space="preserve">Pred začatím nového cyklu liečby: </w:t>
      </w:r>
    </w:p>
    <w:p w14:paraId="6670AA61" w14:textId="77777777" w:rsidR="00E4117B" w:rsidRPr="00E67BFE" w:rsidRDefault="00E4117B" w:rsidP="00E4117B">
      <w:pPr>
        <w:numPr>
          <w:ilvl w:val="0"/>
          <w:numId w:val="31"/>
        </w:numPr>
        <w:autoSpaceDE w:val="0"/>
        <w:autoSpaceDN w:val="0"/>
      </w:pPr>
      <w:r w:rsidRPr="00E67BFE">
        <w:t>Počet krvných doštičiek má byť ≥ 100 000 buniek/μl a absolútny počet neutrofilov má byť  ≥ 1 500 buniek/μl</w:t>
      </w:r>
    </w:p>
    <w:p w14:paraId="0B4544DA" w14:textId="77777777" w:rsidR="00E4117B" w:rsidRPr="00E67BFE" w:rsidRDefault="00E4117B" w:rsidP="00E4117B">
      <w:pPr>
        <w:numPr>
          <w:ilvl w:val="0"/>
          <w:numId w:val="31"/>
        </w:numPr>
        <w:autoSpaceDE w:val="0"/>
        <w:autoSpaceDN w:val="0"/>
      </w:pPr>
      <w:r w:rsidRPr="00E67BFE">
        <w:t>Počet krvných doštičiek má byť ≥ 75 000 buniek/μl u pacientov s infiltráciou kostnej drene alebo splenickou sekvestráciou</w:t>
      </w:r>
    </w:p>
    <w:p w14:paraId="7B6F0B1A" w14:textId="77777777" w:rsidR="00E4117B" w:rsidRPr="00E67BFE" w:rsidRDefault="00E4117B" w:rsidP="00E4117B">
      <w:pPr>
        <w:numPr>
          <w:ilvl w:val="0"/>
          <w:numId w:val="31"/>
        </w:numPr>
        <w:autoSpaceDE w:val="0"/>
        <w:autoSpaceDN w:val="0"/>
      </w:pPr>
      <w:r w:rsidRPr="00E67BFE">
        <w:t>Hemoglobín ≥ 8 g/dl</w:t>
      </w:r>
    </w:p>
    <w:p w14:paraId="6E09CF37" w14:textId="77777777" w:rsidR="00E4117B" w:rsidRPr="00E67BFE" w:rsidRDefault="00E4117B" w:rsidP="00E4117B">
      <w:pPr>
        <w:numPr>
          <w:ilvl w:val="0"/>
          <w:numId w:val="31"/>
        </w:numPr>
        <w:autoSpaceDE w:val="0"/>
        <w:autoSpaceDN w:val="0"/>
      </w:pPr>
      <w:r w:rsidRPr="00E67BFE">
        <w:t>Nehematologické toxicity majú ustúpiť na 1. stupeň alebo počiatočnú úroveň.</w:t>
      </w:r>
    </w:p>
    <w:p w14:paraId="095F6B0B" w14:textId="77777777" w:rsidR="00E4117B" w:rsidRPr="00E67BFE" w:rsidRDefault="00E4117B" w:rsidP="00E4117B">
      <w:pPr>
        <w:outlineLvl w:val="0"/>
      </w:pPr>
    </w:p>
    <w:p w14:paraId="2C9A346D" w14:textId="77777777" w:rsidR="00E4117B" w:rsidRPr="00E67BFE" w:rsidRDefault="00E4117B" w:rsidP="00E4117B">
      <w:pPr>
        <w:tabs>
          <w:tab w:val="clear" w:pos="567"/>
        </w:tabs>
        <w:autoSpaceDE w:val="0"/>
        <w:autoSpaceDN w:val="0"/>
        <w:adjustRightInd w:val="0"/>
      </w:pPr>
      <w:r w:rsidRPr="00E67BFE">
        <w:t xml:space="preserve">Liečba bortezomibom sa musí odložiť pri objavení sa nehematologických toxicít ≥ 3. stupňa považovaných za súvisiace s bortezomibom (okrem neuropatie) alebo hematologických toxicít ≥ 3. stupňa (pozri tiež časť 4.4). Úpravy dávky si pozrite nižšie v tabuľke 5. </w:t>
      </w:r>
    </w:p>
    <w:p w14:paraId="32DA129D" w14:textId="77777777" w:rsidR="00E4117B" w:rsidRPr="00E67BFE" w:rsidRDefault="00E4117B" w:rsidP="00E4117B">
      <w:pPr>
        <w:tabs>
          <w:tab w:val="clear" w:pos="567"/>
        </w:tabs>
        <w:autoSpaceDE w:val="0"/>
        <w:autoSpaceDN w:val="0"/>
        <w:adjustRightInd w:val="0"/>
      </w:pPr>
      <w:r w:rsidRPr="00E67BFE">
        <w:lastRenderedPageBreak/>
        <w:t>Pri hematologickej toxicite možno podľa miestnej štandardnej praxe podávať faktory stimulujúce kolónie granulocytov. V prípade opakovaných oneskorení podania cyklu sa má zvážiť profylaktické použitie faktorov stimulujúcich kolónie granulocytov. Keď je to klinicky vhodné, má sa pri liečbe trombocytopénie zvážiť transfúzia krvných doštičiek.</w:t>
      </w:r>
    </w:p>
    <w:p w14:paraId="7308E2C7" w14:textId="77777777" w:rsidR="00E4117B" w:rsidRPr="00E67BFE" w:rsidRDefault="00E4117B" w:rsidP="00E4117B">
      <w:pPr>
        <w:outlineLvl w:val="0"/>
      </w:pPr>
    </w:p>
    <w:p w14:paraId="36F0F304" w14:textId="77777777" w:rsidR="00E4117B" w:rsidRPr="00E67BFE" w:rsidRDefault="00E4117B" w:rsidP="00E4117B">
      <w:pPr>
        <w:keepNext/>
        <w:ind w:left="1134" w:hanging="1134"/>
        <w:outlineLvl w:val="0"/>
        <w:rPr>
          <w:i/>
          <w:iCs/>
        </w:rPr>
      </w:pPr>
      <w:r w:rsidRPr="00E67BFE">
        <w:rPr>
          <w:i/>
          <w:iCs/>
        </w:rPr>
        <w:t>Tabuľka 5:</w:t>
      </w:r>
      <w:r w:rsidRPr="00E67BFE">
        <w:rPr>
          <w:i/>
          <w:iCs/>
        </w:rPr>
        <w:tab/>
        <w:t>Úpravy dávky počas liečby pacientov s doteraz neliečeným lymfómom z plášťových buniek</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E4117B" w:rsidRPr="00E67BFE" w14:paraId="7DCE2780" w14:textId="77777777" w:rsidTr="003C5133">
        <w:trPr>
          <w:cantSplit/>
          <w:jc w:val="center"/>
        </w:trPr>
        <w:tc>
          <w:tcPr>
            <w:tcW w:w="4537" w:type="dxa"/>
          </w:tcPr>
          <w:p w14:paraId="54A7AAB5" w14:textId="77777777" w:rsidR="00E4117B" w:rsidRPr="00E67BFE" w:rsidRDefault="00E4117B" w:rsidP="003C5133">
            <w:pPr>
              <w:keepNext/>
              <w:rPr>
                <w:b/>
                <w:bCs/>
                <w:szCs w:val="22"/>
              </w:rPr>
            </w:pPr>
            <w:r w:rsidRPr="00E67BFE">
              <w:rPr>
                <w:b/>
                <w:bCs/>
                <w:szCs w:val="22"/>
              </w:rPr>
              <w:t>Toxicita</w:t>
            </w:r>
          </w:p>
        </w:tc>
        <w:tc>
          <w:tcPr>
            <w:tcW w:w="4535" w:type="dxa"/>
          </w:tcPr>
          <w:p w14:paraId="3F4CBBD1" w14:textId="77777777" w:rsidR="00E4117B" w:rsidRPr="00E67BFE" w:rsidRDefault="00E4117B" w:rsidP="003C5133">
            <w:pPr>
              <w:keepNext/>
              <w:rPr>
                <w:b/>
                <w:bCs/>
                <w:szCs w:val="22"/>
              </w:rPr>
            </w:pPr>
            <w:r w:rsidRPr="00E67BFE">
              <w:rPr>
                <w:b/>
                <w:bCs/>
                <w:szCs w:val="22"/>
              </w:rPr>
              <w:t>Úprava dávkovania alebo jej odloženie</w:t>
            </w:r>
          </w:p>
        </w:tc>
      </w:tr>
      <w:tr w:rsidR="00E4117B" w:rsidRPr="00E67BFE" w14:paraId="4D68962D" w14:textId="77777777" w:rsidTr="003C5133">
        <w:trPr>
          <w:cantSplit/>
          <w:jc w:val="center"/>
        </w:trPr>
        <w:tc>
          <w:tcPr>
            <w:tcW w:w="9072" w:type="dxa"/>
            <w:gridSpan w:val="2"/>
          </w:tcPr>
          <w:p w14:paraId="68CE4CE3" w14:textId="77777777" w:rsidR="00E4117B" w:rsidRPr="00E67BFE" w:rsidRDefault="00E4117B" w:rsidP="003C5133">
            <w:pPr>
              <w:keepNext/>
              <w:rPr>
                <w:bCs/>
                <w:i/>
                <w:iCs/>
                <w:szCs w:val="22"/>
                <w:u w:val="single"/>
              </w:rPr>
            </w:pPr>
            <w:r w:rsidRPr="00E67BFE">
              <w:rPr>
                <w:bCs/>
                <w:i/>
                <w:iCs/>
                <w:szCs w:val="22"/>
              </w:rPr>
              <w:t xml:space="preserve">Hematologická toxicita </w:t>
            </w:r>
          </w:p>
        </w:tc>
      </w:tr>
      <w:tr w:rsidR="00E4117B" w:rsidRPr="00E67BFE" w14:paraId="6483B069" w14:textId="77777777" w:rsidTr="003C5133">
        <w:trPr>
          <w:cantSplit/>
          <w:jc w:val="center"/>
        </w:trPr>
        <w:tc>
          <w:tcPr>
            <w:tcW w:w="4537" w:type="dxa"/>
          </w:tcPr>
          <w:p w14:paraId="405623E6" w14:textId="77777777" w:rsidR="00E4117B" w:rsidRPr="00E67BFE" w:rsidRDefault="00E4117B" w:rsidP="003C5133">
            <w:pPr>
              <w:numPr>
                <w:ilvl w:val="0"/>
                <w:numId w:val="31"/>
              </w:numPr>
              <w:tabs>
                <w:tab w:val="clear" w:pos="567"/>
              </w:tabs>
              <w:autoSpaceDE w:val="0"/>
              <w:autoSpaceDN w:val="0"/>
              <w:ind w:left="284" w:hanging="284"/>
              <w:rPr>
                <w:szCs w:val="22"/>
              </w:rPr>
            </w:pPr>
            <w:r w:rsidRPr="00E67BFE">
              <w:rPr>
                <w:szCs w:val="22"/>
              </w:rPr>
              <w:t>Neutropénia ≥ 3. stupňa s horúčkou, neutropénia 4. stupňa trvajúca viac ako 7 dní, počet krvných doštičiek &lt; 10 000 buniek/μl</w:t>
            </w:r>
          </w:p>
        </w:tc>
        <w:tc>
          <w:tcPr>
            <w:tcW w:w="4535" w:type="dxa"/>
          </w:tcPr>
          <w:p w14:paraId="43AC0971" w14:textId="77777777" w:rsidR="00E4117B" w:rsidRPr="00E67BFE" w:rsidRDefault="00E4117B" w:rsidP="003C5133">
            <w:pPr>
              <w:keepNext/>
            </w:pPr>
            <w:r w:rsidRPr="00E67BFE">
              <w:rPr>
                <w:szCs w:val="22"/>
              </w:rPr>
              <w:t xml:space="preserve">Liečba </w:t>
            </w:r>
            <w:r w:rsidRPr="00E67BFE">
              <w:t xml:space="preserve">Bortezomib Accordom </w:t>
            </w:r>
            <w:r w:rsidRPr="00E67BFE">
              <w:rPr>
                <w:szCs w:val="22"/>
              </w:rPr>
              <w:t>sa má odložiť na 2 týždne, kým pacient nemá ANC ≥ 750 buniek/μl a počet krvných doštičiek ≥ 25 000 buniek/μl.</w:t>
            </w:r>
          </w:p>
          <w:p w14:paraId="39F31A8E" w14:textId="77777777" w:rsidR="00E4117B" w:rsidRPr="00E67BFE" w:rsidRDefault="00E4117B" w:rsidP="003C5133">
            <w:pPr>
              <w:numPr>
                <w:ilvl w:val="0"/>
                <w:numId w:val="31"/>
              </w:numPr>
              <w:tabs>
                <w:tab w:val="clear" w:pos="567"/>
              </w:tabs>
              <w:autoSpaceDE w:val="0"/>
              <w:autoSpaceDN w:val="0"/>
              <w:ind w:left="284" w:hanging="284"/>
            </w:pPr>
            <w:r w:rsidRPr="00E67BFE">
              <w:t>Ak po odložení liečby Bortezomib Accordom toxicita neustúpi tak, ako je definované vyššie, potom sa liečba Bortezomib Accordom musí ukončiť.</w:t>
            </w:r>
          </w:p>
          <w:p w14:paraId="3E4E7FA5" w14:textId="77777777" w:rsidR="00E4117B" w:rsidRPr="00E67BFE" w:rsidRDefault="00E4117B" w:rsidP="003C5133">
            <w:pPr>
              <w:numPr>
                <w:ilvl w:val="0"/>
                <w:numId w:val="31"/>
              </w:numPr>
              <w:tabs>
                <w:tab w:val="clear" w:pos="567"/>
              </w:tabs>
              <w:autoSpaceDE w:val="0"/>
              <w:autoSpaceDN w:val="0"/>
              <w:ind w:left="284" w:hanging="284"/>
              <w:rPr>
                <w:szCs w:val="22"/>
              </w:rPr>
            </w:pPr>
            <w:r w:rsidRPr="00E67BFE">
              <w:t>Ak toxicita ustúpi, t.j. pacient má ANC ≥ 750 buniek/μl a počet krvných doštičiek  ≥ 25 000 buniek/μl, liečbu Bortezomib Accordom možno znovu začať s dávkou zníženou o jednu úroveň (z 1,3 mg/m</w:t>
            </w:r>
            <w:r w:rsidRPr="00E67BFE">
              <w:rPr>
                <w:vertAlign w:val="superscript"/>
              </w:rPr>
              <w:t>2</w:t>
            </w:r>
            <w:r w:rsidRPr="00E67BFE">
              <w:t xml:space="preserve"> na 1 mg/m</w:t>
            </w:r>
            <w:r w:rsidRPr="00E67BFE">
              <w:rPr>
                <w:vertAlign w:val="superscript"/>
              </w:rPr>
              <w:t>2</w:t>
            </w:r>
            <w:r w:rsidRPr="00E67BFE">
              <w:t xml:space="preserve"> alebo z 1 mg/m</w:t>
            </w:r>
            <w:r w:rsidRPr="00E67BFE">
              <w:rPr>
                <w:vertAlign w:val="superscript"/>
              </w:rPr>
              <w:t>2</w:t>
            </w:r>
            <w:r w:rsidRPr="00E67BFE">
              <w:t xml:space="preserve"> na 0,7 mg/m</w:t>
            </w:r>
            <w:r w:rsidRPr="00E67BFE">
              <w:rPr>
                <w:vertAlign w:val="superscript"/>
              </w:rPr>
              <w:t>2</w:t>
            </w:r>
            <w:r w:rsidRPr="00E67BFE">
              <w:t>).</w:t>
            </w:r>
          </w:p>
        </w:tc>
      </w:tr>
      <w:tr w:rsidR="00E4117B" w:rsidRPr="00E67BFE" w14:paraId="220D6C46" w14:textId="77777777" w:rsidTr="003C5133">
        <w:trPr>
          <w:cantSplit/>
          <w:jc w:val="center"/>
        </w:trPr>
        <w:tc>
          <w:tcPr>
            <w:tcW w:w="4537" w:type="dxa"/>
            <w:tcBorders>
              <w:bottom w:val="double" w:sz="4" w:space="0" w:color="auto"/>
            </w:tcBorders>
          </w:tcPr>
          <w:p w14:paraId="2B139353" w14:textId="77777777" w:rsidR="00E4117B" w:rsidRPr="00E67BFE" w:rsidRDefault="00E4117B" w:rsidP="003C5133">
            <w:pPr>
              <w:numPr>
                <w:ilvl w:val="0"/>
                <w:numId w:val="31"/>
              </w:numPr>
              <w:tabs>
                <w:tab w:val="clear" w:pos="567"/>
              </w:tabs>
              <w:autoSpaceDE w:val="0"/>
              <w:autoSpaceDN w:val="0"/>
              <w:ind w:left="284" w:hanging="284"/>
            </w:pPr>
            <w:r w:rsidRPr="00E67BFE">
              <w:t>Ak je počet krvných doštičiek  &lt; 25 000 buniek/μl alebo ANC &lt; 750 buniek/μl v deň, kedy má byť podaný  Bortezomib Accord (iný ako 1. deň každého cyklu)</w:t>
            </w:r>
          </w:p>
        </w:tc>
        <w:tc>
          <w:tcPr>
            <w:tcW w:w="4535" w:type="dxa"/>
            <w:tcBorders>
              <w:bottom w:val="double" w:sz="4" w:space="0" w:color="auto"/>
            </w:tcBorders>
          </w:tcPr>
          <w:p w14:paraId="29078F33" w14:textId="77777777" w:rsidR="00E4117B" w:rsidRPr="00E67BFE" w:rsidRDefault="00E4117B" w:rsidP="003C5133">
            <w:pPr>
              <w:rPr>
                <w:szCs w:val="22"/>
              </w:rPr>
            </w:pPr>
            <w:r w:rsidRPr="00E67BFE">
              <w:rPr>
                <w:szCs w:val="22"/>
              </w:rPr>
              <w:t xml:space="preserve">Liečba </w:t>
            </w:r>
            <w:r w:rsidRPr="00E67BFE">
              <w:t xml:space="preserve">Bortezomib Accordom </w:t>
            </w:r>
            <w:r w:rsidRPr="00E67BFE">
              <w:rPr>
                <w:szCs w:val="22"/>
              </w:rPr>
              <w:t>sa má odložiť.</w:t>
            </w:r>
          </w:p>
        </w:tc>
      </w:tr>
      <w:tr w:rsidR="00E4117B" w:rsidRPr="00E67BFE" w14:paraId="793694B8" w14:textId="77777777" w:rsidTr="003C5133">
        <w:trPr>
          <w:cantSplit/>
          <w:jc w:val="center"/>
        </w:trPr>
        <w:tc>
          <w:tcPr>
            <w:tcW w:w="4537" w:type="dxa"/>
            <w:tcBorders>
              <w:top w:val="double" w:sz="4" w:space="0" w:color="auto"/>
              <w:left w:val="single" w:sz="4" w:space="0" w:color="auto"/>
              <w:bottom w:val="single" w:sz="4" w:space="0" w:color="auto"/>
              <w:right w:val="single" w:sz="4" w:space="0" w:color="auto"/>
            </w:tcBorders>
          </w:tcPr>
          <w:p w14:paraId="77FF7D9D" w14:textId="77777777" w:rsidR="00E4117B" w:rsidRPr="00E67BFE" w:rsidRDefault="00E4117B" w:rsidP="003C5133">
            <w:pPr>
              <w:rPr>
                <w:i/>
                <w:szCs w:val="22"/>
              </w:rPr>
            </w:pPr>
            <w:r w:rsidRPr="00E67BFE">
              <w:rPr>
                <w:i/>
                <w:szCs w:val="22"/>
              </w:rPr>
              <w:t xml:space="preserve">Nehematologické toxicity ≥ 3. stupňa považované za súvisiace s </w:t>
            </w:r>
            <w:r w:rsidRPr="00E67BFE">
              <w:t xml:space="preserve">Bortezomib Accordom </w:t>
            </w:r>
          </w:p>
        </w:tc>
        <w:tc>
          <w:tcPr>
            <w:tcW w:w="4535" w:type="dxa"/>
            <w:tcBorders>
              <w:top w:val="double" w:sz="4" w:space="0" w:color="auto"/>
              <w:left w:val="single" w:sz="4" w:space="0" w:color="auto"/>
              <w:bottom w:val="single" w:sz="4" w:space="0" w:color="auto"/>
              <w:right w:val="single" w:sz="4" w:space="0" w:color="auto"/>
            </w:tcBorders>
          </w:tcPr>
          <w:p w14:paraId="1F82D51E" w14:textId="77777777" w:rsidR="00E4117B" w:rsidRPr="00E67BFE" w:rsidRDefault="00E4117B" w:rsidP="003C5133">
            <w:pPr>
              <w:rPr>
                <w:szCs w:val="22"/>
              </w:rPr>
            </w:pPr>
            <w:r w:rsidRPr="00E67BFE">
              <w:rPr>
                <w:szCs w:val="22"/>
              </w:rPr>
              <w:t xml:space="preserve">Liečba </w:t>
            </w:r>
            <w:r w:rsidRPr="00E67BFE">
              <w:t xml:space="preserve">Bortezomib Accordom </w:t>
            </w:r>
            <w:r w:rsidRPr="00E67BFE">
              <w:rPr>
                <w:szCs w:val="22"/>
              </w:rPr>
              <w:t xml:space="preserve">sa má odložiť, kým sa symptómy toxicity neznížia na 2. stupeň alebo nižší. Potom možno liečbu </w:t>
            </w:r>
            <w:r w:rsidRPr="00E67BFE">
              <w:t xml:space="preserve">Bortezomib Accordom </w:t>
            </w:r>
            <w:r w:rsidRPr="00E67BFE">
              <w:rPr>
                <w:szCs w:val="22"/>
              </w:rPr>
              <w:t>znovu začať s dávkou zníženou o jednu úroveň (z 1,3 mg/m</w:t>
            </w:r>
            <w:r w:rsidRPr="00E67BFE">
              <w:rPr>
                <w:szCs w:val="22"/>
                <w:vertAlign w:val="superscript"/>
              </w:rPr>
              <w:t>2</w:t>
            </w:r>
            <w:r w:rsidRPr="00E67BFE">
              <w:rPr>
                <w:szCs w:val="22"/>
              </w:rPr>
              <w:t xml:space="preserve"> na 1 mg/m</w:t>
            </w:r>
            <w:r w:rsidRPr="00E67BFE">
              <w:rPr>
                <w:szCs w:val="22"/>
                <w:vertAlign w:val="superscript"/>
              </w:rPr>
              <w:t>2</w:t>
            </w:r>
            <w:r w:rsidRPr="00E67BFE">
              <w:rPr>
                <w:szCs w:val="22"/>
              </w:rPr>
              <w:t>, alebo z 1 mg/m</w:t>
            </w:r>
            <w:r w:rsidRPr="00E67BFE">
              <w:rPr>
                <w:szCs w:val="22"/>
                <w:vertAlign w:val="superscript"/>
              </w:rPr>
              <w:t>2</w:t>
            </w:r>
            <w:r w:rsidRPr="00E67BFE">
              <w:rPr>
                <w:szCs w:val="22"/>
              </w:rPr>
              <w:t xml:space="preserve"> na  0,7 mg/m</w:t>
            </w:r>
            <w:r w:rsidRPr="00E67BFE">
              <w:rPr>
                <w:szCs w:val="22"/>
                <w:vertAlign w:val="superscript"/>
              </w:rPr>
              <w:t>2</w:t>
            </w:r>
            <w:r w:rsidRPr="00E67BFE">
              <w:rPr>
                <w:szCs w:val="22"/>
              </w:rPr>
              <w:t xml:space="preserve">). </w:t>
            </w:r>
            <w:r w:rsidRPr="00E67BFE">
              <w:t>Ak sa v súvislosti s bortezomibom vyskytne neuropatická bolesť a/alebo periférna neuropatia, odložte a/alebo upravte dávku Bortezomib Accordu tak, ako sa uvádza v tabuľke 1.</w:t>
            </w:r>
          </w:p>
        </w:tc>
      </w:tr>
    </w:tbl>
    <w:p w14:paraId="3DF45938" w14:textId="77777777" w:rsidR="00E4117B" w:rsidRPr="00E67BFE" w:rsidRDefault="00E4117B" w:rsidP="00E4117B">
      <w:pPr>
        <w:outlineLvl w:val="0"/>
      </w:pPr>
    </w:p>
    <w:p w14:paraId="620F9547" w14:textId="77777777" w:rsidR="00E4117B" w:rsidRPr="00E67BFE" w:rsidRDefault="00E4117B" w:rsidP="00E4117B">
      <w:pPr>
        <w:outlineLvl w:val="0"/>
      </w:pPr>
      <w:r w:rsidRPr="00E67BFE">
        <w:t>Navyše, keď sa bortezomib podáva v kombinácii s inými chemoterapeutickými liekmi, má sa v prípade toxicít zvážiť vhodná úprava dávky týchto liekov, podľa odporúčaní v príslušnom súhrne charakteristických vlastností lieku.</w:t>
      </w:r>
    </w:p>
    <w:p w14:paraId="0ADEC021" w14:textId="77777777" w:rsidR="00E4117B" w:rsidRPr="00E67BFE" w:rsidRDefault="00E4117B" w:rsidP="00E4117B">
      <w:pPr>
        <w:rPr>
          <w:b/>
          <w:szCs w:val="22"/>
        </w:rPr>
      </w:pPr>
    </w:p>
    <w:p w14:paraId="1E7D64B8" w14:textId="77777777" w:rsidR="00E4117B" w:rsidRPr="00E67BFE" w:rsidRDefault="00E4117B" w:rsidP="00E4117B">
      <w:pPr>
        <w:rPr>
          <w:u w:val="single"/>
        </w:rPr>
      </w:pPr>
      <w:r w:rsidRPr="00E67BFE">
        <w:rPr>
          <w:u w:val="single"/>
        </w:rPr>
        <w:t>Osobitné skupiny pacientov</w:t>
      </w:r>
    </w:p>
    <w:p w14:paraId="4B8D9932" w14:textId="77777777" w:rsidR="00E4117B" w:rsidRPr="00E67BFE" w:rsidRDefault="00E4117B" w:rsidP="00E4117B"/>
    <w:p w14:paraId="123AEF67" w14:textId="77777777" w:rsidR="00E4117B" w:rsidRPr="00E67BFE" w:rsidRDefault="00E4117B" w:rsidP="00E4117B">
      <w:pPr>
        <w:rPr>
          <w:i/>
        </w:rPr>
      </w:pPr>
      <w:r w:rsidRPr="00E67BFE">
        <w:rPr>
          <w:i/>
        </w:rPr>
        <w:t>Starší pacienti</w:t>
      </w:r>
    </w:p>
    <w:p w14:paraId="79FF0CE5" w14:textId="77777777" w:rsidR="00E4117B" w:rsidRPr="00E67BFE" w:rsidRDefault="00E4117B" w:rsidP="00E4117B">
      <w:r w:rsidRPr="00E67BFE">
        <w:t>Nie sú dostupné dôkazy o potrebe úpravy dávkovania u pacientov s mnohopočetným myelómom alebo s lymfómom z plášťových buniek starších ako 65 rokov.</w:t>
      </w:r>
    </w:p>
    <w:p w14:paraId="489E9C29" w14:textId="77777777" w:rsidR="00E4117B" w:rsidRPr="00E67BFE" w:rsidRDefault="00E4117B" w:rsidP="00E4117B">
      <w:pPr>
        <w:outlineLvl w:val="0"/>
      </w:pPr>
    </w:p>
    <w:p w14:paraId="07D9AB30" w14:textId="77777777" w:rsidR="00E4117B" w:rsidRPr="00E67BFE" w:rsidRDefault="00E4117B" w:rsidP="00E4117B">
      <w:pPr>
        <w:outlineLvl w:val="0"/>
      </w:pPr>
      <w:r w:rsidRPr="00E67BFE">
        <w:t xml:space="preserve">Neboli vykonané štúdie s použitím bortezomibu u starších pacientov s doteraz neliečeným mnohopočetným myelómom, ktorí sú vhodní na vysokodávkovú chemoterapiu s </w:t>
      </w:r>
      <w:r w:rsidRPr="00E67BFE">
        <w:rPr>
          <w:iCs/>
          <w:szCs w:val="22"/>
        </w:rPr>
        <w:t>transplantáciou hematopoetických kmeňových buniek</w:t>
      </w:r>
      <w:r w:rsidRPr="00E67BFE">
        <w:t>. Preto nie je možné stanoviť v tejto populácii odporúčanie pre dávkovanie.</w:t>
      </w:r>
    </w:p>
    <w:p w14:paraId="4488FF31" w14:textId="77777777" w:rsidR="00E4117B" w:rsidRPr="00E67BFE" w:rsidRDefault="00E4117B" w:rsidP="00E4117B">
      <w:pPr>
        <w:outlineLvl w:val="0"/>
      </w:pPr>
      <w:r w:rsidRPr="00E67BFE">
        <w:t xml:space="preserve">V štúdii u pacientov s doteraz neliečeným lymfómom z plášťových buniek malo 42,9 % pacientov liečených bortezomibom vek v rozpätí 65-74 rokov a 10,4 % pacientov malo </w:t>
      </w:r>
      <w:r w:rsidRPr="00E67BFE">
        <w:rPr>
          <w:rFonts w:eastAsia="TimesNewRoman"/>
          <w:lang w:eastAsia="it-IT"/>
        </w:rPr>
        <w:t>≥ 75 rokov. Pacienti vo veku ≥ 75 rokov menej tolerovali oba režimy, BzR-CAP ako aj R-CHOP (pozri časť 4.8).</w:t>
      </w:r>
    </w:p>
    <w:p w14:paraId="56B2E1D3" w14:textId="77777777" w:rsidR="00E4117B" w:rsidRPr="00E67BFE" w:rsidRDefault="00E4117B" w:rsidP="00E4117B"/>
    <w:p w14:paraId="278E527E" w14:textId="77777777" w:rsidR="00E4117B" w:rsidRPr="00E67BFE" w:rsidRDefault="00E4117B" w:rsidP="00E4117B">
      <w:pPr>
        <w:rPr>
          <w:i/>
        </w:rPr>
      </w:pPr>
      <w:r w:rsidRPr="00E67BFE">
        <w:rPr>
          <w:i/>
        </w:rPr>
        <w:lastRenderedPageBreak/>
        <w:t>Porucha funkcie pečene</w:t>
      </w:r>
    </w:p>
    <w:p w14:paraId="19FF6266" w14:textId="77777777" w:rsidR="00E4117B" w:rsidRPr="00E67BFE" w:rsidRDefault="00E4117B" w:rsidP="00E4117B">
      <w:pPr>
        <w:rPr>
          <w:szCs w:val="22"/>
        </w:rPr>
      </w:pPr>
      <w:r w:rsidRPr="00E67BFE">
        <w:rPr>
          <w:szCs w:val="22"/>
        </w:rPr>
        <w:t xml:space="preserve">Pacienti s miernou poruchou funkcie pečene nevyžadujú úpravu dávky a majú byť liečení odporúčanou dávkou. U pacientov so stredne závažnou alebo závažnou poruchou funkcie pečene sa má začať s dávkou lieku </w:t>
      </w:r>
      <w:r w:rsidRPr="00E67BFE">
        <w:t xml:space="preserve">Bortezomib Accord </w:t>
      </w:r>
      <w:r w:rsidRPr="00E67BFE">
        <w:rPr>
          <w:szCs w:val="22"/>
        </w:rPr>
        <w:t>zníženou na 0,7 mg/m</w:t>
      </w:r>
      <w:r w:rsidRPr="00E67BFE">
        <w:rPr>
          <w:szCs w:val="22"/>
          <w:vertAlign w:val="superscript"/>
        </w:rPr>
        <w:t>2</w:t>
      </w:r>
      <w:r w:rsidRPr="00E67BFE">
        <w:rPr>
          <w:szCs w:val="22"/>
        </w:rPr>
        <w:t xml:space="preserve"> na injekciu počas prvého liečebného cyklu a má sa zvážiť nasledovné zvýšenie na 1,0 mg/m</w:t>
      </w:r>
      <w:r w:rsidRPr="00E67BFE">
        <w:rPr>
          <w:szCs w:val="22"/>
          <w:vertAlign w:val="superscript"/>
        </w:rPr>
        <w:t>2</w:t>
      </w:r>
      <w:r w:rsidRPr="00E67BFE">
        <w:rPr>
          <w:szCs w:val="22"/>
        </w:rPr>
        <w:t xml:space="preserve"> alebo ďalšie zníženie na 0,5 mg/m</w:t>
      </w:r>
      <w:r w:rsidRPr="00E67BFE">
        <w:rPr>
          <w:szCs w:val="22"/>
          <w:vertAlign w:val="superscript"/>
        </w:rPr>
        <w:t>2</w:t>
      </w:r>
      <w:r w:rsidRPr="00E67BFE">
        <w:rPr>
          <w:szCs w:val="22"/>
        </w:rPr>
        <w:t xml:space="preserve"> v závislosti od tolerability pacienta (pozri tabuľku 6 a časti 4.4 a 5.2).</w:t>
      </w:r>
    </w:p>
    <w:p w14:paraId="756EA67D" w14:textId="77777777" w:rsidR="00E4117B" w:rsidRPr="00E67BFE" w:rsidRDefault="00E4117B" w:rsidP="00E4117B">
      <w:pPr>
        <w:rPr>
          <w:szCs w:val="22"/>
        </w:rPr>
      </w:pPr>
    </w:p>
    <w:p w14:paraId="30F5F588" w14:textId="77777777" w:rsidR="00E4117B" w:rsidRPr="00E67BFE" w:rsidRDefault="00E4117B" w:rsidP="00E4117B">
      <w:pPr>
        <w:ind w:left="1134" w:hanging="1134"/>
        <w:rPr>
          <w:i/>
          <w:iCs/>
          <w:szCs w:val="22"/>
        </w:rPr>
      </w:pPr>
      <w:r w:rsidRPr="00E67BFE">
        <w:rPr>
          <w:i/>
          <w:iCs/>
          <w:szCs w:val="22"/>
        </w:rPr>
        <w:t>Tabuľka 6:</w:t>
      </w:r>
      <w:r w:rsidRPr="00E67BFE">
        <w:rPr>
          <w:i/>
          <w:iCs/>
          <w:szCs w:val="22"/>
        </w:rPr>
        <w:tab/>
        <w:t xml:space="preserve">Odporúčaná úprava úvodnej dávky lieku </w:t>
      </w:r>
      <w:r w:rsidRPr="00E67BFE">
        <w:rPr>
          <w:i/>
        </w:rPr>
        <w:t>Bortezomib Accord</w:t>
      </w:r>
      <w:r w:rsidRPr="00E67BFE">
        <w:t xml:space="preserve"> </w:t>
      </w:r>
      <w:r w:rsidRPr="00E67BFE">
        <w:rPr>
          <w:i/>
          <w:iCs/>
          <w:szCs w:val="22"/>
        </w:rPr>
        <w:t>u pacientov s poruchou funkcie pečene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2"/>
      </w:tblGrid>
      <w:tr w:rsidR="00E4117B" w:rsidRPr="00E67BFE" w14:paraId="017AF3CD" w14:textId="77777777" w:rsidTr="003C5133">
        <w:trPr>
          <w:trHeight w:val="648"/>
        </w:trPr>
        <w:tc>
          <w:tcPr>
            <w:tcW w:w="929" w:type="pct"/>
            <w:tcBorders>
              <w:bottom w:val="single" w:sz="4" w:space="0" w:color="auto"/>
            </w:tcBorders>
          </w:tcPr>
          <w:p w14:paraId="66D94070" w14:textId="77777777" w:rsidR="00E4117B" w:rsidRPr="00E67BFE" w:rsidRDefault="00E4117B" w:rsidP="003C5133">
            <w:pPr>
              <w:ind w:right="-85"/>
              <w:rPr>
                <w:b/>
              </w:rPr>
            </w:pPr>
            <w:r w:rsidRPr="00E67BFE">
              <w:rPr>
                <w:b/>
              </w:rPr>
              <w:t>Úroveň poruchy funkcie pečene*</w:t>
            </w:r>
          </w:p>
        </w:tc>
        <w:tc>
          <w:tcPr>
            <w:tcW w:w="1055" w:type="pct"/>
            <w:tcBorders>
              <w:bottom w:val="single" w:sz="4" w:space="0" w:color="auto"/>
            </w:tcBorders>
          </w:tcPr>
          <w:p w14:paraId="378A0751" w14:textId="77777777" w:rsidR="00E4117B" w:rsidRPr="00E67BFE" w:rsidRDefault="00E4117B" w:rsidP="003C5133">
            <w:pPr>
              <w:jc w:val="center"/>
              <w:rPr>
                <w:b/>
              </w:rPr>
            </w:pPr>
            <w:r w:rsidRPr="00E67BFE">
              <w:rPr>
                <w:b/>
              </w:rPr>
              <w:t>Hladina bilirubínu</w:t>
            </w:r>
          </w:p>
        </w:tc>
        <w:tc>
          <w:tcPr>
            <w:tcW w:w="1001" w:type="pct"/>
            <w:tcBorders>
              <w:bottom w:val="single" w:sz="4" w:space="0" w:color="auto"/>
            </w:tcBorders>
          </w:tcPr>
          <w:p w14:paraId="45478737" w14:textId="77777777" w:rsidR="00E4117B" w:rsidRPr="00E67BFE" w:rsidRDefault="00E4117B" w:rsidP="003C5133">
            <w:pPr>
              <w:jc w:val="center"/>
              <w:rPr>
                <w:b/>
              </w:rPr>
            </w:pPr>
            <w:r w:rsidRPr="00E67BFE">
              <w:rPr>
                <w:b/>
              </w:rPr>
              <w:t>Hladiny SGOT (AST)</w:t>
            </w:r>
          </w:p>
        </w:tc>
        <w:tc>
          <w:tcPr>
            <w:tcW w:w="2015" w:type="pct"/>
            <w:tcBorders>
              <w:bottom w:val="single" w:sz="4" w:space="0" w:color="auto"/>
            </w:tcBorders>
          </w:tcPr>
          <w:p w14:paraId="641B2C2F" w14:textId="77777777" w:rsidR="00E4117B" w:rsidRPr="00E67BFE" w:rsidRDefault="00E4117B" w:rsidP="003C5133">
            <w:pPr>
              <w:jc w:val="center"/>
              <w:rPr>
                <w:b/>
                <w:szCs w:val="20"/>
              </w:rPr>
            </w:pPr>
            <w:r w:rsidRPr="00E67BFE">
              <w:rPr>
                <w:b/>
                <w:szCs w:val="20"/>
              </w:rPr>
              <w:t>Úprava úvodnej dávky</w:t>
            </w:r>
          </w:p>
        </w:tc>
      </w:tr>
      <w:tr w:rsidR="00E4117B" w:rsidRPr="00E67BFE" w14:paraId="6F152B54" w14:textId="77777777" w:rsidTr="003C5133">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64E7A216" w14:textId="77777777" w:rsidR="00E4117B" w:rsidRPr="00E67BFE" w:rsidRDefault="00E4117B" w:rsidP="003C5133">
            <w:r w:rsidRPr="00E67BFE">
              <w:t>Mierna</w:t>
            </w:r>
          </w:p>
        </w:tc>
        <w:tc>
          <w:tcPr>
            <w:tcW w:w="1055" w:type="pct"/>
            <w:tcBorders>
              <w:top w:val="single" w:sz="4" w:space="0" w:color="auto"/>
              <w:left w:val="single" w:sz="4" w:space="0" w:color="auto"/>
              <w:bottom w:val="single" w:sz="4" w:space="0" w:color="auto"/>
              <w:right w:val="single" w:sz="4" w:space="0" w:color="auto"/>
            </w:tcBorders>
            <w:vAlign w:val="center"/>
          </w:tcPr>
          <w:p w14:paraId="2542230D" w14:textId="77777777" w:rsidR="00E4117B" w:rsidRPr="00E67BFE" w:rsidRDefault="00E4117B" w:rsidP="003C5133">
            <w:r w:rsidRPr="00E67BFE">
              <w:t>≤ 1,0x ULN</w:t>
            </w:r>
          </w:p>
        </w:tc>
        <w:tc>
          <w:tcPr>
            <w:tcW w:w="1001" w:type="pct"/>
            <w:tcBorders>
              <w:top w:val="single" w:sz="4" w:space="0" w:color="auto"/>
              <w:left w:val="single" w:sz="4" w:space="0" w:color="auto"/>
              <w:bottom w:val="single" w:sz="4" w:space="0" w:color="auto"/>
              <w:right w:val="single" w:sz="4" w:space="0" w:color="auto"/>
            </w:tcBorders>
            <w:vAlign w:val="center"/>
          </w:tcPr>
          <w:p w14:paraId="75476EBB" w14:textId="77777777" w:rsidR="00E4117B" w:rsidRPr="00E67BFE" w:rsidRDefault="00E4117B" w:rsidP="003C5133">
            <w:pPr>
              <w:jc w:val="center"/>
            </w:pPr>
            <w:r w:rsidRPr="00E67BFE">
              <w:t>&gt; ULN</w:t>
            </w:r>
          </w:p>
        </w:tc>
        <w:tc>
          <w:tcPr>
            <w:tcW w:w="2015" w:type="pct"/>
            <w:tcBorders>
              <w:top w:val="single" w:sz="4" w:space="0" w:color="auto"/>
              <w:left w:val="single" w:sz="4" w:space="0" w:color="auto"/>
              <w:bottom w:val="single" w:sz="4" w:space="0" w:color="auto"/>
              <w:right w:val="single" w:sz="4" w:space="0" w:color="auto"/>
            </w:tcBorders>
            <w:vAlign w:val="center"/>
          </w:tcPr>
          <w:p w14:paraId="506FE0F0" w14:textId="77777777" w:rsidR="00E4117B" w:rsidRPr="00E67BFE" w:rsidRDefault="00E4117B" w:rsidP="003C5133">
            <w:pPr>
              <w:jc w:val="center"/>
              <w:rPr>
                <w:szCs w:val="20"/>
              </w:rPr>
            </w:pPr>
            <w:r w:rsidRPr="00E67BFE">
              <w:rPr>
                <w:szCs w:val="20"/>
              </w:rPr>
              <w:t>Žiadna</w:t>
            </w:r>
          </w:p>
        </w:tc>
      </w:tr>
      <w:tr w:rsidR="00E4117B" w:rsidRPr="00E67BFE" w14:paraId="65FA4000" w14:textId="77777777" w:rsidTr="003C5133">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1A2C350C" w14:textId="77777777" w:rsidR="00E4117B" w:rsidRPr="00E67BFE" w:rsidRDefault="00E4117B" w:rsidP="003C5133"/>
        </w:tc>
        <w:tc>
          <w:tcPr>
            <w:tcW w:w="1055" w:type="pct"/>
            <w:tcBorders>
              <w:top w:val="single" w:sz="4" w:space="0" w:color="auto"/>
              <w:left w:val="single" w:sz="4" w:space="0" w:color="auto"/>
              <w:bottom w:val="single" w:sz="4" w:space="0" w:color="auto"/>
              <w:right w:val="single" w:sz="4" w:space="0" w:color="auto"/>
            </w:tcBorders>
            <w:vAlign w:val="center"/>
          </w:tcPr>
          <w:p w14:paraId="2CFBC6D5" w14:textId="77777777" w:rsidR="00E4117B" w:rsidRPr="00235B6C" w:rsidRDefault="00E4117B" w:rsidP="003C5133">
            <w:r w:rsidRPr="00E67BFE">
              <w:t>&gt; 1,0x</w:t>
            </w:r>
            <w:r w:rsidRPr="00235B6C">
              <w:sym w:font="Symbol" w:char="F02D"/>
            </w:r>
            <w:r w:rsidRPr="00235B6C">
              <w:t>1,5x ULN</w:t>
            </w:r>
          </w:p>
        </w:tc>
        <w:tc>
          <w:tcPr>
            <w:tcW w:w="1001" w:type="pct"/>
            <w:tcBorders>
              <w:top w:val="single" w:sz="4" w:space="0" w:color="auto"/>
              <w:left w:val="single" w:sz="4" w:space="0" w:color="auto"/>
              <w:bottom w:val="single" w:sz="4" w:space="0" w:color="auto"/>
              <w:right w:val="single" w:sz="4" w:space="0" w:color="auto"/>
            </w:tcBorders>
            <w:vAlign w:val="center"/>
          </w:tcPr>
          <w:p w14:paraId="52079911" w14:textId="77777777" w:rsidR="00E4117B" w:rsidRPr="000C6472" w:rsidRDefault="00E4117B" w:rsidP="003C5133">
            <w:pPr>
              <w:jc w:val="center"/>
            </w:pPr>
            <w:r w:rsidRPr="000C6472">
              <w:t>Každá</w:t>
            </w:r>
          </w:p>
        </w:tc>
        <w:tc>
          <w:tcPr>
            <w:tcW w:w="2015" w:type="pct"/>
            <w:tcBorders>
              <w:top w:val="single" w:sz="4" w:space="0" w:color="auto"/>
              <w:left w:val="single" w:sz="4" w:space="0" w:color="auto"/>
              <w:bottom w:val="single" w:sz="4" w:space="0" w:color="auto"/>
              <w:right w:val="single" w:sz="4" w:space="0" w:color="auto"/>
            </w:tcBorders>
            <w:vAlign w:val="center"/>
          </w:tcPr>
          <w:p w14:paraId="08880A27" w14:textId="77777777" w:rsidR="00E4117B" w:rsidRPr="00602103" w:rsidRDefault="00E4117B" w:rsidP="003C5133">
            <w:pPr>
              <w:jc w:val="center"/>
              <w:rPr>
                <w:szCs w:val="20"/>
              </w:rPr>
            </w:pPr>
            <w:r w:rsidRPr="00602103">
              <w:rPr>
                <w:szCs w:val="20"/>
              </w:rPr>
              <w:t>Žiadna</w:t>
            </w:r>
          </w:p>
        </w:tc>
      </w:tr>
      <w:tr w:rsidR="00E4117B" w:rsidRPr="00E67BFE" w14:paraId="34844AB5" w14:textId="77777777" w:rsidTr="003C5133">
        <w:trPr>
          <w:trHeight w:val="397"/>
        </w:trPr>
        <w:tc>
          <w:tcPr>
            <w:tcW w:w="929" w:type="pct"/>
          </w:tcPr>
          <w:p w14:paraId="4C7624EE" w14:textId="77777777" w:rsidR="00E4117B" w:rsidRPr="00E67BFE" w:rsidRDefault="00E4117B" w:rsidP="003C5133">
            <w:r w:rsidRPr="00E67BFE">
              <w:t>Stredne závažná</w:t>
            </w:r>
          </w:p>
        </w:tc>
        <w:tc>
          <w:tcPr>
            <w:tcW w:w="1055" w:type="pct"/>
          </w:tcPr>
          <w:p w14:paraId="6B738BA2" w14:textId="77777777" w:rsidR="00E4117B" w:rsidRPr="00235B6C" w:rsidRDefault="00E4117B" w:rsidP="003C5133">
            <w:r w:rsidRPr="00E67BFE">
              <w:t>&gt; 1,5x</w:t>
            </w:r>
            <w:r w:rsidRPr="00235B6C">
              <w:sym w:font="Symbol" w:char="F02D"/>
            </w:r>
            <w:r w:rsidRPr="00235B6C">
              <w:t>3x ULN</w:t>
            </w:r>
          </w:p>
        </w:tc>
        <w:tc>
          <w:tcPr>
            <w:tcW w:w="1001" w:type="pct"/>
          </w:tcPr>
          <w:p w14:paraId="4AC0C980" w14:textId="77777777" w:rsidR="00E4117B" w:rsidRPr="000C6472" w:rsidRDefault="00E4117B" w:rsidP="003C5133">
            <w:pPr>
              <w:jc w:val="center"/>
            </w:pPr>
            <w:r w:rsidRPr="000C6472">
              <w:t>Každá</w:t>
            </w:r>
          </w:p>
        </w:tc>
        <w:tc>
          <w:tcPr>
            <w:tcW w:w="2015" w:type="pct"/>
            <w:vMerge w:val="restart"/>
          </w:tcPr>
          <w:p w14:paraId="60FF12E2" w14:textId="77777777" w:rsidR="00E4117B" w:rsidRPr="00E67BFE" w:rsidRDefault="00E4117B" w:rsidP="003C5133">
            <w:pPr>
              <w:rPr>
                <w:szCs w:val="20"/>
              </w:rPr>
            </w:pPr>
            <w:r w:rsidRPr="00602103">
              <w:t xml:space="preserve">Znížte </w:t>
            </w:r>
            <w:r w:rsidRPr="00D1038A">
              <w:t xml:space="preserve">Bortezomib Accord </w:t>
            </w:r>
            <w:r w:rsidRPr="0096564F">
              <w:t>na 0,7 mg/m</w:t>
            </w:r>
            <w:r w:rsidRPr="00A74AB5">
              <w:rPr>
                <w:vertAlign w:val="superscript"/>
              </w:rPr>
              <w:t>2</w:t>
            </w:r>
            <w:r w:rsidRPr="00A74AB5">
              <w:t xml:space="preserve"> v prvom liečebnom cykle. Zvážte zvýšenie dávky na 1,0 mg/m</w:t>
            </w:r>
            <w:r w:rsidRPr="00F0425C">
              <w:rPr>
                <w:vertAlign w:val="superscript"/>
              </w:rPr>
              <w:t>2</w:t>
            </w:r>
            <w:r w:rsidRPr="00C33F54">
              <w:t xml:space="preserve"> alebo ďalšie zníženie dávky na 0,5 mg/m</w:t>
            </w:r>
            <w:r w:rsidRPr="003E2D92">
              <w:rPr>
                <w:vertAlign w:val="superscript"/>
              </w:rPr>
              <w:t>2</w:t>
            </w:r>
            <w:r w:rsidRPr="00E67BFE">
              <w:t xml:space="preserve"> v nasledujúcich cykloch v závislosti od tolerability pacienta. </w:t>
            </w:r>
          </w:p>
        </w:tc>
      </w:tr>
      <w:tr w:rsidR="00E4117B" w:rsidRPr="00E67BFE" w14:paraId="51021ADA" w14:textId="77777777" w:rsidTr="003C5133">
        <w:trPr>
          <w:trHeight w:val="397"/>
        </w:trPr>
        <w:tc>
          <w:tcPr>
            <w:tcW w:w="929" w:type="pct"/>
            <w:tcBorders>
              <w:bottom w:val="single" w:sz="4" w:space="0" w:color="000000"/>
            </w:tcBorders>
          </w:tcPr>
          <w:p w14:paraId="5232DD17" w14:textId="77777777" w:rsidR="00E4117B" w:rsidRPr="00E67BFE" w:rsidRDefault="00E4117B" w:rsidP="003C5133">
            <w:r w:rsidRPr="00E67BFE">
              <w:t>Závažná</w:t>
            </w:r>
          </w:p>
          <w:p w14:paraId="0458A54F" w14:textId="77777777" w:rsidR="00E4117B" w:rsidRPr="00E67BFE" w:rsidRDefault="00E4117B" w:rsidP="003C5133"/>
        </w:tc>
        <w:tc>
          <w:tcPr>
            <w:tcW w:w="1055" w:type="pct"/>
            <w:tcBorders>
              <w:bottom w:val="single" w:sz="4" w:space="0" w:color="000000"/>
            </w:tcBorders>
          </w:tcPr>
          <w:p w14:paraId="57CA7508" w14:textId="77777777" w:rsidR="00E4117B" w:rsidRPr="00E67BFE" w:rsidRDefault="00E4117B" w:rsidP="003C5133">
            <w:r w:rsidRPr="00E67BFE">
              <w:t>&gt; 3x ULN</w:t>
            </w:r>
          </w:p>
        </w:tc>
        <w:tc>
          <w:tcPr>
            <w:tcW w:w="1001" w:type="pct"/>
            <w:tcBorders>
              <w:bottom w:val="single" w:sz="4" w:space="0" w:color="000000"/>
            </w:tcBorders>
          </w:tcPr>
          <w:p w14:paraId="0CF889A1" w14:textId="77777777" w:rsidR="00E4117B" w:rsidRPr="00E67BFE" w:rsidRDefault="00E4117B" w:rsidP="003C5133">
            <w:pPr>
              <w:jc w:val="center"/>
            </w:pPr>
            <w:r w:rsidRPr="00E67BFE">
              <w:t>Každá</w:t>
            </w:r>
          </w:p>
        </w:tc>
        <w:tc>
          <w:tcPr>
            <w:tcW w:w="2015" w:type="pct"/>
            <w:vMerge/>
            <w:tcBorders>
              <w:bottom w:val="single" w:sz="4" w:space="0" w:color="000000"/>
            </w:tcBorders>
          </w:tcPr>
          <w:p w14:paraId="35C4912C" w14:textId="77777777" w:rsidR="00E4117B" w:rsidRPr="00E67BFE" w:rsidRDefault="00E4117B" w:rsidP="003C5133">
            <w:pPr>
              <w:pStyle w:val="PIParagraphCharCharChar"/>
              <w:tabs>
                <w:tab w:val="left" w:pos="360"/>
              </w:tabs>
              <w:spacing w:after="0"/>
              <w:rPr>
                <w:sz w:val="22"/>
                <w:szCs w:val="22"/>
                <w:lang w:val="sk-SK"/>
              </w:rPr>
            </w:pPr>
          </w:p>
        </w:tc>
      </w:tr>
      <w:tr w:rsidR="00E4117B" w:rsidRPr="00E67BFE" w14:paraId="4A09C767" w14:textId="77777777" w:rsidTr="003C5133">
        <w:trPr>
          <w:trHeight w:val="397"/>
        </w:trPr>
        <w:tc>
          <w:tcPr>
            <w:tcW w:w="5000" w:type="pct"/>
            <w:gridSpan w:val="4"/>
            <w:tcBorders>
              <w:left w:val="nil"/>
              <w:bottom w:val="nil"/>
              <w:right w:val="nil"/>
            </w:tcBorders>
          </w:tcPr>
          <w:p w14:paraId="58CCFD2D" w14:textId="77777777" w:rsidR="00E4117B" w:rsidRPr="00E67BFE" w:rsidRDefault="00E4117B" w:rsidP="003C5133">
            <w:pPr>
              <w:rPr>
                <w:sz w:val="18"/>
                <w:szCs w:val="20"/>
              </w:rPr>
            </w:pPr>
            <w:r w:rsidRPr="00E67BFE">
              <w:rPr>
                <w:sz w:val="18"/>
                <w:szCs w:val="20"/>
              </w:rPr>
              <w:t>Skratky: SGOT = sérová glutamátoxalacetáttransamináza (z angl. serum glutamic oxaloacetic transaminase);</w:t>
            </w:r>
          </w:p>
          <w:p w14:paraId="4B199B56" w14:textId="77777777" w:rsidR="00E4117B" w:rsidRPr="00E67BFE" w:rsidRDefault="00E4117B" w:rsidP="003C5133">
            <w:pPr>
              <w:rPr>
                <w:sz w:val="18"/>
                <w:szCs w:val="20"/>
              </w:rPr>
            </w:pPr>
            <w:r w:rsidRPr="00E67BFE">
              <w:rPr>
                <w:sz w:val="18"/>
                <w:szCs w:val="20"/>
              </w:rPr>
              <w:t>AST = aspartátaminotransferáza; ULN = horná hranica normy (z angl. upper limit of the normal range).</w:t>
            </w:r>
          </w:p>
          <w:p w14:paraId="306912FA" w14:textId="77777777" w:rsidR="00E4117B" w:rsidRPr="00E67BFE" w:rsidRDefault="00E4117B" w:rsidP="003C5133">
            <w:pPr>
              <w:ind w:left="284" w:hanging="284"/>
              <w:rPr>
                <w:szCs w:val="22"/>
              </w:rPr>
            </w:pPr>
            <w:r w:rsidRPr="00E67BFE">
              <w:rPr>
                <w:szCs w:val="20"/>
                <w:vertAlign w:val="superscript"/>
              </w:rPr>
              <w:t>*</w:t>
            </w:r>
            <w:r w:rsidRPr="00E67BFE">
              <w:rPr>
                <w:szCs w:val="20"/>
              </w:rPr>
              <w:tab/>
            </w:r>
            <w:r w:rsidRPr="00E67BFE">
              <w:rPr>
                <w:sz w:val="18"/>
                <w:szCs w:val="20"/>
              </w:rPr>
              <w:t>Na základe klasifikácie pracovnej skupiny pre poruchy orgánov NCI (z angl. National Cancer Institute) pre kategórie porúch funkcie pečene (mierna, stredne závažná, závažná).</w:t>
            </w:r>
          </w:p>
        </w:tc>
      </w:tr>
    </w:tbl>
    <w:p w14:paraId="7433984D" w14:textId="77777777" w:rsidR="00E4117B" w:rsidRPr="00E67BFE" w:rsidRDefault="00E4117B" w:rsidP="00E4117B"/>
    <w:p w14:paraId="7A66B2A9" w14:textId="77777777" w:rsidR="00E4117B" w:rsidRPr="00E67BFE" w:rsidRDefault="00E4117B" w:rsidP="00E4117B">
      <w:pPr>
        <w:rPr>
          <w:i/>
        </w:rPr>
      </w:pPr>
      <w:r w:rsidRPr="00E67BFE">
        <w:rPr>
          <w:i/>
        </w:rPr>
        <w:t>Porucha funkcie obličiek</w:t>
      </w:r>
    </w:p>
    <w:p w14:paraId="50E104CA" w14:textId="77777777" w:rsidR="00E4117B" w:rsidRPr="00E67BFE" w:rsidRDefault="00E4117B" w:rsidP="00E4117B">
      <w:r w:rsidRPr="00E67BFE">
        <w:t>Farmakokinetika bortezomibu nie je ovplyvnená u pacientov s mierne až stredne závažnou poruchou funkcie obličiek (klírens kreatinínu [CrCL] &gt; 20 ml/min/1,73 m</w:t>
      </w:r>
      <w:r w:rsidRPr="00E67BFE">
        <w:rPr>
          <w:vertAlign w:val="superscript"/>
        </w:rPr>
        <w:t xml:space="preserve">2 </w:t>
      </w:r>
      <w:r w:rsidRPr="00E67BFE">
        <w:t>), a preto u týchto pacientov nie je potrebná úprava dávky. Nie je známe, či je farmakokinetika bortezomibu ovplyvnená u pacientov so závažnou poruchou funkcie obličiek bez dialýzy (CrCL &lt; 20 ml/min/1,73 m</w:t>
      </w:r>
      <w:r w:rsidRPr="00E67BFE">
        <w:rPr>
          <w:vertAlign w:val="superscript"/>
        </w:rPr>
        <w:t>2</w:t>
      </w:r>
      <w:r w:rsidRPr="00E67BFE">
        <w:t>). Vzhľadom na to, že dialýza môže znížiť koncentrácie bortezomibu, Bortezomib Accord sa má podávať až po ukončení dialýzy (pozri časť 5.2).</w:t>
      </w:r>
    </w:p>
    <w:p w14:paraId="63819BE9" w14:textId="77777777" w:rsidR="00E4117B" w:rsidRPr="00E67BFE" w:rsidRDefault="00E4117B" w:rsidP="00E4117B"/>
    <w:p w14:paraId="7E473460" w14:textId="77777777" w:rsidR="00E4117B" w:rsidRPr="00E67BFE" w:rsidRDefault="00E4117B" w:rsidP="00E4117B">
      <w:pPr>
        <w:rPr>
          <w:i/>
          <w:iCs/>
        </w:rPr>
      </w:pPr>
      <w:r w:rsidRPr="00E67BFE">
        <w:rPr>
          <w:i/>
          <w:iCs/>
        </w:rPr>
        <w:t>Pediatrická populácia</w:t>
      </w:r>
    </w:p>
    <w:p w14:paraId="0CB134F3" w14:textId="77777777" w:rsidR="00E4117B" w:rsidRPr="00E67BFE" w:rsidRDefault="00E4117B" w:rsidP="00E4117B">
      <w:r w:rsidRPr="00E67BFE">
        <w:t>Bezpečnosť a účinnosť bortezomibu u detí mladších ako 18 rokov neboli stanovené (pozri časti 5.1 a 5.2). V súčasnosti dostupné údaje sú opísané v časti 5.1, ale nie je možné stanoviť žiadne odporúčanie ohľadom dávkovania.</w:t>
      </w:r>
    </w:p>
    <w:p w14:paraId="0548FB50" w14:textId="77777777" w:rsidR="00E4117B" w:rsidRPr="00E67BFE" w:rsidRDefault="00E4117B" w:rsidP="00E4117B"/>
    <w:p w14:paraId="5BDDE5E8" w14:textId="77777777" w:rsidR="00E4117B" w:rsidRPr="00E67BFE" w:rsidRDefault="00E4117B" w:rsidP="00E4117B">
      <w:pPr>
        <w:rPr>
          <w:bCs/>
          <w:szCs w:val="22"/>
          <w:u w:val="single"/>
        </w:rPr>
      </w:pPr>
      <w:r w:rsidRPr="00E67BFE">
        <w:rPr>
          <w:bCs/>
          <w:szCs w:val="22"/>
          <w:u w:val="single"/>
        </w:rPr>
        <w:t>Spôsob podávania</w:t>
      </w:r>
    </w:p>
    <w:p w14:paraId="6AC9D7CF" w14:textId="77777777" w:rsidR="00E4117B" w:rsidRPr="00E67BFE" w:rsidRDefault="00E4117B" w:rsidP="00E4117B">
      <w:pPr>
        <w:rPr>
          <w:bCs/>
          <w:szCs w:val="22"/>
        </w:rPr>
      </w:pPr>
    </w:p>
    <w:p w14:paraId="5C691AEE" w14:textId="77777777" w:rsidR="00E4117B" w:rsidRPr="00C33F54" w:rsidRDefault="00E4117B" w:rsidP="00E4117B">
      <w:pPr>
        <w:rPr>
          <w:bCs/>
          <w:szCs w:val="22"/>
        </w:rPr>
      </w:pPr>
      <w:r w:rsidRPr="00E67BFE">
        <w:t xml:space="preserve">Bortezomib Accord </w:t>
      </w:r>
      <w:r>
        <w:t>2,5</w:t>
      </w:r>
      <w:r w:rsidRPr="00E67BFE">
        <w:t xml:space="preserve"> mg</w:t>
      </w:r>
      <w:r>
        <w:t>/ml</w:t>
      </w:r>
      <w:r w:rsidRPr="00E67BFE">
        <w:t xml:space="preserve"> injekčný roztok je k dispozícii na </w:t>
      </w:r>
      <w:r>
        <w:t>subkutánne podanie</w:t>
      </w:r>
      <w:r w:rsidRPr="00201469">
        <w:t xml:space="preserve"> a po </w:t>
      </w:r>
      <w:r>
        <w:t>na</w:t>
      </w:r>
      <w:r w:rsidRPr="00201469">
        <w:t>riedení tiež na intravenózne podanie</w:t>
      </w:r>
      <w:r w:rsidRPr="00C33F54">
        <w:t>.</w:t>
      </w:r>
      <w:r w:rsidRPr="00C33F54">
        <w:rPr>
          <w:bCs/>
          <w:szCs w:val="22"/>
        </w:rPr>
        <w:t xml:space="preserve"> </w:t>
      </w:r>
    </w:p>
    <w:p w14:paraId="473B0AAE" w14:textId="77777777" w:rsidR="00E4117B" w:rsidRPr="00C33F54" w:rsidRDefault="00E4117B" w:rsidP="00E4117B">
      <w:pPr>
        <w:rPr>
          <w:bCs/>
          <w:szCs w:val="22"/>
        </w:rPr>
      </w:pPr>
    </w:p>
    <w:p w14:paraId="3F159678" w14:textId="77777777" w:rsidR="00E4117B" w:rsidRPr="00E67BFE" w:rsidRDefault="00E4117B" w:rsidP="00E4117B">
      <w:pPr>
        <w:rPr>
          <w:bCs/>
          <w:color w:val="000000"/>
          <w:szCs w:val="22"/>
        </w:rPr>
      </w:pPr>
      <w:r w:rsidRPr="003E2D92">
        <w:t>Bortezomib Acc</w:t>
      </w:r>
      <w:r w:rsidRPr="00E67BFE">
        <w:t xml:space="preserve">ord </w:t>
      </w:r>
      <w:r w:rsidRPr="00E67BFE">
        <w:rPr>
          <w:bCs/>
          <w:color w:val="000000"/>
          <w:szCs w:val="22"/>
        </w:rPr>
        <w:t>sa nemá podávať inými spôsobmi</w:t>
      </w:r>
      <w:r w:rsidRPr="00E67BFE">
        <w:rPr>
          <w:rFonts w:ascii="Times New Roman Bold" w:hAnsi="Times New Roman Bold"/>
          <w:bCs/>
          <w:caps/>
          <w:color w:val="000000"/>
          <w:szCs w:val="22"/>
        </w:rPr>
        <w:t xml:space="preserve">. </w:t>
      </w:r>
      <w:r w:rsidRPr="00E67BFE">
        <w:rPr>
          <w:bCs/>
          <w:color w:val="000000"/>
          <w:szCs w:val="22"/>
        </w:rPr>
        <w:t>Intratekálne podanie viedlo k úmrtiu.</w:t>
      </w:r>
    </w:p>
    <w:p w14:paraId="3A3A4A98" w14:textId="77777777" w:rsidR="00E4117B" w:rsidRPr="00E67BFE" w:rsidRDefault="00E4117B" w:rsidP="00E4117B">
      <w:pPr>
        <w:tabs>
          <w:tab w:val="clear" w:pos="567"/>
        </w:tabs>
        <w:rPr>
          <w:bCs/>
          <w:i/>
        </w:rPr>
      </w:pPr>
    </w:p>
    <w:p w14:paraId="694C6A41" w14:textId="77777777" w:rsidR="00E4117B" w:rsidRPr="00E67BFE" w:rsidRDefault="00E4117B" w:rsidP="00E4117B">
      <w:pPr>
        <w:tabs>
          <w:tab w:val="clear" w:pos="567"/>
        </w:tabs>
        <w:rPr>
          <w:bCs/>
          <w:i/>
        </w:rPr>
      </w:pPr>
      <w:r w:rsidRPr="00E67BFE">
        <w:rPr>
          <w:bCs/>
          <w:i/>
        </w:rPr>
        <w:t>Intravenózna injekcia</w:t>
      </w:r>
    </w:p>
    <w:p w14:paraId="339532EE" w14:textId="77777777" w:rsidR="00E4117B" w:rsidRPr="00E67BFE" w:rsidRDefault="00E4117B" w:rsidP="00E4117B">
      <w:pPr>
        <w:rPr>
          <w:b/>
          <w:szCs w:val="22"/>
        </w:rPr>
      </w:pPr>
      <w:r w:rsidRPr="00E67BFE">
        <w:t xml:space="preserve">Bortezomib Accord </w:t>
      </w:r>
      <w:r w:rsidRPr="00C431E1">
        <w:t>2,5 mg/ml injekčn</w:t>
      </w:r>
      <w:r>
        <w:t>ý</w:t>
      </w:r>
      <w:r w:rsidRPr="00C431E1">
        <w:t xml:space="preserve"> roztok se n</w:t>
      </w:r>
      <w:r>
        <w:t>a</w:t>
      </w:r>
      <w:r w:rsidRPr="00C431E1">
        <w:t>jprv zriedi na 1 mg/ml (</w:t>
      </w:r>
      <w:r>
        <w:t>pozri</w:t>
      </w:r>
      <w:r w:rsidRPr="00C431E1">
        <w:t xml:space="preserve"> </w:t>
      </w:r>
      <w:r>
        <w:t>časť</w:t>
      </w:r>
      <w:r w:rsidRPr="00C431E1">
        <w:t xml:space="preserve"> 6.6) a po </w:t>
      </w:r>
      <w:r>
        <w:t>nariedení</w:t>
      </w:r>
      <w:r w:rsidRPr="00C431E1">
        <w:t xml:space="preserve"> </w:t>
      </w:r>
      <w:r w:rsidRPr="00E67BFE">
        <w:t>sa podáva ako 3</w:t>
      </w:r>
      <w:r w:rsidRPr="00E67BFE">
        <w:noBreakHyphen/>
        <w:t>5 sekundový bolus intravenóznej injekcie cez periférny alebo centrálny intravenózny katéter</w:t>
      </w:r>
      <w:r>
        <w:t>. Potom nasleduje</w:t>
      </w:r>
      <w:r w:rsidRPr="00E67BFE">
        <w:t xml:space="preserve"> prepl</w:t>
      </w:r>
      <w:r>
        <w:t>a</w:t>
      </w:r>
      <w:r w:rsidRPr="00E67BFE">
        <w:t>chnut</w:t>
      </w:r>
      <w:r>
        <w:t>ie</w:t>
      </w:r>
      <w:r w:rsidRPr="00E67BFE">
        <w:t xml:space="preserve"> injekčným roztokom 9 mg/ml (0,9 %) chloridu sodného. Medzi dvomi po sebe nasledujúcimi dávkami lieku Bortezomib Accord má uplynúť minimálne 72 hodín.</w:t>
      </w:r>
    </w:p>
    <w:p w14:paraId="7DCF9CD7" w14:textId="77777777" w:rsidR="00E4117B" w:rsidRPr="00E67BFE" w:rsidRDefault="00E4117B" w:rsidP="00E4117B">
      <w:pPr>
        <w:rPr>
          <w:b/>
          <w:szCs w:val="22"/>
        </w:rPr>
      </w:pPr>
    </w:p>
    <w:p w14:paraId="20C0CFC8" w14:textId="77777777" w:rsidR="00E4117B" w:rsidRPr="00E67BFE" w:rsidRDefault="00E4117B" w:rsidP="00E4117B">
      <w:pPr>
        <w:tabs>
          <w:tab w:val="clear" w:pos="567"/>
        </w:tabs>
        <w:rPr>
          <w:bCs/>
          <w:i/>
        </w:rPr>
      </w:pPr>
      <w:r w:rsidRPr="00E67BFE">
        <w:rPr>
          <w:bCs/>
          <w:i/>
        </w:rPr>
        <w:t>Subkutánna injekcia</w:t>
      </w:r>
    </w:p>
    <w:p w14:paraId="1FEFDFE2" w14:textId="77777777" w:rsidR="00E4117B" w:rsidRPr="00E67BFE" w:rsidRDefault="00E4117B" w:rsidP="00E4117B">
      <w:pPr>
        <w:tabs>
          <w:tab w:val="clear" w:pos="567"/>
        </w:tabs>
      </w:pPr>
      <w:r w:rsidRPr="00E67BFE">
        <w:t xml:space="preserve">Bortezomib Accord </w:t>
      </w:r>
      <w:r w:rsidRPr="00C0253D">
        <w:t>2,5 mg/ml injekčn</w:t>
      </w:r>
      <w:r>
        <w:t>ý</w:t>
      </w:r>
      <w:r w:rsidRPr="00C0253D">
        <w:t xml:space="preserve"> roztok </w:t>
      </w:r>
      <w:r w:rsidRPr="00E67BFE">
        <w:t>sa podáva subkutánne do stehna (vpravo alebo vľavo) alebo do brucha (vpravo alebo vľavo). Roztok sa má podať subkutánne, pod 45-90° uhlom. Miesta podania injekcie sa majú striedať.</w:t>
      </w:r>
    </w:p>
    <w:p w14:paraId="506CABBB" w14:textId="77777777" w:rsidR="00E4117B" w:rsidRPr="00E67BFE" w:rsidRDefault="00E4117B" w:rsidP="00E4117B">
      <w:pPr>
        <w:tabs>
          <w:tab w:val="clear" w:pos="567"/>
        </w:tabs>
      </w:pPr>
    </w:p>
    <w:p w14:paraId="7404FB79" w14:textId="77777777" w:rsidR="00E4117B" w:rsidRPr="00E67BFE" w:rsidRDefault="00E4117B" w:rsidP="00E4117B">
      <w:pPr>
        <w:tabs>
          <w:tab w:val="clear" w:pos="567"/>
        </w:tabs>
      </w:pPr>
      <w:r w:rsidRPr="00E67BFE">
        <w:lastRenderedPageBreak/>
        <w:t>Ak sa po subkutánnom podaní injekcie lieku Bortezomib Accord vyskytnú lokálne reakcie v mieste podania, odporúča sa podať Bortezomib Accord buď subkutánne s nižšou koncentráciou (1 mg/ml namiesto 2,5 mg/ml), alebo prejsť na podávanie lieku intravenózne.</w:t>
      </w:r>
    </w:p>
    <w:p w14:paraId="7E30494A" w14:textId="77777777" w:rsidR="00E4117B" w:rsidRPr="00E67BFE" w:rsidRDefault="00E4117B" w:rsidP="00E4117B">
      <w:pPr>
        <w:tabs>
          <w:tab w:val="clear" w:pos="567"/>
        </w:tabs>
      </w:pPr>
    </w:p>
    <w:p w14:paraId="1D78914C" w14:textId="77777777" w:rsidR="00E4117B" w:rsidRPr="00E67BFE" w:rsidRDefault="00E4117B" w:rsidP="00E4117B">
      <w:r w:rsidRPr="00E67BFE">
        <w:t xml:space="preserve">Keď sa Bortezomib Accord podáva v kombinácii s inými liekmi, pozrite si návod na podávanie v súhrne charakteristických vlastností týchto liekov. </w:t>
      </w:r>
    </w:p>
    <w:p w14:paraId="356ADC5D" w14:textId="77777777" w:rsidR="00E4117B" w:rsidRPr="00E67BFE" w:rsidRDefault="00E4117B" w:rsidP="00E4117B">
      <w:pPr>
        <w:rPr>
          <w:b/>
          <w:szCs w:val="22"/>
        </w:rPr>
      </w:pPr>
    </w:p>
    <w:p w14:paraId="5F94A7C3" w14:textId="77777777" w:rsidR="00E4117B" w:rsidRPr="00E67BFE" w:rsidRDefault="00E4117B" w:rsidP="00E4117B">
      <w:pPr>
        <w:ind w:left="567" w:hanging="567"/>
        <w:rPr>
          <w:szCs w:val="22"/>
        </w:rPr>
      </w:pPr>
      <w:r w:rsidRPr="00E67BFE">
        <w:rPr>
          <w:b/>
          <w:szCs w:val="22"/>
        </w:rPr>
        <w:t>4.3</w:t>
      </w:r>
      <w:r w:rsidRPr="00E67BFE">
        <w:rPr>
          <w:b/>
          <w:szCs w:val="22"/>
        </w:rPr>
        <w:tab/>
        <w:t>Kontraindikácie</w:t>
      </w:r>
    </w:p>
    <w:p w14:paraId="64F4C4B8" w14:textId="77777777" w:rsidR="00E4117B" w:rsidRPr="00E67BFE" w:rsidRDefault="00E4117B" w:rsidP="00E4117B">
      <w:pPr>
        <w:rPr>
          <w:szCs w:val="22"/>
        </w:rPr>
      </w:pPr>
    </w:p>
    <w:p w14:paraId="1D2BC1BB" w14:textId="77777777" w:rsidR="00E4117B" w:rsidRPr="00E67BFE" w:rsidRDefault="00E4117B" w:rsidP="00E4117B">
      <w:r w:rsidRPr="00E67BFE">
        <w:t>Precitlivenosť na liečivo, na bór alebo na ktorúkoľvek z pomocných látok uvedených v časti 6.1.</w:t>
      </w:r>
    </w:p>
    <w:p w14:paraId="32B3D237" w14:textId="77777777" w:rsidR="00E4117B" w:rsidRPr="00E67BFE" w:rsidRDefault="00E4117B" w:rsidP="00E4117B">
      <w:pPr>
        <w:pStyle w:val="BodyText3"/>
        <w:rPr>
          <w:lang w:val="sk-SK" w:eastAsia="cs-CZ"/>
        </w:rPr>
      </w:pPr>
      <w:r w:rsidRPr="00E67BFE">
        <w:rPr>
          <w:lang w:val="sk-SK"/>
        </w:rPr>
        <w:t>Akútna difúzna infiltračná pľúcna a perikardiálna choroba.</w:t>
      </w:r>
    </w:p>
    <w:p w14:paraId="3794530F" w14:textId="77777777" w:rsidR="00E4117B" w:rsidRPr="00E67BFE" w:rsidRDefault="00E4117B" w:rsidP="00E4117B">
      <w:pPr>
        <w:pStyle w:val="BodyText3"/>
        <w:rPr>
          <w:lang w:val="sk-SK"/>
        </w:rPr>
      </w:pPr>
    </w:p>
    <w:p w14:paraId="50434070" w14:textId="77777777" w:rsidR="00E4117B" w:rsidRPr="00D1038A" w:rsidRDefault="00E4117B" w:rsidP="00E4117B">
      <w:pPr>
        <w:pStyle w:val="BodyText3"/>
        <w:rPr>
          <w:lang w:val="sk-SK" w:eastAsia="cs-CZ"/>
        </w:rPr>
      </w:pPr>
      <w:r w:rsidRPr="00E67BFE">
        <w:rPr>
          <w:lang w:val="sk-SK"/>
        </w:rPr>
        <w:t xml:space="preserve">V prípade, že sa Bortezomib Accord </w:t>
      </w:r>
      <w:r w:rsidRPr="00235B6C">
        <w:rPr>
          <w:lang w:val="sk-SK"/>
        </w:rPr>
        <w:t xml:space="preserve">podáva v kombinácii s inými liekmi, prečítajte si ich </w:t>
      </w:r>
      <w:r w:rsidRPr="000C6472">
        <w:rPr>
          <w:lang w:val="sk-SK"/>
        </w:rPr>
        <w:t>s</w:t>
      </w:r>
      <w:r w:rsidRPr="00602103">
        <w:rPr>
          <w:lang w:val="sk-SK"/>
        </w:rPr>
        <w:t>úhrny charakteristických vlastností lieku pre ďalšie informácie o kontraindikáciách.</w:t>
      </w:r>
    </w:p>
    <w:p w14:paraId="3F0BE84C" w14:textId="77777777" w:rsidR="00E4117B" w:rsidRPr="0096564F" w:rsidRDefault="00E4117B" w:rsidP="00E4117B">
      <w:pPr>
        <w:pStyle w:val="EndnoteText"/>
        <w:tabs>
          <w:tab w:val="clear" w:pos="567"/>
        </w:tabs>
        <w:rPr>
          <w:szCs w:val="22"/>
          <w:lang w:val="sk-SK" w:eastAsia="cs-CZ"/>
        </w:rPr>
      </w:pPr>
    </w:p>
    <w:p w14:paraId="46DB7CC2" w14:textId="77777777" w:rsidR="00E4117B" w:rsidRPr="00A74AB5" w:rsidRDefault="00E4117B" w:rsidP="00E4117B">
      <w:pPr>
        <w:ind w:left="567" w:hanging="567"/>
        <w:rPr>
          <w:b/>
          <w:szCs w:val="22"/>
        </w:rPr>
      </w:pPr>
      <w:r w:rsidRPr="00A74AB5">
        <w:rPr>
          <w:b/>
          <w:szCs w:val="22"/>
        </w:rPr>
        <w:t>4.4</w:t>
      </w:r>
      <w:r w:rsidRPr="00A74AB5">
        <w:rPr>
          <w:b/>
          <w:szCs w:val="22"/>
        </w:rPr>
        <w:tab/>
        <w:t>Osobitné upozornenia a opatrenia pri používaní</w:t>
      </w:r>
    </w:p>
    <w:p w14:paraId="6D4DED73" w14:textId="77777777" w:rsidR="00E4117B" w:rsidRPr="00F0425C" w:rsidRDefault="00E4117B" w:rsidP="00E4117B">
      <w:pPr>
        <w:tabs>
          <w:tab w:val="clear" w:pos="567"/>
        </w:tabs>
      </w:pPr>
    </w:p>
    <w:p w14:paraId="619B3FD9" w14:textId="77777777" w:rsidR="00E4117B" w:rsidRPr="00E67BFE" w:rsidRDefault="00E4117B" w:rsidP="00E4117B">
      <w:pPr>
        <w:tabs>
          <w:tab w:val="clear" w:pos="567"/>
        </w:tabs>
      </w:pPr>
      <w:r w:rsidRPr="00C33F54">
        <w:t xml:space="preserve">V prípade, že sa Bortezomib Accord podáva v kombinácii s inými liekmi, pred začatím liečby liekom </w:t>
      </w:r>
      <w:r w:rsidRPr="003E2D92">
        <w:t xml:space="preserve">Bortezomib Accord </w:t>
      </w:r>
      <w:r w:rsidRPr="00E67BFE">
        <w:t>je potrebné pozrieť si súhrny charakteristických vlastností týchto liekov. Ak sa používa talidomid, pozornosť treba venovať obzvlášť tehotenským testom a preventívnym opatreniam (pozri časť 4.6).</w:t>
      </w:r>
    </w:p>
    <w:p w14:paraId="1BED5767" w14:textId="77777777" w:rsidR="00E4117B" w:rsidRPr="00E67BFE" w:rsidRDefault="00E4117B" w:rsidP="00E4117B"/>
    <w:p w14:paraId="7B3ECFA6" w14:textId="77777777" w:rsidR="00E4117B" w:rsidRPr="00E67BFE" w:rsidRDefault="00E4117B" w:rsidP="00E4117B">
      <w:pPr>
        <w:pStyle w:val="ParagraphCharChar"/>
        <w:keepNext/>
        <w:suppressAutoHyphens w:val="0"/>
        <w:spacing w:after="0" w:line="240" w:lineRule="auto"/>
        <w:rPr>
          <w:color w:val="000000"/>
          <w:szCs w:val="22"/>
          <w:u w:val="single"/>
          <w:lang w:val="sk-SK"/>
        </w:rPr>
      </w:pPr>
      <w:r w:rsidRPr="00E67BFE">
        <w:rPr>
          <w:color w:val="000000"/>
          <w:szCs w:val="22"/>
          <w:u w:val="single"/>
          <w:lang w:val="sk-SK"/>
        </w:rPr>
        <w:t>Intratekálne podanie</w:t>
      </w:r>
    </w:p>
    <w:p w14:paraId="33B10D37" w14:textId="77777777" w:rsidR="00E4117B" w:rsidRPr="00E67BFE" w:rsidRDefault="00E4117B" w:rsidP="00E4117B">
      <w:pPr>
        <w:rPr>
          <w:color w:val="000000"/>
          <w:szCs w:val="22"/>
        </w:rPr>
      </w:pPr>
      <w:r w:rsidRPr="00E67BFE">
        <w:rPr>
          <w:color w:val="000000"/>
          <w:szCs w:val="22"/>
        </w:rPr>
        <w:t xml:space="preserve">Po neúmyselnom podaní bortezomibu intratekálne boli zaznamenané prípady úmrtia. </w:t>
      </w:r>
      <w:r w:rsidRPr="00E67BFE">
        <w:t xml:space="preserve">Bortezomib Accord </w:t>
      </w:r>
      <w:r>
        <w:t>2,5</w:t>
      </w:r>
      <w:r w:rsidRPr="00E67BFE">
        <w:t xml:space="preserve"> mg</w:t>
      </w:r>
      <w:r>
        <w:t>/ml</w:t>
      </w:r>
      <w:r w:rsidRPr="00E67BFE">
        <w:t xml:space="preserve"> injekčný roztok </w:t>
      </w:r>
      <w:r w:rsidRPr="00E67BFE">
        <w:rPr>
          <w:color w:val="000000"/>
          <w:szCs w:val="22"/>
        </w:rPr>
        <w:t xml:space="preserve">je určený na intravenózne alebo subkutánne podanie. </w:t>
      </w:r>
      <w:r w:rsidRPr="00E67BFE">
        <w:t xml:space="preserve">Bortezomib </w:t>
      </w:r>
      <w:r w:rsidRPr="00E67BFE">
        <w:rPr>
          <w:color w:val="000000"/>
          <w:szCs w:val="22"/>
        </w:rPr>
        <w:t>sa nemá podávať intratekálne.</w:t>
      </w:r>
    </w:p>
    <w:p w14:paraId="2A54BED7" w14:textId="77777777" w:rsidR="00E4117B" w:rsidRPr="00E67BFE" w:rsidRDefault="00E4117B" w:rsidP="00E4117B"/>
    <w:p w14:paraId="1029F901" w14:textId="77777777" w:rsidR="00E4117B" w:rsidRPr="00E67BFE" w:rsidRDefault="00E4117B" w:rsidP="00E4117B">
      <w:pPr>
        <w:rPr>
          <w:iCs/>
          <w:u w:val="single"/>
        </w:rPr>
      </w:pPr>
      <w:r w:rsidRPr="00E67BFE">
        <w:rPr>
          <w:iCs/>
          <w:u w:val="single"/>
        </w:rPr>
        <w:t>Gastrointestinálna toxicita</w:t>
      </w:r>
    </w:p>
    <w:p w14:paraId="35424600" w14:textId="77777777" w:rsidR="00E4117B" w:rsidRPr="00E67BFE" w:rsidRDefault="00E4117B" w:rsidP="00E4117B">
      <w:r w:rsidRPr="00E67BFE">
        <w:t>Gastrointestinálna toxicita, zahrňujúca nauzeu, diareu, vracanie a zápchu, sa veľmi často vyskytuje počas liečby bortezomibom. Menej často sa zaznamenali prípady ilea (pozri časť 4.8). Pacienti, ktorí majú problémy s obstipáciou, sa majú preto starostlivo sledovať.</w:t>
      </w:r>
    </w:p>
    <w:p w14:paraId="4A842F0A" w14:textId="77777777" w:rsidR="00E4117B" w:rsidRPr="00E67BFE" w:rsidRDefault="00E4117B" w:rsidP="00E4117B"/>
    <w:p w14:paraId="4C0D5F95" w14:textId="77777777" w:rsidR="00E4117B" w:rsidRPr="00E67BFE" w:rsidRDefault="00E4117B" w:rsidP="00E4117B">
      <w:pPr>
        <w:rPr>
          <w:iCs/>
          <w:u w:val="single"/>
        </w:rPr>
      </w:pPr>
      <w:r w:rsidRPr="00E67BFE">
        <w:rPr>
          <w:iCs/>
          <w:u w:val="single"/>
        </w:rPr>
        <w:t>Hematologická toxicita</w:t>
      </w:r>
    </w:p>
    <w:p w14:paraId="3818C5E0" w14:textId="77777777" w:rsidR="00E4117B" w:rsidRPr="000C6472" w:rsidRDefault="00E4117B" w:rsidP="00E4117B">
      <w:r w:rsidRPr="00E67BFE">
        <w:t xml:space="preserve">Liečba bortezomibom sa veľmi často spája s hematologickou toxicitou (trombocytopénia, neutropénia a anémia). V štúdiách u pacientov s relapsom mnohopočetného myelómu liečených </w:t>
      </w:r>
      <w:r w:rsidRPr="00E67BFE">
        <w:rPr>
          <w:bCs/>
        </w:rPr>
        <w:t>bortezomibom a u pacientov s doteraz neliečeným MCL liečenými bortezomibom v kombinácii s rituximabom, cyklofosfamidom, doxorubicínom a  prednizónom (BzR</w:t>
      </w:r>
      <w:r w:rsidRPr="00E67BFE">
        <w:rPr>
          <w:bCs/>
        </w:rPr>
        <w:noBreakHyphen/>
        <w:t xml:space="preserve">CAP) </w:t>
      </w:r>
      <w:r w:rsidRPr="00E67BFE">
        <w:t>bola jednou z najčastejších hematologických toxicít tranzitórna trombocytopénia. Počet krvných doštičiek bol najnižší v 11. deň každého terapeutického cyklu bortezomibu</w:t>
      </w:r>
      <w:r w:rsidRPr="00E67BFE">
        <w:rPr>
          <w:bCs/>
        </w:rPr>
        <w:t xml:space="preserve"> a zvyčajne sa upravil na východiskovú hodnotu pri ďalšom cykle. </w:t>
      </w:r>
      <w:r w:rsidRPr="00E67BFE">
        <w:t>Nedokázala sa kumulatívna trombocytopénia. Nameraná dolná hodnota priemerného počtu trombocytov bola približne 40 % z východiskovej hodnoty</w:t>
      </w:r>
      <w:r w:rsidRPr="00E67BFE">
        <w:rPr>
          <w:bCs/>
        </w:rPr>
        <w:t xml:space="preserve"> </w:t>
      </w:r>
      <w:r w:rsidRPr="00E67BFE">
        <w:t>v štúdiách mnohopočetného myelómu s jedným liekom</w:t>
      </w:r>
      <w:r w:rsidRPr="00E67BFE">
        <w:rPr>
          <w:bCs/>
        </w:rPr>
        <w:t xml:space="preserve"> a 50 % v štúdii MCL</w:t>
      </w:r>
      <w:r w:rsidRPr="00E67BFE">
        <w:t xml:space="preserve">. U pacientov s pokročilým myelómom súvisela závažnosť trombocytopénie s počtom trombocytov pred začiatkom liečby: u pacientov s východiskovou hodnotou trombocytov &lt;75 000/μl, malo počas štúdie 90 % z 21 pacientov počet </w:t>
      </w:r>
      <w:r w:rsidRPr="00235B6C">
        <w:rPr>
          <w:szCs w:val="22"/>
        </w:rPr>
        <w:sym w:font="Symbol" w:char="F0A3"/>
      </w:r>
      <w:r w:rsidRPr="00235B6C">
        <w:t> 25 000/μl, vrátane 14 </w:t>
      </w:r>
      <w:r w:rsidRPr="000C6472">
        <w:t>% pacientov s &lt;10 000/μl</w:t>
      </w:r>
      <w:r w:rsidRPr="00602103">
        <w:t>,</w:t>
      </w:r>
      <w:r w:rsidRPr="00D1038A">
        <w:t xml:space="preserve"> naproti tomu s východiskovou hodnotou trombocytov </w:t>
      </w:r>
      <w:r w:rsidRPr="00235B6C">
        <w:rPr>
          <w:szCs w:val="22"/>
        </w:rPr>
        <w:sym w:font="Symbol" w:char="F03E"/>
      </w:r>
      <w:r w:rsidRPr="00235B6C">
        <w:t>75 000/μl, iba 14 </w:t>
      </w:r>
      <w:r w:rsidRPr="000C6472">
        <w:t>% z 30</w:t>
      </w:r>
      <w:r w:rsidRPr="00602103">
        <w:t>9 pa</w:t>
      </w:r>
      <w:r w:rsidRPr="00D1038A">
        <w:t>cientov malo počas štúdie poč</w:t>
      </w:r>
      <w:r w:rsidRPr="0096564F">
        <w:t>et</w:t>
      </w:r>
      <w:r w:rsidRPr="00A74AB5">
        <w:t xml:space="preserve"> </w:t>
      </w:r>
      <w:r w:rsidRPr="00A74AB5">
        <w:rPr>
          <w:bCs/>
        </w:rPr>
        <w:t>≤ 25 000/</w:t>
      </w:r>
      <w:r w:rsidRPr="00235B6C">
        <w:rPr>
          <w:bCs/>
        </w:rPr>
        <w:sym w:font="Symbol" w:char="F06D"/>
      </w:r>
      <w:r w:rsidRPr="00235B6C">
        <w:rPr>
          <w:bCs/>
        </w:rPr>
        <w:t>l</w:t>
      </w:r>
      <w:r w:rsidRPr="00235B6C">
        <w:t xml:space="preserve">. </w:t>
      </w:r>
    </w:p>
    <w:p w14:paraId="296BE7AF" w14:textId="77777777" w:rsidR="00E4117B" w:rsidRPr="00602103" w:rsidRDefault="00E4117B" w:rsidP="00E4117B">
      <w:pPr>
        <w:tabs>
          <w:tab w:val="clear" w:pos="567"/>
        </w:tabs>
        <w:rPr>
          <w:bCs/>
        </w:rPr>
      </w:pPr>
    </w:p>
    <w:p w14:paraId="2BA3FF17" w14:textId="77777777" w:rsidR="00E4117B" w:rsidRPr="00E67BFE" w:rsidRDefault="00E4117B" w:rsidP="00E4117B">
      <w:pPr>
        <w:tabs>
          <w:tab w:val="clear" w:pos="567"/>
        </w:tabs>
        <w:rPr>
          <w:bCs/>
        </w:rPr>
      </w:pPr>
      <w:r w:rsidRPr="00D1038A">
        <w:rPr>
          <w:bCs/>
        </w:rPr>
        <w:t>U pacientov s MCL (</w:t>
      </w:r>
      <w:r w:rsidRPr="0096564F">
        <w:rPr>
          <w:bCs/>
        </w:rPr>
        <w:t>š</w:t>
      </w:r>
      <w:r w:rsidRPr="00A74AB5">
        <w:rPr>
          <w:bCs/>
        </w:rPr>
        <w:t>túdia LYM</w:t>
      </w:r>
      <w:r w:rsidRPr="00A74AB5">
        <w:rPr>
          <w:bCs/>
        </w:rPr>
        <w:noBreakHyphen/>
        <w:t xml:space="preserve">3002) bola vyššia incidencia (56,7 % oproti 5,8 %) trombocytopénie ≥ 3. stupňa v skupine liečenej </w:t>
      </w:r>
      <w:r w:rsidRPr="00F0425C">
        <w:rPr>
          <w:bCs/>
        </w:rPr>
        <w:t xml:space="preserve">bortezomibom </w:t>
      </w:r>
      <w:r w:rsidRPr="00C33F54">
        <w:rPr>
          <w:bCs/>
        </w:rPr>
        <w:t>(BzR</w:t>
      </w:r>
      <w:r w:rsidRPr="00C33F54">
        <w:rPr>
          <w:bCs/>
        </w:rPr>
        <w:noBreakHyphen/>
        <w:t xml:space="preserve">CAP) v porovnaní so skupinou neliečenou </w:t>
      </w:r>
      <w:r w:rsidRPr="003E2D92">
        <w:rPr>
          <w:bCs/>
        </w:rPr>
        <w:t xml:space="preserve">bortezomibom </w:t>
      </w:r>
      <w:r w:rsidRPr="00E67BFE">
        <w:rPr>
          <w:bCs/>
        </w:rPr>
        <w:t>(rituximab, cyklofosfamid, doxorubicín, vinkristín a prednizón [R</w:t>
      </w:r>
      <w:r w:rsidRPr="00E67BFE">
        <w:rPr>
          <w:bCs/>
        </w:rPr>
        <w:noBreakHyphen/>
        <w:t>CHOP]). Dve liečené skupiny boli podobné s ohľadom na celkovú incidenciu prípadov krvácania všetkých stupňov (6,3 % v skupine BzR</w:t>
      </w:r>
      <w:r w:rsidRPr="00E67BFE">
        <w:rPr>
          <w:bCs/>
        </w:rPr>
        <w:noBreakHyphen/>
        <w:t>CAP a 5,0 % v skupine R</w:t>
      </w:r>
      <w:r w:rsidRPr="00E67BFE">
        <w:rPr>
          <w:bCs/>
        </w:rPr>
        <w:noBreakHyphen/>
        <w:t>CHOP) ako aj prípadov krvácania 3. a vyššieho stupňa (BzR</w:t>
      </w:r>
      <w:r w:rsidRPr="00E67BFE">
        <w:rPr>
          <w:bCs/>
        </w:rPr>
        <w:noBreakHyphen/>
        <w:t>CAP: 4 pacienti [1,7 %]; R</w:t>
      </w:r>
      <w:r w:rsidRPr="00E67BFE">
        <w:rPr>
          <w:bCs/>
        </w:rPr>
        <w:noBreakHyphen/>
        <w:t>CHOP: 3 pacienti [1,2 %]).</w:t>
      </w:r>
      <w:r w:rsidRPr="00E67BFE">
        <w:t xml:space="preserve"> V skupine </w:t>
      </w:r>
      <w:r w:rsidRPr="00E67BFE">
        <w:rPr>
          <w:bCs/>
        </w:rPr>
        <w:t>BzR</w:t>
      </w:r>
      <w:r w:rsidRPr="00E67BFE">
        <w:rPr>
          <w:bCs/>
        </w:rPr>
        <w:noBreakHyphen/>
        <w:t>CAP, 22,5 % pacientov dostalo transfúzie krvných doštičiek v porovnaní s 2,9 % pacientov v skupine  R</w:t>
      </w:r>
      <w:r w:rsidRPr="00E67BFE">
        <w:rPr>
          <w:bCs/>
        </w:rPr>
        <w:noBreakHyphen/>
        <w:t>CHOP.</w:t>
      </w:r>
    </w:p>
    <w:p w14:paraId="4D7DD904" w14:textId="77777777" w:rsidR="00E4117B" w:rsidRPr="00E67BFE" w:rsidRDefault="00E4117B" w:rsidP="00E4117B"/>
    <w:p w14:paraId="6FFB491D" w14:textId="77777777" w:rsidR="00E4117B" w:rsidRPr="0096564F" w:rsidRDefault="00E4117B" w:rsidP="00E4117B">
      <w:r w:rsidRPr="00E67BFE">
        <w:rPr>
          <w:bCs/>
        </w:rPr>
        <w:t xml:space="preserve">V súvislosti s liečbou bortezomibom bolo hlásené gastrointestinálne krvácanie a krvácanie do mozgu. Z toho dôvodu sa má sledovať </w:t>
      </w:r>
      <w:r w:rsidRPr="00E67BFE">
        <w:t xml:space="preserve">počet trombocytov pred každou dávkou bortezomibu. Ak je počet </w:t>
      </w:r>
      <w:r w:rsidRPr="00E67BFE">
        <w:lastRenderedPageBreak/>
        <w:t xml:space="preserve">trombocytov &lt; 25 000/μl, alebo ak je v prípade kombinovanej liečby s melfalanom a prednizónom počet trombocytov </w:t>
      </w:r>
      <w:r w:rsidRPr="00E67BFE">
        <w:rPr>
          <w:szCs w:val="22"/>
        </w:rPr>
        <w:t>≤ 30 000/</w:t>
      </w:r>
      <w:r w:rsidRPr="00235B6C">
        <w:rPr>
          <w:bCs/>
          <w:szCs w:val="22"/>
        </w:rPr>
        <w:sym w:font="Symbol" w:char="F06D"/>
      </w:r>
      <w:r w:rsidRPr="00235B6C">
        <w:rPr>
          <w:bCs/>
          <w:szCs w:val="22"/>
        </w:rPr>
        <w:t>l</w:t>
      </w:r>
      <w:r w:rsidRPr="002F672A">
        <w:t xml:space="preserve">, terapia </w:t>
      </w:r>
      <w:r w:rsidRPr="000C6472">
        <w:t>bortezomibom</w:t>
      </w:r>
      <w:r w:rsidRPr="00602103">
        <w:t xml:space="preserve"> </w:t>
      </w:r>
      <w:r w:rsidRPr="00D1038A">
        <w:t xml:space="preserve">sa má zastaviť </w:t>
      </w:r>
      <w:r w:rsidRPr="0096564F">
        <w:t>(pozri časť 4.2). Má sa starostlivo zvážiť prínos liečby oproti možnému riziku, predovšetkým v prípade strednej až ťažkej trombocytopénie a rizikových faktorov krvácania.</w:t>
      </w:r>
    </w:p>
    <w:p w14:paraId="1630D580" w14:textId="77777777" w:rsidR="00E4117B" w:rsidRPr="00A74AB5" w:rsidRDefault="00E4117B" w:rsidP="00E4117B"/>
    <w:p w14:paraId="6A7B3BA1" w14:textId="77777777" w:rsidR="00E4117B" w:rsidRPr="00E67BFE" w:rsidRDefault="00E4117B" w:rsidP="00E4117B">
      <w:r w:rsidRPr="00F0425C">
        <w:t xml:space="preserve">Počas liečby </w:t>
      </w:r>
      <w:r w:rsidRPr="00C33F54">
        <w:t xml:space="preserve">bortezomibom sa má často monitorovať celkový krvný obraz (CBC) spolu </w:t>
      </w:r>
      <w:r w:rsidRPr="003E2D92">
        <w:t>s</w:t>
      </w:r>
      <w:r w:rsidRPr="00E67BFE">
        <w:t> diferenciálnym krvným obrazom, vrátane počtu krvných doštičiek. Keď je to klinicky vhodné, má sa zvážiť transfúzia krvných doštičiek (pozri časť 4.2).</w:t>
      </w:r>
    </w:p>
    <w:p w14:paraId="14AB8F2B" w14:textId="77777777" w:rsidR="00E4117B" w:rsidRPr="00E67BFE" w:rsidRDefault="00E4117B" w:rsidP="00E4117B"/>
    <w:p w14:paraId="14A02BE2" w14:textId="77777777" w:rsidR="00E4117B" w:rsidRPr="00E67BFE" w:rsidRDefault="00E4117B" w:rsidP="00E4117B">
      <w:r w:rsidRPr="00E67BFE">
        <w:t xml:space="preserve">U pacientov s MCL sa pozorovala tranzitórna neutropénia, ktorá bola reverzibilná medzi cyklami, bez známky kumulatívnej neutropénie. Počet neutrofilov bol najnižší v 11. deň každého terapeutického cyklu bortezomibu a zvyčajne sa upravil na východiskovú hodnotu pri ďalšom cykle. V štúdii </w:t>
      </w:r>
      <w:r w:rsidRPr="00E67BFE">
        <w:rPr>
          <w:bCs/>
        </w:rPr>
        <w:t xml:space="preserve"> LYM</w:t>
      </w:r>
      <w:r w:rsidRPr="00E67BFE">
        <w:rPr>
          <w:bCs/>
        </w:rPr>
        <w:noBreakHyphen/>
        <w:t xml:space="preserve">3002 bola podpora faktorom stimulujúcim kolónie podaná </w:t>
      </w:r>
      <w:r w:rsidRPr="00E67BFE">
        <w:t>78 % pacientov v skupine BzR</w:t>
      </w:r>
      <w:r w:rsidRPr="00E67BFE">
        <w:noBreakHyphen/>
        <w:t>CAP  a 61 % pacientov v skupine s R</w:t>
      </w:r>
      <w:r w:rsidRPr="00E67BFE">
        <w:noBreakHyphen/>
        <w:t>CHOP. Keďže u pacientov s neutropéniou existuje zvýšené riziko infekcií, majú sa u nich sledovať prejavy a príznaky infekcií a ihneď liečiť. Pri hematologickej toxicite možno podľa miestnej štandardnej praxe podávať faktory stimulujúce kolónie granulocytov. V prípade opakovaných oneskorení podania cyklu sa má zvážiť profylaktické použitie faktorov stimulujúcich kolónie granulocytov (pozri časť 4.2).</w:t>
      </w:r>
    </w:p>
    <w:p w14:paraId="5FC0269C" w14:textId="77777777" w:rsidR="00E4117B" w:rsidRPr="00E67BFE" w:rsidRDefault="00E4117B" w:rsidP="00E4117B">
      <w:pPr>
        <w:autoSpaceDE w:val="0"/>
        <w:autoSpaceDN w:val="0"/>
        <w:rPr>
          <w:iCs/>
          <w:szCs w:val="18"/>
        </w:rPr>
      </w:pPr>
    </w:p>
    <w:p w14:paraId="699620A3" w14:textId="77777777" w:rsidR="00E4117B" w:rsidRPr="00E67BFE" w:rsidRDefault="00E4117B" w:rsidP="00E4117B">
      <w:pPr>
        <w:autoSpaceDE w:val="0"/>
        <w:autoSpaceDN w:val="0"/>
        <w:rPr>
          <w:iCs/>
          <w:u w:val="single"/>
        </w:rPr>
      </w:pPr>
      <w:r w:rsidRPr="00E67BFE">
        <w:rPr>
          <w:iCs/>
          <w:szCs w:val="18"/>
          <w:u w:val="single"/>
        </w:rPr>
        <w:t>Reaktivácia vírusu herpes zoster</w:t>
      </w:r>
    </w:p>
    <w:p w14:paraId="3F6EF19E" w14:textId="77777777" w:rsidR="00E4117B" w:rsidRPr="00E67BFE" w:rsidRDefault="00E4117B" w:rsidP="00E4117B">
      <w:pPr>
        <w:rPr>
          <w:szCs w:val="22"/>
        </w:rPr>
      </w:pPr>
      <w:r w:rsidRPr="00E67BFE">
        <w:rPr>
          <w:szCs w:val="22"/>
        </w:rPr>
        <w:t>U pacientov liečených bortezomibom sa odporúča antivírusová profylaxia</w:t>
      </w:r>
      <w:r w:rsidRPr="00E67BFE">
        <w:t>. V štúdii fázy III u pacientov s doteraz neliečeným mnohopočetným myelómom bola celková incidencia reaktivácie herpesu zoster častejšia u pacientov liečených bortezomib+melfalan+prednizón v porovnaní s melfalan+prednizón (14</w:t>
      </w:r>
      <w:r w:rsidRPr="00E67BFE">
        <w:rPr>
          <w:szCs w:val="22"/>
        </w:rPr>
        <w:t> </w:t>
      </w:r>
      <w:r w:rsidRPr="00E67BFE">
        <w:t>% verzus 4</w:t>
      </w:r>
      <w:r w:rsidRPr="00E67BFE">
        <w:rPr>
          <w:szCs w:val="22"/>
        </w:rPr>
        <w:t> </w:t>
      </w:r>
      <w:r w:rsidRPr="00E67BFE">
        <w:t>%).</w:t>
      </w:r>
    </w:p>
    <w:p w14:paraId="1E382386" w14:textId="77777777" w:rsidR="00E4117B" w:rsidRPr="00E67BFE" w:rsidRDefault="00E4117B" w:rsidP="00E4117B">
      <w:pPr>
        <w:autoSpaceDE w:val="0"/>
        <w:autoSpaceDN w:val="0"/>
      </w:pPr>
      <w:r w:rsidRPr="00E67BFE">
        <w:rPr>
          <w:bCs/>
          <w:szCs w:val="22"/>
        </w:rPr>
        <w:t>U pacientov s MCL (štúdia LYM</w:t>
      </w:r>
      <w:r w:rsidRPr="00E67BFE">
        <w:rPr>
          <w:bCs/>
          <w:szCs w:val="22"/>
        </w:rPr>
        <w:noBreakHyphen/>
        <w:t xml:space="preserve">3002) bola incidencia infekcie herpesom zoster </w:t>
      </w:r>
      <w:r w:rsidRPr="00E67BFE">
        <w:t>6,7 % v skupine s BzR</w:t>
      </w:r>
      <w:r w:rsidRPr="00E67BFE">
        <w:noBreakHyphen/>
        <w:t>CAP a 1,2 % v skupine s R</w:t>
      </w:r>
      <w:r w:rsidRPr="00E67BFE">
        <w:noBreakHyphen/>
        <w:t>CHOP (pozri časť 4.8).</w:t>
      </w:r>
    </w:p>
    <w:p w14:paraId="6AB79F72" w14:textId="77777777" w:rsidR="00E4117B" w:rsidRPr="00E67BFE" w:rsidRDefault="00E4117B" w:rsidP="00E4117B">
      <w:pPr>
        <w:rPr>
          <w:u w:val="single"/>
        </w:rPr>
      </w:pPr>
    </w:p>
    <w:p w14:paraId="216CDB77" w14:textId="77777777" w:rsidR="00E4117B" w:rsidRPr="00E67BFE" w:rsidRDefault="00E4117B" w:rsidP="00E4117B">
      <w:pPr>
        <w:rPr>
          <w:u w:val="single"/>
        </w:rPr>
      </w:pPr>
      <w:r w:rsidRPr="00E67BFE">
        <w:rPr>
          <w:u w:val="single"/>
        </w:rPr>
        <w:t>Reaktivácia vírusu hepatitídy B (HBV) a infekcia</w:t>
      </w:r>
    </w:p>
    <w:p w14:paraId="682C3227" w14:textId="77777777" w:rsidR="00E4117B" w:rsidRPr="00E67BFE" w:rsidRDefault="00E4117B" w:rsidP="00E4117B">
      <w:r w:rsidRPr="00E67BFE">
        <w:t>Keď sa rituximab užíva v kombinácii s bortezomibom, má sa u pacientov s rizikom infekcie HBV urobiť vždy pred začatím liečby vyšetrenie na HBV. U nositeľov hepatitídy B a pacientov s hepatitídou B v anamnéze sa musia starostlivo sledovať klinické a laboratórne prejavy aktívnej infekcie HBV počas a po kombinovanej liečbe rituximabom a bortezomibom. Má sa zvážiť antivírusová profylaxia. Ďalšie informácie si prečítajte v súhrne charakteristických vlastností rituximabu.</w:t>
      </w:r>
    </w:p>
    <w:p w14:paraId="028CFEC7" w14:textId="77777777" w:rsidR="00E4117B" w:rsidRPr="00E67BFE" w:rsidRDefault="00E4117B" w:rsidP="00E4117B"/>
    <w:p w14:paraId="7616CE63" w14:textId="77777777" w:rsidR="00E4117B" w:rsidRPr="00E67BFE" w:rsidRDefault="00E4117B" w:rsidP="00E4117B">
      <w:pPr>
        <w:rPr>
          <w:u w:val="single"/>
        </w:rPr>
      </w:pPr>
      <w:r w:rsidRPr="00E67BFE">
        <w:rPr>
          <w:u w:val="single"/>
        </w:rPr>
        <w:t>Progresívna multifokálna leukoencefalopatia (PML)</w:t>
      </w:r>
    </w:p>
    <w:p w14:paraId="63F8B1B6" w14:textId="77777777" w:rsidR="00E4117B" w:rsidRPr="00E67BFE" w:rsidRDefault="00E4117B" w:rsidP="00E4117B">
      <w:r w:rsidRPr="00E67BFE">
        <w:t>U pacientov liečených bortezomibom boli veľmi zriedkavo hlásené prípady infekcie John Cunninghamovým (JC) vírusom s neznámou kauzalitou, čo malo za následok PML a smrť. Pacienti, u ktorých bola diagnostikovaná PML, podstúpili predtým alebo súčasne imunosupresívnu liečbu. Väčšina prípadov PML bola diagnostikovaná do 12 mesiacov od prvej dávky bortezomibu. U pacientov je potrebné v pravidelných intervaloch v rámci diferenciálnej diagnostiky CNS ťažkostí sledovať výskyt nových alebo zhoršenie existujúcich neurologických príznakov alebo prejavov, ktoré by mohli svedčiť o PML. Ak existuje podozrenie na diagnózu PML, pacientov treba odoslať k odborníkovi na PML a iniciovať vhodný diagnostický proces zameraný na PML. Ak sa diagnostikuje PML, ukončite liečbu bortezomibom.</w:t>
      </w:r>
    </w:p>
    <w:p w14:paraId="56C68CBA" w14:textId="77777777" w:rsidR="00E4117B" w:rsidRPr="00E67BFE" w:rsidRDefault="00E4117B" w:rsidP="00E4117B"/>
    <w:p w14:paraId="1A118DD8" w14:textId="77777777" w:rsidR="00E4117B" w:rsidRPr="00E67BFE" w:rsidRDefault="00E4117B" w:rsidP="00E4117B">
      <w:pPr>
        <w:rPr>
          <w:iCs/>
          <w:u w:val="single"/>
        </w:rPr>
      </w:pPr>
      <w:r w:rsidRPr="00E67BFE">
        <w:rPr>
          <w:iCs/>
          <w:u w:val="single"/>
        </w:rPr>
        <w:t>Periférna neuropatia</w:t>
      </w:r>
    </w:p>
    <w:p w14:paraId="2E7B5BE1" w14:textId="77777777" w:rsidR="00E4117B" w:rsidRPr="00E67BFE" w:rsidRDefault="00E4117B" w:rsidP="00E4117B">
      <w:r w:rsidRPr="00E67BFE">
        <w:t>Liečba bortezomibom je veľmi často spojená s periférnou neuropatiou, ktorá je prevažne senzorická. Napriek tomu boli hlásené prípady vážnej motorickej neuropatie so senzorickou periférnou neuropatiou alebo bez senzorickej periférnej neuropatie. Výskyt periférnej neuropatie sa zvyšuje na začiatku liečby a vrchol bol pozorovaný počas 5. cyklu.</w:t>
      </w:r>
    </w:p>
    <w:p w14:paraId="4D809A5C" w14:textId="77777777" w:rsidR="00E4117B" w:rsidRPr="00E67BFE" w:rsidRDefault="00E4117B" w:rsidP="00E4117B"/>
    <w:p w14:paraId="59AE8A2C" w14:textId="77777777" w:rsidR="00E4117B" w:rsidRPr="00E67BFE" w:rsidRDefault="00E4117B" w:rsidP="00E4117B">
      <w:r w:rsidRPr="00E67BFE">
        <w:t>U týchto pacientov sa odporúča starostlivo monitorovať príznaky neuropatie ako je pocit pálenia, hyperestézia, hypoestézia, parestézia, diskomfort, neuropatická bolesť alebo slabosť.</w:t>
      </w:r>
    </w:p>
    <w:p w14:paraId="17F79028" w14:textId="77777777" w:rsidR="00E4117B" w:rsidRPr="00E67BFE" w:rsidRDefault="00E4117B" w:rsidP="00E4117B">
      <w:pPr>
        <w:rPr>
          <w:color w:val="000000"/>
        </w:rPr>
      </w:pPr>
    </w:p>
    <w:p w14:paraId="0F61FDAA" w14:textId="77777777" w:rsidR="00E4117B" w:rsidRPr="00A74AB5" w:rsidRDefault="00E4117B" w:rsidP="00E4117B">
      <w:pPr>
        <w:rPr>
          <w:color w:val="000000"/>
        </w:rPr>
      </w:pPr>
      <w:r w:rsidRPr="00E67BFE">
        <w:t xml:space="preserve">V štúdii fázy III porovnávajúcej bortezomib podávaný intravenózne vz. subkutánne bola incidencia prípadov periférnej neuropatie </w:t>
      </w:r>
      <w:r w:rsidRPr="00235B6C">
        <w:sym w:font="Symbol" w:char="F0B3"/>
      </w:r>
      <w:r w:rsidRPr="00235B6C">
        <w:t xml:space="preserve"> 2. stupňa 24 % v skupine so subkutánnou injekciou a 41 % v skupine </w:t>
      </w:r>
      <w:r w:rsidRPr="00235B6C">
        <w:lastRenderedPageBreak/>
        <w:t>s intravenóznou injekciou (p</w:t>
      </w:r>
      <w:r w:rsidRPr="002F672A">
        <w:t xml:space="preserve"> = 0,0124). Periférna neuropatia </w:t>
      </w:r>
      <w:r w:rsidRPr="00235B6C">
        <w:sym w:font="Symbol" w:char="F0B3"/>
      </w:r>
      <w:r w:rsidRPr="00235B6C">
        <w:t> 3. stupňa sa vyskytla u 6 % pacientov v skupine liečenej subkutánne v porovnaní so 16 % pacientov v skupine liečenej intravenózne (p = 0,0264). Incidencia všetkých stupňov periférnej neuropatie s </w:t>
      </w:r>
      <w:r w:rsidRPr="000C6472">
        <w:t>bortezomibom</w:t>
      </w:r>
      <w:r w:rsidRPr="00602103">
        <w:t xml:space="preserve"> podávaným in</w:t>
      </w:r>
      <w:r w:rsidRPr="00D1038A">
        <w:t xml:space="preserve">travenózne bola nižšia v historických štúdiách s intravenózne podávaným </w:t>
      </w:r>
      <w:r w:rsidRPr="0096564F">
        <w:t>bortezomibom</w:t>
      </w:r>
      <w:r w:rsidRPr="00A74AB5">
        <w:t xml:space="preserve"> ako v štúdii MMY-3021.</w:t>
      </w:r>
    </w:p>
    <w:p w14:paraId="3D4D1FE6" w14:textId="77777777" w:rsidR="00E4117B" w:rsidRPr="00F0425C" w:rsidRDefault="00E4117B" w:rsidP="00E4117B"/>
    <w:p w14:paraId="52CD9CC9" w14:textId="77777777" w:rsidR="00E4117B" w:rsidRPr="00E67BFE" w:rsidRDefault="00E4117B" w:rsidP="00E4117B">
      <w:r w:rsidRPr="00C33F54">
        <w:t xml:space="preserve">Pacienti s objavením sa alebo zhoršením periférnej neuropatie sa majú podrobiť neurologickému vyšetreniu a môžu vyžadovať </w:t>
      </w:r>
      <w:r w:rsidRPr="003E2D92">
        <w:t>z</w:t>
      </w:r>
      <w:r w:rsidRPr="00E67BFE">
        <w:t>menu dávky, schémy alebo cesty podania na subkutánnu (pozri časť 4.2). Neuropatia sa zvládla podpornou starostlivosťou a inou liečbou.</w:t>
      </w:r>
    </w:p>
    <w:p w14:paraId="3504A9E1" w14:textId="77777777" w:rsidR="00E4117B" w:rsidRPr="00E67BFE" w:rsidRDefault="00E4117B" w:rsidP="00E4117B"/>
    <w:p w14:paraId="0EF5F4EF" w14:textId="77777777" w:rsidR="00E4117B" w:rsidRPr="00E67BFE" w:rsidRDefault="00E4117B" w:rsidP="00E4117B">
      <w:pPr>
        <w:outlineLvl w:val="0"/>
      </w:pPr>
      <w:r w:rsidRPr="00E67BFE">
        <w:t>U pacientov dostávajúcich bortezomib v kombinácii s liekmi, o ktorých je známe, že súvisia s neuropatiou (napr. talidomid), sa má zvážiť skoré a pravidelné sledovanie príznakov neuropatie vyplývajúcej z liečby s neurologickým posúdením a treba zvážiť vhodné zníženie dávky alebo prerušenie liečby.</w:t>
      </w:r>
    </w:p>
    <w:p w14:paraId="0CC22049" w14:textId="77777777" w:rsidR="00E4117B" w:rsidRPr="00E67BFE" w:rsidRDefault="00E4117B" w:rsidP="00E4117B"/>
    <w:p w14:paraId="0E5D517C" w14:textId="77777777" w:rsidR="00E4117B" w:rsidRPr="00E67BFE" w:rsidRDefault="00E4117B" w:rsidP="00E4117B">
      <w:r w:rsidRPr="00E67BFE">
        <w:t>Okrem periférnej neuropatie môže vznik autonómnej neuropatie prispievať k niektorým nežiaducim účinkom ako je posturálna hypotenzia a ťažká obstipácia s ileom. Informácie o autonómnej neuropatii a jej vzťahu k týmto nežiaducim účinkom sú však obmedzené.</w:t>
      </w:r>
    </w:p>
    <w:p w14:paraId="2D0BC808" w14:textId="77777777" w:rsidR="00E4117B" w:rsidRPr="00E67BFE" w:rsidRDefault="00E4117B" w:rsidP="00E4117B"/>
    <w:p w14:paraId="3805A769" w14:textId="77777777" w:rsidR="00E4117B" w:rsidRPr="00E67BFE" w:rsidRDefault="00E4117B" w:rsidP="00E4117B">
      <w:pPr>
        <w:rPr>
          <w:iCs/>
          <w:u w:val="single"/>
          <w:lang w:eastAsia="en-US"/>
        </w:rPr>
      </w:pPr>
      <w:r w:rsidRPr="00E67BFE">
        <w:rPr>
          <w:iCs/>
          <w:u w:val="single"/>
          <w:lang w:eastAsia="en-US"/>
        </w:rPr>
        <w:t>Záchvaty</w:t>
      </w:r>
    </w:p>
    <w:p w14:paraId="4BF42C14" w14:textId="77777777" w:rsidR="00E4117B" w:rsidRPr="00E67BFE" w:rsidRDefault="00E4117B" w:rsidP="00E4117B">
      <w:r w:rsidRPr="00E67BFE">
        <w:t>Záchvaty sa menej často zaznamenali u pacientov, u ktorých neboli v anamnéze zaznamenané záchvaty alebo epilepsia. Špeciálna starostlivosť sa vyžaduje u liečených pacientov s akýmikoľvek rizikovými faktormi vzniku záchvatov.</w:t>
      </w:r>
    </w:p>
    <w:p w14:paraId="714BD94C" w14:textId="77777777" w:rsidR="00E4117B" w:rsidRPr="00E67BFE" w:rsidRDefault="00E4117B" w:rsidP="00E4117B">
      <w:pPr>
        <w:pStyle w:val="EndnoteText"/>
        <w:tabs>
          <w:tab w:val="clear" w:pos="567"/>
        </w:tabs>
        <w:rPr>
          <w:szCs w:val="24"/>
          <w:lang w:val="sk-SK" w:eastAsia="cs-CZ"/>
        </w:rPr>
      </w:pPr>
    </w:p>
    <w:p w14:paraId="05DC373E" w14:textId="77777777" w:rsidR="00E4117B" w:rsidRPr="00E67BFE" w:rsidRDefault="00E4117B" w:rsidP="00E4117B">
      <w:pPr>
        <w:rPr>
          <w:iCs/>
          <w:u w:val="single"/>
        </w:rPr>
      </w:pPr>
      <w:r w:rsidRPr="00E67BFE">
        <w:rPr>
          <w:iCs/>
          <w:u w:val="single"/>
        </w:rPr>
        <w:t>Hypotenzia</w:t>
      </w:r>
    </w:p>
    <w:p w14:paraId="6C3FF819" w14:textId="77777777" w:rsidR="00E4117B" w:rsidRPr="00E67BFE" w:rsidRDefault="00E4117B" w:rsidP="00E4117B">
      <w:r w:rsidRPr="00E67BFE">
        <w:t>Liečba bortezomibom je často spojená s ortostatickou/posturálnou hypotenziou. Väčšina nežiaducich reakcií je miernej až stredne ťažkej povahy a vyskytujú sa v priebehu liečby. Pacienti, u ktorých vznikla ortostatická hypotenzia počas liečby bortezomibom (podávaným intravenózne), nemali známky ortostatickej hypotenzie pred liečbou bortezomibom. Väčšina pacientov potrebovala liečbu ortostatickej hypotenzie. U menšej časti pacientov s ortostatickou hypotenziou sa zaznamenali synkopické príhody. Vznik ortostatickej/posturálnej hypotenzie nebol akútne spojený s podaním bolusu infúzie bortezomibu. Mechanizmus tohto nežiaduceho účinku je neznámy, čiastočne však môže vzniknúť v dôsledku autonómnej neuropatie. Autonómna neuropatia môže byť spojená s bortezomibom alebo bortezomib môže zhoršovať základné ochorenie, ako napríklad diabetickú alebo amyloidnú neuropatiu. Opatrnosť sa odporúča pri liečbe pacientov so známou anamnézou synkopy spojenou s užívaním liekov spôsobujúcich hypotenziu alebo u pacientov dehydratovaných v dôsledku opakujúcej sa diarei alebo vracania. Manažment ortostatickej/posturálnej hypotenzie môže zahŕňať úpravu antihypertenzívnych liekov, rehydratáciu alebo podávanie mineralokortikoidov a/alebo sympatomimetík. Pacienti majú byť upozornení, aby vyhľadali lekársku pomoc, ak pocítia príznaky ako závraty, omámenosť alebo stratu vedomia.</w:t>
      </w:r>
    </w:p>
    <w:p w14:paraId="6D1DC839" w14:textId="77777777" w:rsidR="00E4117B" w:rsidRPr="00E67BFE" w:rsidRDefault="00E4117B" w:rsidP="00E4117B">
      <w:pPr>
        <w:rPr>
          <w:snapToGrid w:val="0"/>
          <w:szCs w:val="22"/>
        </w:rPr>
      </w:pPr>
    </w:p>
    <w:p w14:paraId="2A971756" w14:textId="77777777" w:rsidR="00E4117B" w:rsidRPr="00E67BFE" w:rsidRDefault="00E4117B" w:rsidP="00E4117B">
      <w:pPr>
        <w:autoSpaceDE w:val="0"/>
        <w:autoSpaceDN w:val="0"/>
        <w:adjustRightInd w:val="0"/>
        <w:rPr>
          <w:szCs w:val="22"/>
          <w:u w:val="single"/>
          <w:lang w:eastAsia="en-US"/>
        </w:rPr>
      </w:pPr>
      <w:r w:rsidRPr="00E67BFE">
        <w:rPr>
          <w:szCs w:val="22"/>
          <w:u w:val="single"/>
          <w:lang w:eastAsia="en-US"/>
        </w:rPr>
        <w:t>Posteriórny reverzibilný encefalopatický syndróm (PRES)</w:t>
      </w:r>
    </w:p>
    <w:p w14:paraId="016715FD" w14:textId="77777777" w:rsidR="00E4117B" w:rsidRPr="00E67BFE" w:rsidRDefault="00E4117B" w:rsidP="00E4117B">
      <w:pPr>
        <w:rPr>
          <w:szCs w:val="22"/>
        </w:rPr>
      </w:pPr>
      <w:r w:rsidRPr="00E67BFE">
        <w:rPr>
          <w:szCs w:val="22"/>
          <w:lang w:eastAsia="en-US"/>
        </w:rPr>
        <w:t>U pacientov liečených bortezomibom boli hlásené prípady PRES. PRES je zriedkavý, často reverzibilný, r</w:t>
      </w:r>
      <w:r w:rsidRPr="00E67BFE">
        <w:rPr>
          <w:szCs w:val="22"/>
        </w:rPr>
        <w:t>ýchlo sa vyvíjajúci neurologický stav, ktorý sa môže prejaviť záchvatmi, hypertenziou, bolesťou hlavy, letargiou, zmätenosťou, slepotou alebo inými zrakovými a neurologickými poruchami. Na potvrdenie diagnózy sa používa snímka mozgu, najmä magnetická rezonancia. U pacientov, u ktorých sa vyvinie PRES, treba ukončiť podávanie bortezomibu.</w:t>
      </w:r>
    </w:p>
    <w:p w14:paraId="6AC332EB" w14:textId="77777777" w:rsidR="00E4117B" w:rsidRPr="00E67BFE" w:rsidRDefault="00E4117B" w:rsidP="00E4117B">
      <w:pPr>
        <w:rPr>
          <w:szCs w:val="22"/>
          <w:lang w:eastAsia="en-US"/>
        </w:rPr>
      </w:pPr>
    </w:p>
    <w:p w14:paraId="5D85616C" w14:textId="77777777" w:rsidR="00E4117B" w:rsidRPr="00E67BFE" w:rsidRDefault="00E4117B" w:rsidP="00E4117B">
      <w:pPr>
        <w:rPr>
          <w:iCs/>
          <w:u w:val="single"/>
          <w:lang w:eastAsia="en-US"/>
        </w:rPr>
      </w:pPr>
      <w:r w:rsidRPr="00E67BFE">
        <w:rPr>
          <w:iCs/>
          <w:u w:val="single"/>
          <w:lang w:eastAsia="en-US"/>
        </w:rPr>
        <w:t>Zlyhanie srdca</w:t>
      </w:r>
    </w:p>
    <w:p w14:paraId="60F761CC" w14:textId="77777777" w:rsidR="00E4117B" w:rsidRPr="00E67BFE" w:rsidRDefault="00E4117B" w:rsidP="00E4117B">
      <w:r w:rsidRPr="00E67BFE">
        <w:t>Akútny rozvoj alebo zhoršenie kongestívneho zlyhania srdca a/alebo nový pokles ejekčnej frakcie ľavej komory sa vyskytli počas liečby bortezomibom. Retencia tekutín môže byť predispozičným faktorom znakov a symptómov zlyhania srdca. Pacienti s predispozíciou k ochoreniu srdca majú byť starostlivo monitorovaní.</w:t>
      </w:r>
    </w:p>
    <w:p w14:paraId="0D6FA8BA" w14:textId="77777777" w:rsidR="00E4117B" w:rsidRPr="00E67BFE" w:rsidRDefault="00E4117B" w:rsidP="00E4117B"/>
    <w:p w14:paraId="0FA8A457" w14:textId="77777777" w:rsidR="00E4117B" w:rsidRPr="00E67BFE" w:rsidRDefault="00E4117B" w:rsidP="00E4117B">
      <w:pPr>
        <w:rPr>
          <w:iCs/>
          <w:u w:val="single"/>
        </w:rPr>
      </w:pPr>
      <w:r w:rsidRPr="00E67BFE">
        <w:rPr>
          <w:iCs/>
          <w:u w:val="single"/>
        </w:rPr>
        <w:t>Vyšetrenie na elektrokardiograme</w:t>
      </w:r>
    </w:p>
    <w:p w14:paraId="53B55CFE" w14:textId="77777777" w:rsidR="00E4117B" w:rsidRPr="00E67BFE" w:rsidRDefault="00E4117B" w:rsidP="00E4117B">
      <w:r w:rsidRPr="00E67BFE">
        <w:t>V klinických štúdiách boli pozorované jednotlivé prípady predĺženia QT-intervalu, príčina nebola objasnená.</w:t>
      </w:r>
    </w:p>
    <w:p w14:paraId="6FBD6FBC" w14:textId="77777777" w:rsidR="00E4117B" w:rsidRPr="00E67BFE" w:rsidRDefault="00E4117B" w:rsidP="00E4117B"/>
    <w:p w14:paraId="51747BFA" w14:textId="77777777" w:rsidR="00E4117B" w:rsidRPr="00E67BFE" w:rsidRDefault="00E4117B" w:rsidP="00E4117B">
      <w:pPr>
        <w:rPr>
          <w:iCs/>
          <w:u w:val="single"/>
        </w:rPr>
      </w:pPr>
      <w:r w:rsidRPr="00E67BFE">
        <w:rPr>
          <w:iCs/>
          <w:u w:val="single"/>
        </w:rPr>
        <w:lastRenderedPageBreak/>
        <w:t>Pľúcne poruchy</w:t>
      </w:r>
    </w:p>
    <w:p w14:paraId="7CC5093F" w14:textId="77777777" w:rsidR="00E4117B" w:rsidRPr="00E67BFE" w:rsidRDefault="00E4117B" w:rsidP="00E4117B">
      <w:pPr>
        <w:tabs>
          <w:tab w:val="clear" w:pos="567"/>
        </w:tabs>
      </w:pPr>
      <w:r w:rsidRPr="00E67BFE">
        <w:t>U pacientov liečených bortezomibom (pozri časť 4.8) bola hlásená akútna difúzna infiltračná pľúcna choroba neznámej etiológie ako napr. pneumonitída, intersticiálna pneumónia, pľúcna infiltrácia a syndróm akútneho respiračného zlyhania (ARDS). Niektoré z týchto príhod boli smrteľné. Pred začiatkom liečby sa odporúča vykonať röntgen hrudníka, ktorý bude slúžiť ako východisko v prípade zmien na pľúcach po ukončení liečby.</w:t>
      </w:r>
    </w:p>
    <w:p w14:paraId="2E00B784" w14:textId="77777777" w:rsidR="00E4117B" w:rsidRPr="00E67BFE" w:rsidRDefault="00E4117B" w:rsidP="00E4117B">
      <w:pPr>
        <w:pStyle w:val="EndnoteText"/>
        <w:tabs>
          <w:tab w:val="clear" w:pos="567"/>
        </w:tabs>
        <w:rPr>
          <w:lang w:val="sk-SK"/>
        </w:rPr>
      </w:pPr>
    </w:p>
    <w:p w14:paraId="6C8CFFB8" w14:textId="77777777" w:rsidR="00E4117B" w:rsidRPr="00E67BFE" w:rsidRDefault="00E4117B" w:rsidP="00E4117B">
      <w:pPr>
        <w:pStyle w:val="EndnoteText"/>
        <w:tabs>
          <w:tab w:val="clear" w:pos="567"/>
        </w:tabs>
        <w:rPr>
          <w:lang w:val="sk-SK"/>
        </w:rPr>
      </w:pPr>
      <w:r w:rsidRPr="00E67BFE">
        <w:rPr>
          <w:lang w:val="sk-SK"/>
        </w:rPr>
        <w:t>Pri výskyte nových alebo zhoršených pľúcnych príznakov (napr. kašeľ, dyspnoe) sa má okamžite stanoviť diagnóza a pacienti sa majú podrobiť vhodnej liečbe. Pred pokračovaním liečby bortezomibom sa má zvážiť miera jej prínosu/rizika.</w:t>
      </w:r>
    </w:p>
    <w:p w14:paraId="783B1B98" w14:textId="77777777" w:rsidR="00E4117B" w:rsidRPr="00E67BFE" w:rsidRDefault="00E4117B" w:rsidP="00E4117B"/>
    <w:p w14:paraId="0E9E89D6" w14:textId="77777777" w:rsidR="00E4117B" w:rsidRPr="00E67BFE" w:rsidRDefault="00E4117B" w:rsidP="00E4117B">
      <w:r w:rsidRPr="00E67BFE">
        <w:t>V klinickej štúdii dvaja pacienti (z dvoch), ktorým sa podávala vysoká dávka cytarabínu (2 g/m</w:t>
      </w:r>
      <w:r w:rsidRPr="00E67BFE">
        <w:rPr>
          <w:vertAlign w:val="superscript"/>
        </w:rPr>
        <w:t>2 </w:t>
      </w:r>
      <w:r w:rsidRPr="00E67BFE">
        <w:t>denne) kontinuálnou infúziou počas 24 hodín s daunorubicínom a bortezomibom z dôvodu relapsu akútnej myeloidnej leukémie, zomreli na ARDS v počiatočnom štádiu liečby a štúdia sa ukončila. Z toho dôvodu sa táto špecifická liečba so súčasne podávanou vysokou dávkou cytarabínu (2 g/m</w:t>
      </w:r>
      <w:r w:rsidRPr="00E67BFE">
        <w:rPr>
          <w:vertAlign w:val="superscript"/>
        </w:rPr>
        <w:t>2 </w:t>
      </w:r>
      <w:r w:rsidRPr="00E67BFE">
        <w:t>denne) kontinuálnou infúziou počas 24 hodín neodporúča.</w:t>
      </w:r>
    </w:p>
    <w:p w14:paraId="731A94B5" w14:textId="77777777" w:rsidR="00E4117B" w:rsidRPr="00E67BFE" w:rsidRDefault="00E4117B" w:rsidP="00E4117B"/>
    <w:p w14:paraId="5DC7C5E9" w14:textId="77777777" w:rsidR="00E4117B" w:rsidRPr="00E67BFE" w:rsidRDefault="00E4117B" w:rsidP="00E4117B">
      <w:pPr>
        <w:rPr>
          <w:iCs/>
          <w:u w:val="single"/>
        </w:rPr>
      </w:pPr>
      <w:r w:rsidRPr="00E67BFE">
        <w:rPr>
          <w:iCs/>
          <w:u w:val="single"/>
        </w:rPr>
        <w:t>Porucha funkcie obličiek</w:t>
      </w:r>
    </w:p>
    <w:p w14:paraId="540053AF" w14:textId="77777777" w:rsidR="00E4117B" w:rsidRPr="00E67BFE" w:rsidRDefault="00E4117B" w:rsidP="00E4117B">
      <w:r w:rsidRPr="00E67BFE">
        <w:t>U pacientov s mnohopočetným myelómom sú renálne komplikácie častejšie. Pacienti s poruchou funkcie obličiek sa majú dôsledne sledovať</w:t>
      </w:r>
      <w:r w:rsidRPr="00E67BFE">
        <w:rPr>
          <w:szCs w:val="22"/>
        </w:rPr>
        <w:t xml:space="preserve"> (pozri časti 4.2 a 5.2)</w:t>
      </w:r>
      <w:r w:rsidRPr="00E67BFE">
        <w:t>.</w:t>
      </w:r>
    </w:p>
    <w:p w14:paraId="2B974AD3" w14:textId="77777777" w:rsidR="00E4117B" w:rsidRPr="00E67BFE" w:rsidRDefault="00E4117B" w:rsidP="00E4117B"/>
    <w:p w14:paraId="661E49DB" w14:textId="77777777" w:rsidR="00E4117B" w:rsidRPr="00E67BFE" w:rsidRDefault="00E4117B" w:rsidP="00E4117B">
      <w:pPr>
        <w:rPr>
          <w:iCs/>
          <w:u w:val="single"/>
        </w:rPr>
      </w:pPr>
      <w:r w:rsidRPr="00E67BFE">
        <w:rPr>
          <w:iCs/>
          <w:u w:val="single"/>
        </w:rPr>
        <w:t>Porucha funkcie pečene</w:t>
      </w:r>
    </w:p>
    <w:p w14:paraId="33044228" w14:textId="77777777" w:rsidR="00E4117B" w:rsidRPr="00E67BFE" w:rsidRDefault="00E4117B" w:rsidP="00E4117B">
      <w:r w:rsidRPr="00E67BFE">
        <w:rPr>
          <w:snapToGrid w:val="0"/>
          <w:szCs w:val="22"/>
        </w:rPr>
        <w:t>Bortezomib je metabolizovaný pečeňovými enzýmami. Expozícia bortezomibu je zvýšená u pacientov so stredne závažnou alebo závažnou poruchou funkcie pečene; títo pacienti majú byť liečení zníženými dávkami bortezomibu a starostlivo sledovaní z dôvodu toxicity (pozri časti 4.2 a 5.2).</w:t>
      </w:r>
    </w:p>
    <w:p w14:paraId="456ACC14" w14:textId="77777777" w:rsidR="00E4117B" w:rsidRPr="00E67BFE" w:rsidRDefault="00E4117B" w:rsidP="00E4117B">
      <w:pPr>
        <w:rPr>
          <w:i/>
          <w:iCs/>
        </w:rPr>
      </w:pPr>
    </w:p>
    <w:p w14:paraId="2D23E30C" w14:textId="77777777" w:rsidR="00E4117B" w:rsidRPr="00E67BFE" w:rsidRDefault="00E4117B" w:rsidP="00E4117B">
      <w:pPr>
        <w:rPr>
          <w:iCs/>
          <w:u w:val="single"/>
        </w:rPr>
      </w:pPr>
      <w:r w:rsidRPr="00E67BFE">
        <w:rPr>
          <w:iCs/>
          <w:u w:val="single"/>
        </w:rPr>
        <w:t>Reakcie pečene</w:t>
      </w:r>
    </w:p>
    <w:p w14:paraId="54CA1DA6" w14:textId="77777777" w:rsidR="00E4117B" w:rsidRPr="00E67BFE" w:rsidRDefault="00E4117B" w:rsidP="00E4117B">
      <w:r w:rsidRPr="00E67BFE">
        <w:t>U pacientov vo vážnom stave, ktorí sú liečení bortezomibom a súčasne inými liekmi, bolo menej často hlásené hepatálne zlyhanie. Ďalšie hlásené pečeňové reakcie zahŕňajú zvýšenie pečeňových enzýmov, hyperbilirubinémiu a hepatitídu. Po prerušení liečby bortezomibom môžu tieto zmeny zaniknúť (pozri časť 4.8).</w:t>
      </w:r>
    </w:p>
    <w:p w14:paraId="68E03E6C" w14:textId="77777777" w:rsidR="00E4117B" w:rsidRPr="00E67BFE" w:rsidRDefault="00E4117B" w:rsidP="00E4117B"/>
    <w:p w14:paraId="7DC79C42" w14:textId="77777777" w:rsidR="00E4117B" w:rsidRPr="00E67BFE" w:rsidRDefault="00E4117B" w:rsidP="00E4117B">
      <w:pPr>
        <w:rPr>
          <w:iCs/>
          <w:u w:val="single"/>
        </w:rPr>
      </w:pPr>
      <w:r w:rsidRPr="00E67BFE">
        <w:rPr>
          <w:iCs/>
          <w:u w:val="single"/>
        </w:rPr>
        <w:t>Syndróm lýzy tumoru</w:t>
      </w:r>
    </w:p>
    <w:p w14:paraId="6DC286CF" w14:textId="77777777" w:rsidR="00E4117B" w:rsidRPr="00E67BFE" w:rsidRDefault="00E4117B" w:rsidP="00E4117B">
      <w:r w:rsidRPr="00E67BFE">
        <w:t>Pretože bortezomib je cytotoxická látka a môže rýchlo ničiť malígne plazmatické bunky a bunky MCL, môžu sa vyskytnúť komplikácie syndrómu lýzy tumoru. Pacienti s rizikom vzniku syndrómu lýzy tumoru sú tí, ktorí mali veľkú nádorovú masu pred začatím liečby. Títo pacienti sa majú starostlivo sledovať a majú byť urobené vhodné opatrenia.</w:t>
      </w:r>
    </w:p>
    <w:p w14:paraId="5ABAB6B2" w14:textId="77777777" w:rsidR="00E4117B" w:rsidRPr="00E67BFE" w:rsidRDefault="00E4117B" w:rsidP="00E4117B"/>
    <w:p w14:paraId="47FFC279" w14:textId="77777777" w:rsidR="00E4117B" w:rsidRPr="00E67BFE" w:rsidRDefault="00E4117B" w:rsidP="00E4117B">
      <w:pPr>
        <w:rPr>
          <w:iCs/>
          <w:szCs w:val="22"/>
          <w:u w:val="single"/>
          <w:lang w:eastAsia="en-US"/>
        </w:rPr>
      </w:pPr>
      <w:r w:rsidRPr="00E67BFE">
        <w:rPr>
          <w:iCs/>
          <w:szCs w:val="22"/>
          <w:u w:val="single"/>
          <w:lang w:eastAsia="en-US"/>
        </w:rPr>
        <w:t>Súčasné podávanie liekov</w:t>
      </w:r>
    </w:p>
    <w:p w14:paraId="39D486CE" w14:textId="77777777" w:rsidR="00E4117B" w:rsidRPr="00E67BFE" w:rsidRDefault="00E4117B" w:rsidP="00E4117B">
      <w:pPr>
        <w:rPr>
          <w:szCs w:val="22"/>
        </w:rPr>
      </w:pPr>
      <w:r w:rsidRPr="00E67BFE">
        <w:t>Pacienti majú byť starostlivo monitorovaní, ak sa im podáva bortezomib v kombinácii s potenciálnymi CYP3A4-inhibítormi. Opatrnosť sa vyžaduje, ak sa bortezomib kombinuje s CYP3A4- alebo CYP2C19 substrátmi (pozri časť 4.5).</w:t>
      </w:r>
    </w:p>
    <w:p w14:paraId="2944676D" w14:textId="77777777" w:rsidR="00E4117B" w:rsidRPr="00E67BFE" w:rsidRDefault="00E4117B" w:rsidP="00E4117B">
      <w:pPr>
        <w:rPr>
          <w:szCs w:val="22"/>
        </w:rPr>
      </w:pPr>
    </w:p>
    <w:p w14:paraId="40408B3A" w14:textId="77777777" w:rsidR="00E4117B" w:rsidRPr="00E67BFE" w:rsidRDefault="00E4117B" w:rsidP="00E4117B">
      <w:pPr>
        <w:rPr>
          <w:szCs w:val="22"/>
        </w:rPr>
      </w:pPr>
      <w:r w:rsidRPr="00E67BFE">
        <w:rPr>
          <w:szCs w:val="22"/>
        </w:rPr>
        <w:t>Normálna funkcia pečene musí byť potvrdená a opatrnosť sa vyžaduje u pacientov, ktorí užívajú perorálne hypoglykemiká (pozri časť 4.5).</w:t>
      </w:r>
    </w:p>
    <w:p w14:paraId="072A069E" w14:textId="77777777" w:rsidR="00E4117B" w:rsidRPr="00E67BFE" w:rsidRDefault="00E4117B" w:rsidP="00E4117B">
      <w:pPr>
        <w:rPr>
          <w:szCs w:val="22"/>
        </w:rPr>
      </w:pPr>
    </w:p>
    <w:p w14:paraId="724C8701" w14:textId="77777777" w:rsidR="00E4117B" w:rsidRPr="00E67BFE" w:rsidRDefault="00E4117B" w:rsidP="00E4117B">
      <w:pPr>
        <w:pStyle w:val="BodyTextIndent"/>
        <w:ind w:left="0" w:firstLine="0"/>
        <w:rPr>
          <w:rFonts w:ascii="Times New Roman" w:hAnsi="Times New Roman"/>
          <w:iCs/>
          <w:sz w:val="22"/>
          <w:szCs w:val="22"/>
          <w:u w:val="single"/>
        </w:rPr>
      </w:pPr>
      <w:r w:rsidRPr="00E67BFE">
        <w:rPr>
          <w:rFonts w:ascii="Times New Roman" w:hAnsi="Times New Roman"/>
          <w:iCs/>
          <w:sz w:val="22"/>
          <w:szCs w:val="22"/>
          <w:u w:val="single"/>
        </w:rPr>
        <w:t>Možné imunokomplexom sprostredkované reakcie</w:t>
      </w:r>
    </w:p>
    <w:p w14:paraId="7CE4269F" w14:textId="77777777" w:rsidR="00E4117B" w:rsidRPr="00E67BFE" w:rsidRDefault="00E4117B" w:rsidP="00E4117B">
      <w:r w:rsidRPr="00E67BFE">
        <w:t>Možné imunokomplexom sprostredkované reakcie, ako je reakcia typu sérová choroba, polyartritída s vyrážkou a proliferatívna glomerulonefritída, sa zaznamenali menej často. Podávanie bortezomibu sa má prerušiť, ak sa vyskytnú ťažké reakcie.</w:t>
      </w:r>
    </w:p>
    <w:p w14:paraId="57AAAC4E" w14:textId="77777777" w:rsidR="00E4117B" w:rsidRPr="00E67BFE" w:rsidRDefault="00E4117B" w:rsidP="00E4117B">
      <w:pPr>
        <w:rPr>
          <w:szCs w:val="22"/>
        </w:rPr>
      </w:pPr>
    </w:p>
    <w:p w14:paraId="49A100A1" w14:textId="77777777" w:rsidR="00E4117B" w:rsidRPr="00E67BFE" w:rsidRDefault="00E4117B" w:rsidP="00E4117B">
      <w:pPr>
        <w:keepNext/>
        <w:ind w:left="567" w:hanging="567"/>
        <w:rPr>
          <w:szCs w:val="22"/>
        </w:rPr>
      </w:pPr>
      <w:r w:rsidRPr="00E67BFE">
        <w:rPr>
          <w:b/>
          <w:szCs w:val="22"/>
        </w:rPr>
        <w:t>4.5</w:t>
      </w:r>
      <w:r w:rsidRPr="00E67BFE">
        <w:rPr>
          <w:b/>
          <w:szCs w:val="22"/>
        </w:rPr>
        <w:tab/>
        <w:t>Liekové a iné interakcie</w:t>
      </w:r>
    </w:p>
    <w:p w14:paraId="40A20797" w14:textId="77777777" w:rsidR="00E4117B" w:rsidRPr="00E67BFE" w:rsidRDefault="00E4117B" w:rsidP="00E4117B">
      <w:pPr>
        <w:keepNext/>
        <w:rPr>
          <w:szCs w:val="22"/>
        </w:rPr>
      </w:pPr>
    </w:p>
    <w:p w14:paraId="230A034D" w14:textId="77777777" w:rsidR="00E4117B" w:rsidRPr="00E67BFE" w:rsidRDefault="00E4117B" w:rsidP="00E4117B">
      <w:r w:rsidRPr="00E67BFE">
        <w:rPr>
          <w:i/>
          <w:iCs/>
        </w:rPr>
        <w:t xml:space="preserve">In vitro </w:t>
      </w:r>
      <w:r w:rsidRPr="00E67BFE">
        <w:t>štúdie ukazujú, že bortezomib je slabý inhibítor izoenzýmov 1A2, 2C9, 2C19, 2D6 a 3A4 cytochrómu P450 (CYP). Na základe obmedzeného podielu (7 %) CYP2D6 na metabolizme bortezomibu, sa nepredpokladá vplyv fenotypu slabého metabolizéru CYP2D6 na celkovú dispozíciu bortezomibu.</w:t>
      </w:r>
    </w:p>
    <w:p w14:paraId="522D5379" w14:textId="77777777" w:rsidR="00E4117B" w:rsidRPr="00E67BFE" w:rsidRDefault="00E4117B" w:rsidP="00E4117B"/>
    <w:p w14:paraId="2FE83322" w14:textId="77777777" w:rsidR="00E4117B" w:rsidRPr="00E67BFE" w:rsidRDefault="00E4117B" w:rsidP="00E4117B">
      <w:r w:rsidRPr="00E67BFE">
        <w:t>Interakčná štúdia, ktorá hodnotila účinok ketokonazolu, silného CYP3A4 inhibítora, na farmakokinetiku bortezomibu (podávaného intravenózne), preukázala priemerný nárast AUC bortezomibu o 35 % (CI</w:t>
      </w:r>
      <w:r w:rsidRPr="00E67BFE">
        <w:rPr>
          <w:vertAlign w:val="subscript"/>
        </w:rPr>
        <w:t>90%</w:t>
      </w:r>
      <w:r w:rsidRPr="00E67BFE">
        <w:t xml:space="preserve"> [1,032 do 1,772]) na základe údajov od 12 pacientov. Preto majú byť pacienti starostlivo monitorovaní, ak sa im podáva bortezomib v kombinácii so silnými CYP3A4 inhibítormi (napr. ketokonazol, ritonavir).</w:t>
      </w:r>
    </w:p>
    <w:p w14:paraId="79FE6196" w14:textId="77777777" w:rsidR="00E4117B" w:rsidRPr="00E67BFE" w:rsidRDefault="00E4117B" w:rsidP="00E4117B"/>
    <w:p w14:paraId="2EF2A736" w14:textId="77777777" w:rsidR="00E4117B" w:rsidRPr="00E67BFE" w:rsidRDefault="00E4117B" w:rsidP="00E4117B">
      <w:pPr>
        <w:rPr>
          <w:strike/>
        </w:rPr>
      </w:pPr>
      <w:r w:rsidRPr="00E67BFE">
        <w:t>V interakčnej štúdii, ktorá hodnotila účinok omeprazolu, silného CYP2C19 inhibítora, na farmakokinetiku bortezomibu (podávaného intravenózne), sa nezaznamenal žiaden významný účinok na farmakokinetiku bortezomibu na základe údajov od 17 pacientov.</w:t>
      </w:r>
    </w:p>
    <w:p w14:paraId="2E0595DD" w14:textId="77777777" w:rsidR="00E4117B" w:rsidRPr="00E67BFE" w:rsidRDefault="00E4117B" w:rsidP="00E4117B"/>
    <w:p w14:paraId="2753118F" w14:textId="77777777" w:rsidR="00E4117B" w:rsidRPr="00E67BFE" w:rsidRDefault="00E4117B" w:rsidP="00E4117B">
      <w:pPr>
        <w:rPr>
          <w:szCs w:val="20"/>
          <w:lang w:eastAsia="en-US"/>
        </w:rPr>
      </w:pPr>
      <w:r w:rsidRPr="00E67BFE">
        <w:rPr>
          <w:szCs w:val="20"/>
          <w:lang w:eastAsia="en-US"/>
        </w:rPr>
        <w:t>Interakčná štúdia, ktorá hodnotila účinok rifampicínu, silného induktora CYP3A4, na farmakokinetiku bortezomibu (podávaného intravenózne), potvrdila priemernú redukciu AUC bortezomibu o 45 % na základe údajov od 6 pacientov. Súčasné užívanie bortezomibu so silnými induktormi CYP3A4 (napr. rifampicín, karbamazepín, fenytoín, fenobarbital a ľubovník bodkovaný) sa neodporúča, pretože sa môže znížiť účinnosť.</w:t>
      </w:r>
    </w:p>
    <w:p w14:paraId="38D55F5C" w14:textId="77777777" w:rsidR="00E4117B" w:rsidRPr="00E67BFE" w:rsidRDefault="00E4117B" w:rsidP="00E4117B">
      <w:pPr>
        <w:rPr>
          <w:szCs w:val="20"/>
          <w:lang w:eastAsia="en-US"/>
        </w:rPr>
      </w:pPr>
    </w:p>
    <w:p w14:paraId="6CB8200A" w14:textId="77777777" w:rsidR="00E4117B" w:rsidRPr="00E67BFE" w:rsidRDefault="00E4117B" w:rsidP="00E4117B">
      <w:pPr>
        <w:rPr>
          <w:szCs w:val="20"/>
          <w:lang w:eastAsia="en-US"/>
        </w:rPr>
      </w:pPr>
      <w:r w:rsidRPr="00E67BFE">
        <w:rPr>
          <w:szCs w:val="20"/>
          <w:lang w:eastAsia="en-US"/>
        </w:rPr>
        <w:t>V tej istej interakčnej štúdii, ktorá hodnotila účinok dexametazónu, slabšieho induktora CYP3A4, na farmakokinetiku bortezomibu (podávaného intravenózne), sa nezistil žiadny významný účinok na farmakokinetiku bortezomibu na základe údajov od 7 pacientov.</w:t>
      </w:r>
    </w:p>
    <w:p w14:paraId="6EB214BE" w14:textId="77777777" w:rsidR="00E4117B" w:rsidRPr="00E67BFE" w:rsidRDefault="00E4117B" w:rsidP="00E4117B"/>
    <w:p w14:paraId="40D2B9A1" w14:textId="77777777" w:rsidR="00E4117B" w:rsidRPr="00E67BFE" w:rsidRDefault="00E4117B" w:rsidP="00E4117B">
      <w:pPr>
        <w:pStyle w:val="BodyText3"/>
        <w:rPr>
          <w:lang w:val="sk-SK" w:eastAsia="cs-CZ"/>
        </w:rPr>
      </w:pPr>
      <w:r w:rsidRPr="00E67BFE">
        <w:rPr>
          <w:lang w:val="sk-SK" w:eastAsia="cs-CZ"/>
        </w:rPr>
        <w:t>Interakčná štúdia, ktorá hodnotila účinok melfalanu-prednizónu na farmakokinetiku bortezomibu (podávaného intravenózne) dokázala priemerný 17 % nárast AUC bortezomibu na základe údajov od 21 pacientov. Nepovažuje sa to za klinicky významné.</w:t>
      </w:r>
    </w:p>
    <w:p w14:paraId="6F283206" w14:textId="77777777" w:rsidR="00E4117B" w:rsidRPr="00E67BFE" w:rsidRDefault="00E4117B" w:rsidP="00E4117B"/>
    <w:p w14:paraId="7413F687" w14:textId="77777777" w:rsidR="00E4117B" w:rsidRPr="00E67BFE" w:rsidRDefault="00E4117B" w:rsidP="00E4117B">
      <w:r w:rsidRPr="00E67BFE">
        <w:t xml:space="preserve">Počas klinických </w:t>
      </w:r>
      <w:r>
        <w:t>štúdií</w:t>
      </w:r>
      <w:r w:rsidRPr="00E67BFE">
        <w:t xml:space="preserve"> sa u diabetických pacientov, ktorí užívali perorálne hypoglykemiká, zaznamenali menej často a často stavy hypoglykémie a hyperglykémie. U pacientov liečených perorálnymi antidiabetikami a bortezomibom môže byť potrebné starostlivo monitorovať hladiny glukózy v krvi a upraviť dávkovanie antidiabetík.</w:t>
      </w:r>
    </w:p>
    <w:p w14:paraId="3CE59E0B" w14:textId="77777777" w:rsidR="00E4117B" w:rsidRPr="00E67BFE" w:rsidRDefault="00E4117B" w:rsidP="00E4117B">
      <w:pPr>
        <w:rPr>
          <w:b/>
          <w:szCs w:val="22"/>
        </w:rPr>
      </w:pPr>
    </w:p>
    <w:p w14:paraId="4FECCF5B" w14:textId="77777777" w:rsidR="00E4117B" w:rsidRPr="00E67BFE" w:rsidRDefault="00E4117B" w:rsidP="00E4117B">
      <w:pPr>
        <w:ind w:left="567" w:hanging="567"/>
        <w:rPr>
          <w:szCs w:val="22"/>
        </w:rPr>
      </w:pPr>
      <w:r w:rsidRPr="00E67BFE">
        <w:rPr>
          <w:b/>
          <w:szCs w:val="22"/>
        </w:rPr>
        <w:t>4.6</w:t>
      </w:r>
      <w:r w:rsidRPr="00E67BFE">
        <w:rPr>
          <w:b/>
          <w:szCs w:val="22"/>
        </w:rPr>
        <w:tab/>
        <w:t>Fertilita, gravidita a laktácia</w:t>
      </w:r>
    </w:p>
    <w:p w14:paraId="4ADBBB36" w14:textId="77777777" w:rsidR="00E4117B" w:rsidRPr="00E67BFE" w:rsidRDefault="00E4117B" w:rsidP="00E4117B"/>
    <w:p w14:paraId="6AA9E8B2" w14:textId="77777777" w:rsidR="00E4117B" w:rsidRPr="00E67BFE" w:rsidDel="00E15EAD" w:rsidRDefault="00E4117B" w:rsidP="00E4117B">
      <w:pPr>
        <w:rPr>
          <w:u w:val="single"/>
        </w:rPr>
      </w:pPr>
      <w:r w:rsidRPr="00E67BFE">
        <w:rPr>
          <w:u w:val="single"/>
        </w:rPr>
        <w:t>Antikoncepcia u mužov a žien</w:t>
      </w:r>
    </w:p>
    <w:p w14:paraId="1350EBF4" w14:textId="3388516A" w:rsidR="00E4117B" w:rsidRPr="00E67BFE" w:rsidRDefault="00FE52E8" w:rsidP="00E4117B">
      <w:r w:rsidRPr="00FE52E8">
        <w:t xml:space="preserve">Vzhľadom na genotoxický potenciál bortezomibu (pozri časť 5.3) musia ženy vo fertilnom veku používať účinné antikoncepčné opatrenia a vyhnúť sa otehotneniu počas liečby </w:t>
      </w:r>
      <w:r>
        <w:t xml:space="preserve">liekom </w:t>
      </w:r>
      <w:r w:rsidRPr="00FE52E8">
        <w:t xml:space="preserve">Bortezomib Accord a 8 mesiacov po ukončení liečby. Mužskí pacienti majú používať účinné antikoncepčné opatrenia a majú byť poučení o tom, že počas liečby </w:t>
      </w:r>
      <w:r>
        <w:t xml:space="preserve">liekom </w:t>
      </w:r>
      <w:r w:rsidRPr="00FE52E8">
        <w:t>Bortezomib Accord a 5 mesiacov po jej ukončení nemajú splodiť dieťa (pozri časť 5.3)</w:t>
      </w:r>
      <w:r w:rsidR="00E4117B" w:rsidRPr="00E67BFE">
        <w:t>.</w:t>
      </w:r>
    </w:p>
    <w:p w14:paraId="2278A9B6" w14:textId="77777777" w:rsidR="00E4117B" w:rsidRPr="00E67BFE" w:rsidRDefault="00E4117B" w:rsidP="00E4117B"/>
    <w:p w14:paraId="0A137C31" w14:textId="77777777" w:rsidR="00E4117B" w:rsidRPr="00E67BFE" w:rsidRDefault="00E4117B" w:rsidP="00E4117B">
      <w:pPr>
        <w:rPr>
          <w:u w:val="single"/>
        </w:rPr>
      </w:pPr>
      <w:r w:rsidRPr="00E67BFE">
        <w:rPr>
          <w:u w:val="single"/>
        </w:rPr>
        <w:t>Gravidita</w:t>
      </w:r>
    </w:p>
    <w:p w14:paraId="28902BCF" w14:textId="77777777" w:rsidR="00E4117B" w:rsidRPr="00E67BFE" w:rsidRDefault="00E4117B" w:rsidP="00E4117B">
      <w:r w:rsidRPr="00E67BFE">
        <w:rPr>
          <w:szCs w:val="22"/>
        </w:rPr>
        <w:t xml:space="preserve">Nie sú k dispozícii žiadne klinické údaje o gravidných ženách vystavených účinku bortezomibu. </w:t>
      </w:r>
      <w:r w:rsidRPr="00E67BFE">
        <w:t>Teratogénny potenciál bortezomibu nebol doteraz úplne preskúmaný.</w:t>
      </w:r>
    </w:p>
    <w:p w14:paraId="3DED6D08" w14:textId="77777777" w:rsidR="00E4117B" w:rsidRPr="00E67BFE" w:rsidRDefault="00E4117B" w:rsidP="00E4117B"/>
    <w:p w14:paraId="587C94A9" w14:textId="77777777" w:rsidR="00E4117B" w:rsidRPr="00E67BFE" w:rsidRDefault="00E4117B" w:rsidP="00E4117B">
      <w:r w:rsidRPr="00E67BFE">
        <w:t>V predklinických štúdiách nemal bortezomib žiadny vplyv na embryonálny/fetálny vývoj u potkanov a králikov pri najvyšších tolerovaných dávkach v tehotenstve. Nerealizovali sa žiadne štúdie na zvieratách, ktoré by stanovili vplyv bortezomibu na pôrodnosť alebo postnatálny vývoj (pozri časť 5.3). Bortezomib sa nemá užívať počas gravidity, pokiaľ klinický stav ženy nevyžaduje liečbu bortezomibom.</w:t>
      </w:r>
    </w:p>
    <w:p w14:paraId="3E5FFF8C" w14:textId="77777777" w:rsidR="00E4117B" w:rsidRPr="00E67BFE" w:rsidRDefault="00E4117B" w:rsidP="00E4117B">
      <w:r w:rsidRPr="00E67BFE">
        <w:t>Ak sa bortezomib podáva počas gravidity, alebo ak pacientka otehotnie počas liečby týmto liekom, musí byť informovaná o potenciálnom riziku pre plod.</w:t>
      </w:r>
    </w:p>
    <w:p w14:paraId="03DB63C5" w14:textId="77777777" w:rsidR="00E4117B" w:rsidRPr="00E67BFE" w:rsidRDefault="00E4117B" w:rsidP="00E4117B"/>
    <w:p w14:paraId="128F421A" w14:textId="77777777" w:rsidR="00E4117B" w:rsidRPr="00E67BFE" w:rsidRDefault="00E4117B" w:rsidP="00E4117B">
      <w:pPr>
        <w:autoSpaceDE w:val="0"/>
        <w:autoSpaceDN w:val="0"/>
      </w:pPr>
      <w:r w:rsidRPr="00E67BFE">
        <w:t>Talidomid je známe liečivo s teratogénnym účinkom u ľudí, ktoré spôsobuje život ohrozujúce vrodené anomálie. Talidomid je kontraindikovaný počas gravidity a u žien vo fertilnom veku, ak nie sú dodržané podmienky programu prevencie gravidity pri lieku talidomid. Pacienti dostávajúci bortezomib spolu s talidomidom sa majú riadiť programom prevencie gravidity pri lieku talidomid. Pre ďalšie informácie si prečítajte súhrn charakteristických vlastností lieku.</w:t>
      </w:r>
    </w:p>
    <w:p w14:paraId="1CE7A881" w14:textId="77777777" w:rsidR="00E4117B" w:rsidRPr="00E67BFE" w:rsidRDefault="00E4117B" w:rsidP="00E4117B"/>
    <w:p w14:paraId="7E381428" w14:textId="77777777" w:rsidR="00E4117B" w:rsidRPr="000341CD" w:rsidRDefault="00E4117B" w:rsidP="00E4117B">
      <w:pPr>
        <w:rPr>
          <w:u w:val="single"/>
        </w:rPr>
      </w:pPr>
      <w:r>
        <w:rPr>
          <w:u w:val="single"/>
        </w:rPr>
        <w:lastRenderedPageBreak/>
        <w:t>Dojčenie</w:t>
      </w:r>
    </w:p>
    <w:p w14:paraId="486A44AE" w14:textId="77777777" w:rsidR="00E4117B" w:rsidRPr="00E67BFE" w:rsidRDefault="00E4117B" w:rsidP="00E4117B">
      <w:r w:rsidRPr="003E2D92">
        <w:t xml:space="preserve">Nie je známe, či sa bortezomib vylučuje do </w:t>
      </w:r>
      <w:r w:rsidRPr="00E67BFE">
        <w:t>ľudského mlieka. Kvôli možnosti závažných nežiaducich reakcií u dojčených novorodencov má byť dojčenie počas liečby bortezomibom prerušené.</w:t>
      </w:r>
    </w:p>
    <w:p w14:paraId="2FD9B4AF" w14:textId="77777777" w:rsidR="00E4117B" w:rsidRPr="00E67BFE" w:rsidRDefault="00E4117B" w:rsidP="00E4117B"/>
    <w:p w14:paraId="4DF55F83" w14:textId="77777777" w:rsidR="00E4117B" w:rsidRPr="00E67BFE" w:rsidRDefault="00E4117B" w:rsidP="00E4117B">
      <w:pPr>
        <w:rPr>
          <w:u w:val="single"/>
        </w:rPr>
      </w:pPr>
      <w:r w:rsidRPr="00E67BFE">
        <w:rPr>
          <w:u w:val="single"/>
        </w:rPr>
        <w:t>Fertilita</w:t>
      </w:r>
    </w:p>
    <w:p w14:paraId="595DF86F" w14:textId="305E6064" w:rsidR="00E4117B" w:rsidRPr="00E67BFE" w:rsidRDefault="00E4117B" w:rsidP="00E4117B">
      <w:r w:rsidRPr="00E67BFE">
        <w:t>S bortezomibom sa nevykonali štúdie zamerané na fertilitu (pozri časť 5.3).</w:t>
      </w:r>
      <w:r w:rsidR="008101D9" w:rsidRPr="008101D9">
        <w:t xml:space="preserve"> </w:t>
      </w:r>
      <w:r w:rsidR="008101D9">
        <w:t>Vzhľadom na  genotoxický potenciál bortezomibu (pozri časť 5.3) majú mužskí pacienti pred začatím liečby vyhľadať poradenstvo týkajúce sa uchovávania spermií a ženy vo fertilnom veku majú vyhľadať konzultáciu týkajúcu sa kryokonzervácie oocytov.</w:t>
      </w:r>
    </w:p>
    <w:p w14:paraId="05109DFC" w14:textId="77777777" w:rsidR="00E4117B" w:rsidRPr="00E67BFE" w:rsidRDefault="00E4117B" w:rsidP="00E4117B"/>
    <w:p w14:paraId="69896FFC" w14:textId="77777777" w:rsidR="00E4117B" w:rsidRPr="00E67BFE" w:rsidRDefault="00E4117B" w:rsidP="00E4117B">
      <w:pPr>
        <w:ind w:left="567" w:hanging="567"/>
        <w:rPr>
          <w:szCs w:val="22"/>
        </w:rPr>
      </w:pPr>
      <w:r w:rsidRPr="00E67BFE">
        <w:rPr>
          <w:b/>
          <w:szCs w:val="22"/>
        </w:rPr>
        <w:t>4.7</w:t>
      </w:r>
      <w:r w:rsidRPr="00E67BFE">
        <w:rPr>
          <w:b/>
          <w:szCs w:val="22"/>
        </w:rPr>
        <w:tab/>
        <w:t>Ovplyvnenie schopnosti viesť vozidlá a obsluhovať stroje</w:t>
      </w:r>
    </w:p>
    <w:p w14:paraId="589A1387" w14:textId="77777777" w:rsidR="00E4117B" w:rsidRPr="00E67BFE" w:rsidRDefault="00E4117B" w:rsidP="00E4117B">
      <w:pPr>
        <w:rPr>
          <w:szCs w:val="22"/>
        </w:rPr>
      </w:pPr>
    </w:p>
    <w:p w14:paraId="29EBFAFC" w14:textId="77777777" w:rsidR="00E4117B" w:rsidRPr="00E67BFE" w:rsidRDefault="00E4117B" w:rsidP="00E4117B">
      <w:r w:rsidRPr="00E67BFE">
        <w:rPr>
          <w:szCs w:val="22"/>
        </w:rPr>
        <w:t xml:space="preserve">Bortezomib má mierny vplyv na schopnosť viesť vozidlá a obsluhovať stroje. </w:t>
      </w:r>
      <w:r w:rsidRPr="00E67BFE">
        <w:t>Počas liečby bortezomibom sa môže vyskytnúť veľmi často únava, často závraty, menej často synkopa a často ortostatická/posturálna hypotenzia alebo rozmazané videnie. Preto musia byť pacienti opatrní pri vedení vozidla alebo obsluhe strojov a musia byť informovaní, aby neviedli vozidlá alebo neobsluhovali stroje, ak zaznamenajú tieto príznaky (pozri časť 4.8).</w:t>
      </w:r>
    </w:p>
    <w:p w14:paraId="5D086053" w14:textId="77777777" w:rsidR="00E4117B" w:rsidRPr="00E67BFE" w:rsidRDefault="00E4117B" w:rsidP="00E4117B"/>
    <w:p w14:paraId="256434A2" w14:textId="77777777" w:rsidR="00E4117B" w:rsidRPr="00E67BFE" w:rsidRDefault="00E4117B" w:rsidP="00E4117B">
      <w:pPr>
        <w:ind w:left="567" w:hanging="567"/>
        <w:rPr>
          <w:b/>
          <w:szCs w:val="22"/>
        </w:rPr>
      </w:pPr>
      <w:r w:rsidRPr="00E67BFE">
        <w:rPr>
          <w:b/>
          <w:bCs/>
        </w:rPr>
        <w:t>4.8</w:t>
      </w:r>
      <w:r w:rsidRPr="00E67BFE">
        <w:rPr>
          <w:b/>
          <w:bCs/>
        </w:rPr>
        <w:tab/>
      </w:r>
      <w:r w:rsidRPr="00E67BFE">
        <w:rPr>
          <w:b/>
          <w:szCs w:val="22"/>
        </w:rPr>
        <w:t>Nežiaduce účinky</w:t>
      </w:r>
    </w:p>
    <w:p w14:paraId="1043F496" w14:textId="77777777" w:rsidR="00E4117B" w:rsidRPr="00E67BFE" w:rsidRDefault="00E4117B" w:rsidP="00E4117B"/>
    <w:p w14:paraId="1A0AC7C8" w14:textId="77777777" w:rsidR="00E4117B" w:rsidRPr="00E67BFE" w:rsidRDefault="00E4117B" w:rsidP="00E4117B">
      <w:pPr>
        <w:rPr>
          <w:u w:val="single"/>
        </w:rPr>
      </w:pPr>
      <w:r w:rsidRPr="00E67BFE">
        <w:rPr>
          <w:u w:val="single"/>
        </w:rPr>
        <w:t>Súhrn bezpečnostného profilu</w:t>
      </w:r>
    </w:p>
    <w:p w14:paraId="2A9EFA5B" w14:textId="77777777" w:rsidR="00E4117B" w:rsidRPr="00E67BFE" w:rsidRDefault="00E4117B" w:rsidP="00E4117B"/>
    <w:p w14:paraId="2FF73F77" w14:textId="77777777" w:rsidR="00E4117B" w:rsidRPr="00E67BFE" w:rsidRDefault="00E4117B" w:rsidP="00E4117B">
      <w:r w:rsidRPr="00E67BFE">
        <w:t xml:space="preserve">Medzi závažné nežiaduce účinky hlásené menej často počas liečby bortezomibom patrí zlyhanie srdca, syndróm lýzy tumoru, pľúcna hypertenzia, posteriórny reverzibilný encefalopatický syndróm, akútne difúzne infiltračné ochorenia pľúc a zriedkavo autonómna neuropatia. </w:t>
      </w:r>
    </w:p>
    <w:p w14:paraId="3B4A79DE" w14:textId="77777777" w:rsidR="00E4117B" w:rsidRPr="00E67BFE" w:rsidRDefault="00E4117B" w:rsidP="00E4117B">
      <w:r w:rsidRPr="00E67BFE">
        <w:t>Najčastejšie hlásené nežiaduce účinky počas liečby bortezomibom sú nauzea, diarea, zápcha, vracanie, únava, pyrexia, trombocytopénia, anémia, neutropénia, periférna neuropatia (vrátane senzorickej), bolesť hlavy, parestézia, znížená chuť do jedla, dyspnoe, vyrážka, herpes zoster a myalgia.</w:t>
      </w:r>
    </w:p>
    <w:p w14:paraId="333217FC" w14:textId="77777777" w:rsidR="00E4117B" w:rsidRPr="00E67BFE" w:rsidRDefault="00E4117B" w:rsidP="00E4117B">
      <w:pPr>
        <w:ind w:left="567" w:hanging="567"/>
      </w:pPr>
    </w:p>
    <w:p w14:paraId="23CEEC53" w14:textId="77777777" w:rsidR="00E4117B" w:rsidRPr="00E67BFE" w:rsidRDefault="00E4117B" w:rsidP="00E4117B">
      <w:pPr>
        <w:pStyle w:val="BodyText3"/>
        <w:rPr>
          <w:u w:val="single"/>
          <w:lang w:val="sk-SK"/>
        </w:rPr>
      </w:pPr>
      <w:r w:rsidRPr="00E67BFE">
        <w:rPr>
          <w:u w:val="single"/>
          <w:lang w:val="sk-SK"/>
        </w:rPr>
        <w:t xml:space="preserve">Tabuľkový zoznam nežiaducich reakcií </w:t>
      </w:r>
    </w:p>
    <w:p w14:paraId="544CF475" w14:textId="77777777" w:rsidR="00E4117B" w:rsidRPr="00E67BFE" w:rsidRDefault="00E4117B" w:rsidP="00E4117B">
      <w:r w:rsidRPr="00E67BFE">
        <w:rPr>
          <w:bCs/>
          <w:i/>
        </w:rPr>
        <w:t>Mnohopočetný myelóm</w:t>
      </w:r>
    </w:p>
    <w:p w14:paraId="274B1136" w14:textId="77777777" w:rsidR="00E4117B" w:rsidRPr="00E67BFE" w:rsidRDefault="00E4117B" w:rsidP="00E4117B">
      <w:pPr>
        <w:pStyle w:val="BodyText3"/>
        <w:rPr>
          <w:lang w:val="sk-SK" w:eastAsia="cs-CZ"/>
        </w:rPr>
      </w:pPr>
      <w:r w:rsidRPr="00E67BFE">
        <w:rPr>
          <w:lang w:val="sk-SK" w:eastAsia="cs-CZ"/>
        </w:rPr>
        <w:t>U nežiaducich účinkov v tabuľke 7 investigátori predpokladali minimálny možný alebo pravdepodobný kauzálny vzťah k bortezomibu. Tieto nežiaduce reakcie sú založené na zjednotenom súbore údajov od 5 476 pacientov, z ktorých bolo 3 996 pacientov liečených dávkou 1,3 mg/m</w:t>
      </w:r>
      <w:r w:rsidRPr="00E67BFE">
        <w:rPr>
          <w:vertAlign w:val="superscript"/>
          <w:lang w:val="sk-SK" w:eastAsia="cs-CZ"/>
        </w:rPr>
        <w:t>2</w:t>
      </w:r>
      <w:r w:rsidRPr="00E67BFE">
        <w:rPr>
          <w:lang w:val="sk-SK" w:eastAsia="cs-CZ"/>
        </w:rPr>
        <w:t> bortezomibu a uvádzajú sa v tabuľke 7.</w:t>
      </w:r>
    </w:p>
    <w:p w14:paraId="05DFFCE4" w14:textId="77777777" w:rsidR="00E4117B" w:rsidRPr="00E67BFE" w:rsidRDefault="00E4117B" w:rsidP="00E4117B">
      <w:r w:rsidRPr="00E67BFE">
        <w:t>Celkovo sa bortezomib</w:t>
      </w:r>
      <w:r w:rsidRPr="00E67BFE" w:rsidDel="006F6A0E">
        <w:t xml:space="preserve"> </w:t>
      </w:r>
      <w:r w:rsidRPr="00E67BFE">
        <w:t>podával za účelom liečby mnohopočetného myelómu 3 974 pacientom.</w:t>
      </w:r>
    </w:p>
    <w:p w14:paraId="7CF57A1C" w14:textId="77777777" w:rsidR="00E4117B" w:rsidRPr="00E67BFE" w:rsidRDefault="00E4117B" w:rsidP="00E4117B"/>
    <w:p w14:paraId="705A88B8" w14:textId="77777777" w:rsidR="00E4117B" w:rsidRPr="00C33F54" w:rsidRDefault="00E4117B" w:rsidP="00E4117B">
      <w:r w:rsidRPr="00E67BFE">
        <w:t>Nežiaduce účinky sú uvedené nižšie podľa orgánového systému a frekvencie výskytu. Frekvencie výskytu sú definované ako: veľmi časté (</w:t>
      </w:r>
      <w:r w:rsidRPr="00235B6C">
        <w:rPr>
          <w:bCs/>
          <w:szCs w:val="22"/>
        </w:rPr>
        <w:sym w:font="Symbol" w:char="F0B3"/>
      </w:r>
      <w:r w:rsidRPr="00235B6C">
        <w:t>1/10); časté (</w:t>
      </w:r>
      <w:r w:rsidRPr="00235B6C">
        <w:rPr>
          <w:bCs/>
          <w:szCs w:val="22"/>
        </w:rPr>
        <w:sym w:font="Symbol" w:char="F0B3"/>
      </w:r>
      <w:r w:rsidRPr="00235B6C">
        <w:t>1</w:t>
      </w:r>
      <w:r w:rsidRPr="002F672A">
        <w:t>/10</w:t>
      </w:r>
      <w:r w:rsidRPr="000C6472">
        <w:t>0 až</w:t>
      </w:r>
      <w:r w:rsidRPr="00602103">
        <w:t xml:space="preserve"> &lt;1/10); menej časté (</w:t>
      </w:r>
      <w:r w:rsidRPr="00235B6C">
        <w:rPr>
          <w:bCs/>
          <w:szCs w:val="22"/>
        </w:rPr>
        <w:sym w:font="Symbol" w:char="F0B3"/>
      </w:r>
      <w:r w:rsidRPr="00235B6C">
        <w:t>1/1 00</w:t>
      </w:r>
      <w:r w:rsidRPr="002F672A">
        <w:t>0 až</w:t>
      </w:r>
      <w:r w:rsidRPr="000C6472">
        <w:t xml:space="preserve"> &lt;1/100); zriedkavé (</w:t>
      </w:r>
      <w:r w:rsidRPr="00235B6C">
        <w:rPr>
          <w:bCs/>
          <w:szCs w:val="22"/>
        </w:rPr>
        <w:sym w:font="Symbol" w:char="F0B3"/>
      </w:r>
      <w:r w:rsidRPr="00235B6C">
        <w:t>1/10 00</w:t>
      </w:r>
      <w:r w:rsidRPr="002F672A">
        <w:t>0 až</w:t>
      </w:r>
      <w:r w:rsidRPr="000C6472">
        <w:t xml:space="preserve"> &lt;1/1 000); veľmi zriedkavé (&lt;1/10 000), neznáme (z dostupných údajov).</w:t>
      </w:r>
      <w:r w:rsidRPr="00602103">
        <w:t xml:space="preserve"> </w:t>
      </w:r>
      <w:r w:rsidRPr="00D1038A">
        <w:t xml:space="preserve">V rámci jednotlivých skupín frekvencií sú nežiaduce účinky usporiadané v poradí klesajúcej závažnosti. </w:t>
      </w:r>
      <w:r w:rsidRPr="0096564F">
        <w:t xml:space="preserve">Tabuľka </w:t>
      </w:r>
      <w:r w:rsidRPr="00A74AB5">
        <w:t xml:space="preserve">7 bola vytvorená použitím verzie </w:t>
      </w:r>
      <w:r w:rsidRPr="00F0425C">
        <w:t>14.1</w:t>
      </w:r>
      <w:r w:rsidRPr="00C33F54">
        <w:t xml:space="preserve"> MedDRA.</w:t>
      </w:r>
    </w:p>
    <w:p w14:paraId="5C3BE11F" w14:textId="77777777" w:rsidR="00E4117B" w:rsidRPr="003E2D92" w:rsidRDefault="00E4117B" w:rsidP="00E4117B">
      <w:r w:rsidRPr="003E2D92">
        <w:t>Zaradené sú aj postmarketingové nežiaduce reakcie, ktoré sa neobjavili v klinických štúdiách.</w:t>
      </w:r>
    </w:p>
    <w:p w14:paraId="003839DB" w14:textId="77777777" w:rsidR="00E4117B" w:rsidRPr="00E67BFE" w:rsidRDefault="00E4117B" w:rsidP="00E4117B"/>
    <w:p w14:paraId="08104700" w14:textId="77777777" w:rsidR="00E4117B" w:rsidRPr="00E67BFE" w:rsidRDefault="00E4117B" w:rsidP="00E4117B">
      <w:pPr>
        <w:keepNext/>
        <w:tabs>
          <w:tab w:val="clear" w:pos="567"/>
        </w:tabs>
        <w:ind w:left="1134" w:hanging="1134"/>
        <w:outlineLvl w:val="0"/>
        <w:rPr>
          <w:bCs/>
          <w:i/>
          <w:iCs/>
        </w:rPr>
      </w:pPr>
      <w:r w:rsidRPr="00E67BFE">
        <w:rPr>
          <w:bCs/>
          <w:i/>
          <w:iCs/>
        </w:rPr>
        <w:t>Tabuľka 7:</w:t>
      </w:r>
      <w:r w:rsidRPr="00E67BFE">
        <w:rPr>
          <w:bCs/>
          <w:i/>
          <w:iCs/>
        </w:rPr>
        <w:tab/>
        <w:t xml:space="preserve">Nežiaduce reakcie u pacientov s mnohopočetným myelómom liečených </w:t>
      </w:r>
      <w:r w:rsidRPr="00E67BFE">
        <w:t xml:space="preserve">bortezomibom </w:t>
      </w:r>
      <w:r w:rsidRPr="00E67BFE">
        <w:rPr>
          <w:bCs/>
          <w:i/>
          <w:iCs/>
        </w:rPr>
        <w:t>v </w:t>
      </w:r>
      <w:r>
        <w:rPr>
          <w:bCs/>
          <w:i/>
          <w:iCs/>
        </w:rPr>
        <w:t xml:space="preserve">klinických </w:t>
      </w:r>
      <w:r w:rsidRPr="000B10C9">
        <w:rPr>
          <w:bCs/>
          <w:i/>
          <w:iCs/>
        </w:rPr>
        <w:t>štúdiách</w:t>
      </w:r>
      <w:r>
        <w:rPr>
          <w:bCs/>
          <w:i/>
          <w:iCs/>
        </w:rPr>
        <w:t xml:space="preserve"> a všetky nežiaduce reakcie po uvedení lieku na trh bez ohľadu na indikáciu</w:t>
      </w:r>
      <w:r w:rsidRPr="0019024F">
        <w:rPr>
          <w:bCs/>
          <w:i/>
          <w:iCs/>
          <w:vertAlign w:val="superscript"/>
        </w:rPr>
        <w:t>#</w:t>
      </w:r>
    </w:p>
    <w:tbl>
      <w:tblPr>
        <w:tblW w:w="5000" w:type="pct"/>
        <w:tblLayout w:type="fixed"/>
        <w:tblCellMar>
          <w:left w:w="60" w:type="dxa"/>
          <w:right w:w="60" w:type="dxa"/>
        </w:tblCellMar>
        <w:tblLook w:val="0000" w:firstRow="0" w:lastRow="0" w:firstColumn="0" w:lastColumn="0" w:noHBand="0" w:noVBand="0"/>
      </w:tblPr>
      <w:tblGrid>
        <w:gridCol w:w="1928"/>
        <w:gridCol w:w="1241"/>
        <w:gridCol w:w="5886"/>
      </w:tblGrid>
      <w:tr w:rsidR="00E4117B" w:rsidRPr="00E67BFE" w14:paraId="7C4A2370" w14:textId="77777777" w:rsidTr="003C5133">
        <w:trPr>
          <w:cantSplit/>
        </w:trPr>
        <w:tc>
          <w:tcPr>
            <w:tcW w:w="1956" w:type="dxa"/>
            <w:tcBorders>
              <w:top w:val="single" w:sz="6" w:space="0" w:color="000000"/>
              <w:left w:val="single" w:sz="6" w:space="0" w:color="000000"/>
              <w:bottom w:val="single" w:sz="2" w:space="0" w:color="000000"/>
              <w:right w:val="nil"/>
            </w:tcBorders>
            <w:vAlign w:val="bottom"/>
          </w:tcPr>
          <w:p w14:paraId="73808691" w14:textId="77777777" w:rsidR="00E4117B" w:rsidRPr="00E67BFE" w:rsidRDefault="00E4117B" w:rsidP="003C5133">
            <w:pPr>
              <w:adjustRightInd w:val="0"/>
              <w:jc w:val="center"/>
              <w:rPr>
                <w:rFonts w:ascii="Times" w:hAnsi="Times" w:cs="Times"/>
                <w:color w:val="000000"/>
                <w:szCs w:val="22"/>
              </w:rPr>
            </w:pPr>
            <w:r w:rsidRPr="00E67BFE">
              <w:rPr>
                <w:rFonts w:ascii="Times" w:hAnsi="Times" w:cs="Times"/>
                <w:color w:val="000000"/>
                <w:szCs w:val="22"/>
              </w:rPr>
              <w:t xml:space="preserve">Trieda orgánových systémov </w:t>
            </w:r>
          </w:p>
        </w:tc>
        <w:tc>
          <w:tcPr>
            <w:tcW w:w="1258" w:type="dxa"/>
            <w:tcBorders>
              <w:top w:val="single" w:sz="6" w:space="0" w:color="000000"/>
              <w:left w:val="single" w:sz="2" w:space="0" w:color="000000"/>
              <w:bottom w:val="single" w:sz="2" w:space="0" w:color="000000"/>
              <w:right w:val="nil"/>
            </w:tcBorders>
            <w:vAlign w:val="bottom"/>
          </w:tcPr>
          <w:p w14:paraId="24B76067" w14:textId="77777777" w:rsidR="00E4117B" w:rsidRPr="00E67BFE" w:rsidRDefault="00E4117B" w:rsidP="003C5133">
            <w:pPr>
              <w:adjustRightInd w:val="0"/>
              <w:jc w:val="center"/>
              <w:rPr>
                <w:rFonts w:ascii="Times" w:hAnsi="Times" w:cs="Times"/>
                <w:color w:val="000000"/>
                <w:szCs w:val="22"/>
              </w:rPr>
            </w:pPr>
            <w:r w:rsidRPr="00E67BFE">
              <w:rPr>
                <w:rFonts w:ascii="Times" w:hAnsi="Times" w:cs="Times"/>
                <w:color w:val="000000"/>
                <w:szCs w:val="22"/>
              </w:rPr>
              <w:t xml:space="preserve">Incidencia </w:t>
            </w:r>
          </w:p>
        </w:tc>
        <w:tc>
          <w:tcPr>
            <w:tcW w:w="5977" w:type="dxa"/>
            <w:tcBorders>
              <w:top w:val="single" w:sz="6" w:space="0" w:color="000000"/>
              <w:left w:val="single" w:sz="2" w:space="0" w:color="000000"/>
              <w:bottom w:val="single" w:sz="2" w:space="0" w:color="000000"/>
              <w:right w:val="single" w:sz="6" w:space="0" w:color="000000"/>
            </w:tcBorders>
            <w:vAlign w:val="bottom"/>
          </w:tcPr>
          <w:p w14:paraId="29FA242A" w14:textId="77777777" w:rsidR="00E4117B" w:rsidRPr="00E67BFE" w:rsidRDefault="00E4117B" w:rsidP="003C5133">
            <w:pPr>
              <w:adjustRightInd w:val="0"/>
              <w:jc w:val="center"/>
              <w:rPr>
                <w:rFonts w:ascii="Times" w:hAnsi="Times" w:cs="Times"/>
                <w:color w:val="000000"/>
                <w:szCs w:val="22"/>
              </w:rPr>
            </w:pPr>
            <w:r w:rsidRPr="00E67BFE">
              <w:rPr>
                <w:rFonts w:ascii="Times" w:hAnsi="Times" w:cs="Times"/>
                <w:color w:val="000000"/>
                <w:szCs w:val="22"/>
              </w:rPr>
              <w:t xml:space="preserve">Nežiaduca reakcia </w:t>
            </w:r>
          </w:p>
        </w:tc>
      </w:tr>
      <w:tr w:rsidR="00E4117B" w:rsidRPr="00E67BFE" w14:paraId="7039435B" w14:textId="77777777" w:rsidTr="003C5133">
        <w:trPr>
          <w:cantSplit/>
        </w:trPr>
        <w:tc>
          <w:tcPr>
            <w:tcW w:w="1956" w:type="dxa"/>
            <w:vMerge w:val="restart"/>
            <w:tcBorders>
              <w:top w:val="nil"/>
              <w:left w:val="single" w:sz="6" w:space="0" w:color="000000"/>
              <w:right w:val="nil"/>
            </w:tcBorders>
          </w:tcPr>
          <w:p w14:paraId="433E8B2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Infekcie a nákazy</w:t>
            </w:r>
          </w:p>
        </w:tc>
        <w:tc>
          <w:tcPr>
            <w:tcW w:w="1258" w:type="dxa"/>
            <w:tcBorders>
              <w:top w:val="nil"/>
              <w:left w:val="single" w:sz="2" w:space="0" w:color="000000"/>
              <w:bottom w:val="single" w:sz="2" w:space="0" w:color="000000"/>
              <w:right w:val="nil"/>
            </w:tcBorders>
          </w:tcPr>
          <w:p w14:paraId="516C4C2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42B3365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herpes zoster (vrátane diseminovaného a oftalmického), pneumónia*, herpes simplex*, plesňové infekcie*</w:t>
            </w:r>
          </w:p>
        </w:tc>
      </w:tr>
      <w:tr w:rsidR="00E4117B" w:rsidRPr="00E67BFE" w14:paraId="7058ED82" w14:textId="77777777" w:rsidTr="003C5133">
        <w:trPr>
          <w:cantSplit/>
        </w:trPr>
        <w:tc>
          <w:tcPr>
            <w:tcW w:w="1956" w:type="dxa"/>
            <w:vMerge/>
            <w:tcBorders>
              <w:left w:val="single" w:sz="6" w:space="0" w:color="000000"/>
              <w:right w:val="nil"/>
            </w:tcBorders>
          </w:tcPr>
          <w:p w14:paraId="5FD9F564"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7A7D69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CDF5F5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infekcia*, bakteriálna infekcia*, vírusová infekcia*, sepsa (vrátane septického šoku)*, bronchopneumónia, infekcia vírusom herpesu*, herpetická meningoencefalitída</w:t>
            </w:r>
            <w:r w:rsidRPr="00E67BFE">
              <w:rPr>
                <w:szCs w:val="22"/>
                <w:vertAlign w:val="superscript"/>
              </w:rPr>
              <w:t>#</w:t>
            </w:r>
            <w:r w:rsidRPr="00E67BFE">
              <w:rPr>
                <w:rFonts w:ascii="Times" w:hAnsi="Times" w:cs="Times"/>
                <w:color w:val="000000"/>
                <w:szCs w:val="22"/>
              </w:rPr>
              <w:t>, bakterémia (vrátane stafylokokovej), hordeolum, chrípka, celulitída, infekcia súvisiaca s prístrojom  kožná infekcia*, infekcia ucha*, stafylokoková infekcia*, infekcia zubov*</w:t>
            </w:r>
          </w:p>
        </w:tc>
      </w:tr>
      <w:tr w:rsidR="00E4117B" w:rsidRPr="00E67BFE" w14:paraId="3EBAFA5C" w14:textId="77777777" w:rsidTr="003C5133">
        <w:trPr>
          <w:cantSplit/>
        </w:trPr>
        <w:tc>
          <w:tcPr>
            <w:tcW w:w="1956" w:type="dxa"/>
            <w:vMerge/>
            <w:tcBorders>
              <w:left w:val="single" w:sz="6" w:space="0" w:color="000000"/>
              <w:bottom w:val="single" w:sz="2" w:space="0" w:color="000000"/>
              <w:right w:val="nil"/>
            </w:tcBorders>
          </w:tcPr>
          <w:p w14:paraId="1E9C85D2"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5C68AD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CC9A48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meningitída (vrátane bakteriálnej), infekcia Epstein-Barrovej vírusom, genitálny herpes, tonzilitída, mastoiditída, postvírusový únavový syndróm </w:t>
            </w:r>
          </w:p>
        </w:tc>
      </w:tr>
      <w:tr w:rsidR="00E4117B" w:rsidRPr="00E67BFE" w14:paraId="63E74329" w14:textId="77777777" w:rsidTr="003C5133">
        <w:trPr>
          <w:cantSplit/>
          <w:trHeight w:val="1259"/>
        </w:trPr>
        <w:tc>
          <w:tcPr>
            <w:tcW w:w="1956" w:type="dxa"/>
            <w:tcBorders>
              <w:top w:val="nil"/>
              <w:left w:val="single" w:sz="6" w:space="0" w:color="000000"/>
              <w:bottom w:val="single" w:sz="4" w:space="0" w:color="auto"/>
              <w:right w:val="nil"/>
            </w:tcBorders>
          </w:tcPr>
          <w:p w14:paraId="2623714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Benígne a malígne nádory, vrátane nešpecifikovaných novotvarov (cysty a polypy)</w:t>
            </w:r>
          </w:p>
        </w:tc>
        <w:tc>
          <w:tcPr>
            <w:tcW w:w="1258" w:type="dxa"/>
            <w:tcBorders>
              <w:top w:val="nil"/>
              <w:left w:val="single" w:sz="2" w:space="0" w:color="000000"/>
              <w:bottom w:val="single" w:sz="4" w:space="0" w:color="auto"/>
              <w:right w:val="nil"/>
            </w:tcBorders>
          </w:tcPr>
          <w:p w14:paraId="38BE03D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4" w:space="0" w:color="auto"/>
              <w:right w:val="single" w:sz="6" w:space="0" w:color="000000"/>
            </w:tcBorders>
          </w:tcPr>
          <w:p w14:paraId="6CA7294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malígne nádory, plazmocelulárna leukémia, karcinóm renálnych buniek, hmota, plesňové mykózy, benígne nádory*</w:t>
            </w:r>
          </w:p>
        </w:tc>
      </w:tr>
      <w:tr w:rsidR="00E4117B" w:rsidRPr="00E67BFE" w14:paraId="4195FC41" w14:textId="77777777" w:rsidTr="003C5133">
        <w:trPr>
          <w:cantSplit/>
        </w:trPr>
        <w:tc>
          <w:tcPr>
            <w:tcW w:w="1956" w:type="dxa"/>
            <w:vMerge w:val="restart"/>
            <w:tcBorders>
              <w:top w:val="single" w:sz="4" w:space="0" w:color="auto"/>
              <w:left w:val="single" w:sz="6" w:space="0" w:color="000000"/>
              <w:right w:val="nil"/>
            </w:tcBorders>
          </w:tcPr>
          <w:p w14:paraId="3A0868E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krvi a lymfatického systému</w:t>
            </w:r>
          </w:p>
        </w:tc>
        <w:tc>
          <w:tcPr>
            <w:tcW w:w="1258" w:type="dxa"/>
            <w:tcBorders>
              <w:top w:val="single" w:sz="4" w:space="0" w:color="auto"/>
              <w:left w:val="single" w:sz="2" w:space="0" w:color="000000"/>
              <w:bottom w:val="single" w:sz="2" w:space="0" w:color="000000"/>
              <w:right w:val="nil"/>
            </w:tcBorders>
          </w:tcPr>
          <w:p w14:paraId="6FADBDD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single" w:sz="4" w:space="0" w:color="auto"/>
              <w:left w:val="single" w:sz="2" w:space="0" w:color="000000"/>
              <w:bottom w:val="single" w:sz="2" w:space="0" w:color="000000"/>
              <w:right w:val="single" w:sz="6" w:space="0" w:color="000000"/>
            </w:tcBorders>
          </w:tcPr>
          <w:p w14:paraId="77598D7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trombocytopénia*, neutropénia*, anémia*</w:t>
            </w:r>
          </w:p>
        </w:tc>
      </w:tr>
      <w:tr w:rsidR="00E4117B" w:rsidRPr="00E67BFE" w14:paraId="42AE4DB7" w14:textId="77777777" w:rsidTr="003C5133">
        <w:trPr>
          <w:cantSplit/>
        </w:trPr>
        <w:tc>
          <w:tcPr>
            <w:tcW w:w="1956" w:type="dxa"/>
            <w:vMerge/>
            <w:tcBorders>
              <w:left w:val="single" w:sz="6" w:space="0" w:color="000000"/>
              <w:right w:val="nil"/>
            </w:tcBorders>
          </w:tcPr>
          <w:p w14:paraId="31FB2F98"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C5D95D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D4B093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leukopénia*, lymfopénia*</w:t>
            </w:r>
          </w:p>
        </w:tc>
      </w:tr>
      <w:tr w:rsidR="00E4117B" w:rsidRPr="00E67BFE" w14:paraId="47FEEFF2" w14:textId="77777777" w:rsidTr="003C5133">
        <w:trPr>
          <w:cantSplit/>
        </w:trPr>
        <w:tc>
          <w:tcPr>
            <w:tcW w:w="1956" w:type="dxa"/>
            <w:vMerge/>
            <w:tcBorders>
              <w:left w:val="single" w:sz="6" w:space="0" w:color="000000"/>
              <w:right w:val="nil"/>
            </w:tcBorders>
          </w:tcPr>
          <w:p w14:paraId="33E83654"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E790DF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351A2B6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pancytopénia*, febrilná neutropénia, koagulopatia*, leukocytóza*, lymfadenopatia, hemolytická anémia</w:t>
            </w:r>
            <w:r w:rsidRPr="00E67BFE">
              <w:rPr>
                <w:szCs w:val="22"/>
                <w:vertAlign w:val="superscript"/>
              </w:rPr>
              <w:t>#</w:t>
            </w:r>
          </w:p>
        </w:tc>
      </w:tr>
      <w:tr w:rsidR="00E4117B" w:rsidRPr="00E67BFE" w14:paraId="69CF75BA" w14:textId="77777777" w:rsidTr="003C5133">
        <w:trPr>
          <w:cantSplit/>
        </w:trPr>
        <w:tc>
          <w:tcPr>
            <w:tcW w:w="1956" w:type="dxa"/>
            <w:vMerge/>
            <w:tcBorders>
              <w:left w:val="single" w:sz="6" w:space="0" w:color="000000"/>
              <w:bottom w:val="single" w:sz="2" w:space="0" w:color="000000"/>
              <w:right w:val="nil"/>
            </w:tcBorders>
          </w:tcPr>
          <w:p w14:paraId="1A47EA3D"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53F1D90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002014E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diseminovaná intravaskulárna koagulácia, trombocytóza*, syndróm hyperviskozity, bližšie nešpecifikovaná porucha krvných doštičiek, </w:t>
            </w:r>
            <w:r>
              <w:t>trombotická mikroangiopatia</w:t>
            </w:r>
            <w:r w:rsidRPr="0019024F">
              <w:rPr>
                <w:bCs/>
                <w:i/>
                <w:iCs/>
                <w:vertAlign w:val="superscript"/>
              </w:rPr>
              <w:t xml:space="preserve"> </w:t>
            </w:r>
            <w:r w:rsidRPr="0019024F">
              <w:rPr>
                <w:bCs/>
                <w:iCs/>
              </w:rPr>
              <w:t xml:space="preserve">(vrátane </w:t>
            </w:r>
            <w:r w:rsidRPr="00E67BFE">
              <w:rPr>
                <w:rFonts w:ascii="Times" w:hAnsi="Times" w:cs="Times"/>
                <w:color w:val="000000"/>
                <w:szCs w:val="22"/>
              </w:rPr>
              <w:t>trombocytopenick</w:t>
            </w:r>
            <w:r>
              <w:rPr>
                <w:rFonts w:ascii="Times" w:hAnsi="Times" w:cs="Times"/>
                <w:color w:val="000000"/>
                <w:szCs w:val="22"/>
              </w:rPr>
              <w:t>ej</w:t>
            </w:r>
            <w:r w:rsidRPr="00E67BFE">
              <w:rPr>
                <w:rFonts w:ascii="Times" w:hAnsi="Times" w:cs="Times"/>
                <w:color w:val="000000"/>
                <w:szCs w:val="22"/>
              </w:rPr>
              <w:t xml:space="preserve"> purpur</w:t>
            </w:r>
            <w:r>
              <w:rPr>
                <w:rFonts w:ascii="Times" w:hAnsi="Times" w:cs="Times"/>
                <w:color w:val="000000"/>
                <w:szCs w:val="22"/>
              </w:rPr>
              <w:t>y</w:t>
            </w:r>
            <w:r w:rsidRPr="0019024F">
              <w:rPr>
                <w:bCs/>
                <w:i/>
                <w:iCs/>
                <w:vertAlign w:val="superscript"/>
              </w:rPr>
              <w:t>#</w:t>
            </w:r>
            <w:r w:rsidRPr="00E67BFE">
              <w:rPr>
                <w:rFonts w:ascii="Times" w:hAnsi="Times" w:cs="Times"/>
                <w:color w:val="000000"/>
                <w:szCs w:val="22"/>
              </w:rPr>
              <w:t xml:space="preserve">, bližšie nešpecifikovaná porucha krvi, hemoragická diatéza, infiltrácia lymfocytov </w:t>
            </w:r>
          </w:p>
        </w:tc>
      </w:tr>
      <w:tr w:rsidR="00E4117B" w:rsidRPr="00E67BFE" w14:paraId="311E22F0" w14:textId="77777777" w:rsidTr="003C5133">
        <w:trPr>
          <w:cantSplit/>
        </w:trPr>
        <w:tc>
          <w:tcPr>
            <w:tcW w:w="1956" w:type="dxa"/>
            <w:vMerge w:val="restart"/>
            <w:tcBorders>
              <w:top w:val="nil"/>
              <w:left w:val="single" w:sz="6" w:space="0" w:color="000000"/>
              <w:right w:val="nil"/>
            </w:tcBorders>
          </w:tcPr>
          <w:p w14:paraId="56E4522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imunitného systému</w:t>
            </w:r>
          </w:p>
        </w:tc>
        <w:tc>
          <w:tcPr>
            <w:tcW w:w="1258" w:type="dxa"/>
            <w:tcBorders>
              <w:top w:val="nil"/>
              <w:left w:val="single" w:sz="2" w:space="0" w:color="000000"/>
              <w:bottom w:val="single" w:sz="2" w:space="0" w:color="000000"/>
              <w:right w:val="nil"/>
            </w:tcBorders>
          </w:tcPr>
          <w:p w14:paraId="1030E53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3ED5F4D3" w14:textId="77777777" w:rsidR="00E4117B" w:rsidRPr="00E67BFE" w:rsidRDefault="00E4117B" w:rsidP="003C5133">
            <w:pPr>
              <w:adjustRightInd w:val="0"/>
              <w:rPr>
                <w:szCs w:val="22"/>
                <w:vertAlign w:val="superscript"/>
              </w:rPr>
            </w:pPr>
            <w:r w:rsidRPr="00E67BFE">
              <w:rPr>
                <w:rFonts w:ascii="Times" w:hAnsi="Times" w:cs="Times"/>
                <w:color w:val="000000"/>
                <w:szCs w:val="22"/>
              </w:rPr>
              <w:t>angioedém</w:t>
            </w:r>
            <w:r w:rsidRPr="00E67BFE">
              <w:rPr>
                <w:szCs w:val="22"/>
                <w:vertAlign w:val="superscript"/>
              </w:rPr>
              <w:t>#</w:t>
            </w:r>
            <w:r w:rsidRPr="00E67BFE">
              <w:rPr>
                <w:szCs w:val="22"/>
              </w:rPr>
              <w:t xml:space="preserve">, </w:t>
            </w:r>
            <w:r w:rsidRPr="00E67BFE">
              <w:rPr>
                <w:rFonts w:ascii="Times" w:hAnsi="Times" w:cs="Times"/>
                <w:color w:val="000000"/>
                <w:szCs w:val="22"/>
              </w:rPr>
              <w:t>hypersenzitivita*</w:t>
            </w:r>
          </w:p>
        </w:tc>
      </w:tr>
      <w:tr w:rsidR="00E4117B" w:rsidRPr="00E67BFE" w14:paraId="302B7D2C" w14:textId="77777777" w:rsidTr="003C5133">
        <w:trPr>
          <w:cantSplit/>
        </w:trPr>
        <w:tc>
          <w:tcPr>
            <w:tcW w:w="1956" w:type="dxa"/>
            <w:vMerge/>
            <w:tcBorders>
              <w:left w:val="single" w:sz="6" w:space="0" w:color="000000"/>
              <w:bottom w:val="single" w:sz="2" w:space="0" w:color="000000"/>
              <w:right w:val="nil"/>
            </w:tcBorders>
          </w:tcPr>
          <w:p w14:paraId="6C2F1452"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52B846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1832B9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anafylaktický šok, amyloidóza, imunokomplexom sprostredkovaná reakcia typu III</w:t>
            </w:r>
          </w:p>
        </w:tc>
      </w:tr>
      <w:tr w:rsidR="00E4117B" w:rsidRPr="00E67BFE" w14:paraId="5B6E7530" w14:textId="77777777" w:rsidTr="003C5133">
        <w:trPr>
          <w:cantSplit/>
        </w:trPr>
        <w:tc>
          <w:tcPr>
            <w:tcW w:w="1956" w:type="dxa"/>
            <w:vMerge w:val="restart"/>
            <w:tcBorders>
              <w:top w:val="nil"/>
              <w:left w:val="single" w:sz="6" w:space="0" w:color="000000"/>
              <w:right w:val="nil"/>
            </w:tcBorders>
          </w:tcPr>
          <w:p w14:paraId="0F6DC18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endokrinného systému</w:t>
            </w:r>
          </w:p>
        </w:tc>
        <w:tc>
          <w:tcPr>
            <w:tcW w:w="1258" w:type="dxa"/>
            <w:tcBorders>
              <w:top w:val="nil"/>
              <w:left w:val="single" w:sz="2" w:space="0" w:color="000000"/>
              <w:bottom w:val="single" w:sz="2" w:space="0" w:color="000000"/>
              <w:right w:val="nil"/>
            </w:tcBorders>
          </w:tcPr>
          <w:p w14:paraId="00A50E0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5718547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Cushingov syndróm*, hypertyroidizmus*, nedostatočná sekrécia antidiuretického hormónu</w:t>
            </w:r>
          </w:p>
        </w:tc>
      </w:tr>
      <w:tr w:rsidR="00E4117B" w:rsidRPr="00E67BFE" w14:paraId="16E3DCBB" w14:textId="77777777" w:rsidTr="003C5133">
        <w:trPr>
          <w:cantSplit/>
        </w:trPr>
        <w:tc>
          <w:tcPr>
            <w:tcW w:w="1956" w:type="dxa"/>
            <w:vMerge/>
            <w:tcBorders>
              <w:left w:val="single" w:sz="6" w:space="0" w:color="000000"/>
              <w:bottom w:val="single" w:sz="2" w:space="0" w:color="000000"/>
              <w:right w:val="nil"/>
            </w:tcBorders>
          </w:tcPr>
          <w:p w14:paraId="37928AB4"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BDFF42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9A76BE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hypotyroidizmus</w:t>
            </w:r>
          </w:p>
        </w:tc>
      </w:tr>
      <w:tr w:rsidR="00E4117B" w:rsidRPr="00E67BFE" w14:paraId="7C7668D7" w14:textId="77777777" w:rsidTr="003C5133">
        <w:trPr>
          <w:cantSplit/>
        </w:trPr>
        <w:tc>
          <w:tcPr>
            <w:tcW w:w="1956" w:type="dxa"/>
            <w:vMerge w:val="restart"/>
            <w:tcBorders>
              <w:top w:val="nil"/>
              <w:left w:val="single" w:sz="6" w:space="0" w:color="000000"/>
              <w:right w:val="nil"/>
            </w:tcBorders>
          </w:tcPr>
          <w:p w14:paraId="3E97BAE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metabolizmu a výživy</w:t>
            </w:r>
          </w:p>
        </w:tc>
        <w:tc>
          <w:tcPr>
            <w:tcW w:w="1258" w:type="dxa"/>
            <w:tcBorders>
              <w:top w:val="nil"/>
              <w:left w:val="single" w:sz="2" w:space="0" w:color="000000"/>
              <w:bottom w:val="single" w:sz="2" w:space="0" w:color="000000"/>
              <w:right w:val="nil"/>
            </w:tcBorders>
          </w:tcPr>
          <w:p w14:paraId="5DEA79B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074BA7F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znížená chuť do jedla</w:t>
            </w:r>
          </w:p>
        </w:tc>
      </w:tr>
      <w:tr w:rsidR="00E4117B" w:rsidRPr="00E67BFE" w14:paraId="510BD6E1" w14:textId="77777777" w:rsidTr="003C5133">
        <w:trPr>
          <w:cantSplit/>
        </w:trPr>
        <w:tc>
          <w:tcPr>
            <w:tcW w:w="1956" w:type="dxa"/>
            <w:vMerge/>
            <w:tcBorders>
              <w:left w:val="single" w:sz="6" w:space="0" w:color="000000"/>
              <w:right w:val="nil"/>
            </w:tcBorders>
          </w:tcPr>
          <w:p w14:paraId="65A10B52"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E3C358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16DDAB9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dehydratácia, hypokaliémia*, hyponatriémia, abnormálne hodnoty glukózy v krvi*, hypokalciémia*, abnormalita enzýmov*</w:t>
            </w:r>
          </w:p>
        </w:tc>
      </w:tr>
      <w:tr w:rsidR="00E4117B" w:rsidRPr="00E67BFE" w14:paraId="4B290FA1" w14:textId="77777777" w:rsidTr="003C5133">
        <w:trPr>
          <w:cantSplit/>
        </w:trPr>
        <w:tc>
          <w:tcPr>
            <w:tcW w:w="1956" w:type="dxa"/>
            <w:vMerge/>
            <w:tcBorders>
              <w:left w:val="single" w:sz="6" w:space="0" w:color="000000"/>
              <w:right w:val="nil"/>
            </w:tcBorders>
          </w:tcPr>
          <w:p w14:paraId="4E3F6395"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0DC2FE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A26BCE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syndróm lýzy tumoru, nedostatočné prospievanie*, hypomagneziémia*, hypofosfatémia*, hyperkaliémia*, hyperkalciémia*, hypernatriémia*, abnormálna hladina kyseliny močovej*, diabetes mellitus*, zadržiavanie tekutín</w:t>
            </w:r>
          </w:p>
        </w:tc>
      </w:tr>
      <w:tr w:rsidR="00E4117B" w:rsidRPr="00E67BFE" w14:paraId="1609C68F" w14:textId="77777777" w:rsidTr="003C5133">
        <w:trPr>
          <w:cantSplit/>
        </w:trPr>
        <w:tc>
          <w:tcPr>
            <w:tcW w:w="1956" w:type="dxa"/>
            <w:vMerge/>
            <w:tcBorders>
              <w:left w:val="single" w:sz="6" w:space="0" w:color="000000"/>
              <w:bottom w:val="single" w:sz="2" w:space="0" w:color="000000"/>
              <w:right w:val="nil"/>
            </w:tcBorders>
          </w:tcPr>
          <w:p w14:paraId="0149720D"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9A9190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673276F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hypermagneziémia*, acidóza, nerovnováha elektrolytov*, preťaženie tekutinou, hypochlorémia*, hypovolémia, hyperchlorémia*, hyperfosfatémia*, metabolická porucha, deficit komplexu vitamínov B, deficit vitamínu B12, dna, zvýšená chuť do jedla, intolerancia alkoholu</w:t>
            </w:r>
          </w:p>
        </w:tc>
      </w:tr>
      <w:tr w:rsidR="00E4117B" w:rsidRPr="00E67BFE" w14:paraId="31502E47" w14:textId="77777777" w:rsidTr="003C5133">
        <w:trPr>
          <w:cantSplit/>
        </w:trPr>
        <w:tc>
          <w:tcPr>
            <w:tcW w:w="1956" w:type="dxa"/>
            <w:vMerge w:val="restart"/>
            <w:tcBorders>
              <w:top w:val="nil"/>
              <w:left w:val="single" w:sz="6" w:space="0" w:color="000000"/>
              <w:right w:val="nil"/>
            </w:tcBorders>
          </w:tcPr>
          <w:p w14:paraId="1013089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Psychické poruchy</w:t>
            </w:r>
          </w:p>
        </w:tc>
        <w:tc>
          <w:tcPr>
            <w:tcW w:w="1258" w:type="dxa"/>
            <w:tcBorders>
              <w:top w:val="nil"/>
              <w:left w:val="single" w:sz="2" w:space="0" w:color="000000"/>
              <w:bottom w:val="single" w:sz="2" w:space="0" w:color="000000"/>
              <w:right w:val="nil"/>
            </w:tcBorders>
          </w:tcPr>
          <w:p w14:paraId="453E060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77A7E6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nálady*, úzkostné poruchy*, poruchy spánku*</w:t>
            </w:r>
          </w:p>
        </w:tc>
      </w:tr>
      <w:tr w:rsidR="00E4117B" w:rsidRPr="00E67BFE" w14:paraId="0D7CEC8D" w14:textId="77777777" w:rsidTr="003C5133">
        <w:trPr>
          <w:cantSplit/>
        </w:trPr>
        <w:tc>
          <w:tcPr>
            <w:tcW w:w="1956" w:type="dxa"/>
            <w:vMerge/>
            <w:tcBorders>
              <w:left w:val="single" w:sz="6" w:space="0" w:color="000000"/>
              <w:right w:val="nil"/>
            </w:tcBorders>
          </w:tcPr>
          <w:p w14:paraId="6C0C332E"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B14604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7BF35B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duševné poruchy*, halucinácie*, psychické poruchy*, zmätenosť*, nepokoj</w:t>
            </w:r>
          </w:p>
        </w:tc>
      </w:tr>
      <w:tr w:rsidR="00E4117B" w:rsidRPr="00E67BFE" w14:paraId="7B815A27" w14:textId="77777777" w:rsidTr="003C5133">
        <w:trPr>
          <w:cantSplit/>
        </w:trPr>
        <w:tc>
          <w:tcPr>
            <w:tcW w:w="1956" w:type="dxa"/>
            <w:vMerge/>
            <w:tcBorders>
              <w:left w:val="single" w:sz="6" w:space="0" w:color="000000"/>
              <w:bottom w:val="single" w:sz="2" w:space="0" w:color="000000"/>
              <w:right w:val="nil"/>
            </w:tcBorders>
          </w:tcPr>
          <w:p w14:paraId="0C8B97BF"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249288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BA5322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samovražedné myšlienky*, porucha prispôsobenia sa, delírium, pokles sexuálnej túžby</w:t>
            </w:r>
          </w:p>
        </w:tc>
      </w:tr>
      <w:tr w:rsidR="00E4117B" w:rsidRPr="00E67BFE" w14:paraId="759231C0" w14:textId="77777777" w:rsidTr="003C5133">
        <w:trPr>
          <w:cantSplit/>
        </w:trPr>
        <w:tc>
          <w:tcPr>
            <w:tcW w:w="1956" w:type="dxa"/>
            <w:vMerge w:val="restart"/>
            <w:tcBorders>
              <w:top w:val="nil"/>
              <w:left w:val="single" w:sz="6" w:space="0" w:color="000000"/>
              <w:right w:val="nil"/>
            </w:tcBorders>
          </w:tcPr>
          <w:p w14:paraId="2C6C8A8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nervového systému</w:t>
            </w:r>
          </w:p>
        </w:tc>
        <w:tc>
          <w:tcPr>
            <w:tcW w:w="1258" w:type="dxa"/>
            <w:tcBorders>
              <w:top w:val="nil"/>
              <w:left w:val="single" w:sz="2" w:space="0" w:color="000000"/>
              <w:bottom w:val="single" w:sz="2" w:space="0" w:color="000000"/>
              <w:right w:val="nil"/>
            </w:tcBorders>
          </w:tcPr>
          <w:p w14:paraId="5B0AF00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4DA6081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neuropatie*, periférna senzorická neuropatia, dysestézia*, neuralgia*</w:t>
            </w:r>
          </w:p>
        </w:tc>
      </w:tr>
      <w:tr w:rsidR="00E4117B" w:rsidRPr="00E67BFE" w14:paraId="51CBC621" w14:textId="77777777" w:rsidTr="003C5133">
        <w:trPr>
          <w:cantSplit/>
        </w:trPr>
        <w:tc>
          <w:tcPr>
            <w:tcW w:w="1956" w:type="dxa"/>
            <w:vMerge/>
            <w:tcBorders>
              <w:left w:val="single" w:sz="6" w:space="0" w:color="000000"/>
              <w:right w:val="nil"/>
            </w:tcBorders>
          </w:tcPr>
          <w:p w14:paraId="048B7E33"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675304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08CA3E7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motorická neuropatia, strata vedomia (vrátane synkopy), točenie hlavy*, dysgeúzia*, letargia, bolesť hlavy*</w:t>
            </w:r>
          </w:p>
        </w:tc>
      </w:tr>
      <w:tr w:rsidR="00E4117B" w:rsidRPr="00E67BFE" w14:paraId="25319AC5" w14:textId="77777777" w:rsidTr="003C5133">
        <w:trPr>
          <w:cantSplit/>
        </w:trPr>
        <w:tc>
          <w:tcPr>
            <w:tcW w:w="1956" w:type="dxa"/>
            <w:vMerge/>
            <w:tcBorders>
              <w:left w:val="single" w:sz="6" w:space="0" w:color="000000"/>
              <w:right w:val="nil"/>
            </w:tcBorders>
          </w:tcPr>
          <w:p w14:paraId="117CCAD7"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B7E4E5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378FDD8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tremor, periférna senzorimotorická neuropatia, dyskinézia*, poruchy cerebelárnej koordinácie a rovnováhy*, strata pamäti (s  výnimkou demencie)*, encefalopatia*, posteriórny reverzibilný encefalopatický syndróm</w:t>
            </w:r>
            <w:r w:rsidRPr="00E67BFE">
              <w:rPr>
                <w:szCs w:val="22"/>
                <w:vertAlign w:val="superscript"/>
              </w:rPr>
              <w:t>#</w:t>
            </w:r>
            <w:r w:rsidRPr="00E67BFE">
              <w:rPr>
                <w:rFonts w:ascii="Times" w:hAnsi="Times" w:cs="Times"/>
                <w:color w:val="000000"/>
                <w:szCs w:val="22"/>
              </w:rPr>
              <w:t>, neurotoxicita, epilepsia*, postherpetická neuralgia, porucha reči*, syndróm nepokojných nôh, migréna, ischias, porucha pozornosti, neprirodzené reflexy*, parosmia</w:t>
            </w:r>
          </w:p>
        </w:tc>
      </w:tr>
      <w:tr w:rsidR="00E4117B" w:rsidRPr="00E67BFE" w14:paraId="336D0D4A" w14:textId="77777777" w:rsidTr="003C5133">
        <w:trPr>
          <w:cantSplit/>
        </w:trPr>
        <w:tc>
          <w:tcPr>
            <w:tcW w:w="1956" w:type="dxa"/>
            <w:vMerge/>
            <w:tcBorders>
              <w:left w:val="single" w:sz="6" w:space="0" w:color="000000"/>
              <w:bottom w:val="single" w:sz="2" w:space="0" w:color="000000"/>
              <w:right w:val="nil"/>
            </w:tcBorders>
          </w:tcPr>
          <w:p w14:paraId="7B0B4989"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B11020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687D11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cerebrálna hemorágia*, intrakraniálna hemorágia* (vrátane subarachnoidálnej)*, opuch mozgu, tranzitórny ischemický atak, kóma, nerovnováha autonómneho nervového systému, autonómna neuropatia, kraniálne ochrnutie*, paralýza*, paréza*, presynkopa, syndróm mozgového kmeňa cerebrovaskulárna porucha, lézia nervového koreňa, psychomotorická hyperaktivita, stlačenie miechy, bližšie nešpecifikovaná kognitívna porucha, motorická dysfunkcia, bližšie nešpecifikovaná porucha nervového systému, radikulitída, zvýšené slinenie, hypotónia</w:t>
            </w:r>
            <w:r>
              <w:rPr>
                <w:rFonts w:ascii="Times" w:hAnsi="Times" w:cs="Times"/>
                <w:color w:val="000000"/>
                <w:szCs w:val="22"/>
              </w:rPr>
              <w:t xml:space="preserve">, </w:t>
            </w:r>
            <w:r w:rsidRPr="00B5567C">
              <w:t>Guillainov-Barrého syndróm</w:t>
            </w:r>
            <w:r w:rsidRPr="00B5567C">
              <w:rPr>
                <w:szCs w:val="22"/>
                <w:vertAlign w:val="superscript"/>
              </w:rPr>
              <w:t>#</w:t>
            </w:r>
            <w:r w:rsidRPr="00B5567C">
              <w:t>, demyelinizačná polyneuropatia</w:t>
            </w:r>
            <w:r w:rsidRPr="00B5567C">
              <w:rPr>
                <w:szCs w:val="22"/>
                <w:vertAlign w:val="superscript"/>
              </w:rPr>
              <w:t>#</w:t>
            </w:r>
            <w:r w:rsidRPr="00B5567C">
              <w:t xml:space="preserve"> </w:t>
            </w:r>
            <w:r w:rsidRPr="00E67BFE">
              <w:rPr>
                <w:rFonts w:ascii="Times" w:hAnsi="Times" w:cs="Times"/>
                <w:color w:val="000000"/>
                <w:szCs w:val="22"/>
              </w:rPr>
              <w:t xml:space="preserve"> </w:t>
            </w:r>
          </w:p>
        </w:tc>
      </w:tr>
      <w:tr w:rsidR="00E4117B" w:rsidRPr="00E67BFE" w14:paraId="51990028" w14:textId="77777777" w:rsidTr="003C5133">
        <w:trPr>
          <w:cantSplit/>
        </w:trPr>
        <w:tc>
          <w:tcPr>
            <w:tcW w:w="1956" w:type="dxa"/>
            <w:vMerge w:val="restart"/>
            <w:tcBorders>
              <w:top w:val="nil"/>
              <w:left w:val="single" w:sz="6" w:space="0" w:color="000000"/>
              <w:right w:val="nil"/>
            </w:tcBorders>
          </w:tcPr>
          <w:p w14:paraId="79A3909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oka</w:t>
            </w:r>
          </w:p>
        </w:tc>
        <w:tc>
          <w:tcPr>
            <w:tcW w:w="1258" w:type="dxa"/>
            <w:tcBorders>
              <w:top w:val="nil"/>
              <w:left w:val="single" w:sz="2" w:space="0" w:color="000000"/>
              <w:bottom w:val="single" w:sz="2" w:space="0" w:color="000000"/>
              <w:right w:val="nil"/>
            </w:tcBorders>
          </w:tcPr>
          <w:p w14:paraId="12EFFB3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1B84D2D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opuch oka*, abnormálne videnie*, konjunktivitída*</w:t>
            </w:r>
          </w:p>
        </w:tc>
      </w:tr>
      <w:tr w:rsidR="00E4117B" w:rsidRPr="00E67BFE" w14:paraId="62202A3F" w14:textId="77777777" w:rsidTr="003C5133">
        <w:trPr>
          <w:cantSplit/>
        </w:trPr>
        <w:tc>
          <w:tcPr>
            <w:tcW w:w="1956" w:type="dxa"/>
            <w:vMerge/>
            <w:tcBorders>
              <w:left w:val="single" w:sz="6" w:space="0" w:color="000000"/>
              <w:right w:val="nil"/>
            </w:tcBorders>
          </w:tcPr>
          <w:p w14:paraId="75A7E302"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4BCB3D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64B4EF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očná hemorágia*, infekcia očného viečka*, </w:t>
            </w:r>
            <w:r>
              <w:t>chalazión</w:t>
            </w:r>
            <w:r>
              <w:rPr>
                <w:szCs w:val="22"/>
                <w:vertAlign w:val="superscript"/>
              </w:rPr>
              <w:t>#</w:t>
            </w:r>
            <w:r w:rsidRPr="00916296">
              <w:t xml:space="preserve">, </w:t>
            </w:r>
            <w:r>
              <w:t>blefaritída</w:t>
            </w:r>
            <w:r>
              <w:rPr>
                <w:szCs w:val="22"/>
                <w:vertAlign w:val="superscript"/>
              </w:rPr>
              <w:t>#</w:t>
            </w:r>
            <w:r>
              <w:rPr>
                <w:szCs w:val="22"/>
              </w:rPr>
              <w:t>,</w:t>
            </w:r>
            <w:r w:rsidRPr="00916296">
              <w:t xml:space="preserve"> </w:t>
            </w:r>
            <w:r w:rsidRPr="00E67BFE">
              <w:rPr>
                <w:rFonts w:ascii="Times" w:hAnsi="Times" w:cs="Times"/>
                <w:color w:val="000000"/>
                <w:szCs w:val="22"/>
              </w:rPr>
              <w:t>zápal oka*, diplopia, suchosť oka*, podráždenie oka*, bolesť oka, zvýšené slzenie, výtok z oka</w:t>
            </w:r>
          </w:p>
        </w:tc>
      </w:tr>
      <w:tr w:rsidR="00E4117B" w:rsidRPr="00E67BFE" w14:paraId="55AC2947" w14:textId="77777777" w:rsidTr="003C5133">
        <w:trPr>
          <w:cantSplit/>
        </w:trPr>
        <w:tc>
          <w:tcPr>
            <w:tcW w:w="1956" w:type="dxa"/>
            <w:vMerge/>
            <w:tcBorders>
              <w:left w:val="single" w:sz="6" w:space="0" w:color="000000"/>
              <w:bottom w:val="single" w:sz="2" w:space="0" w:color="000000"/>
              <w:right w:val="nil"/>
            </w:tcBorders>
          </w:tcPr>
          <w:p w14:paraId="0701A3A8"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4F025A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6BE1EF7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lézie rohovky*, exoftalmus, retinitída, skotóm, bližšie nešpecifikované poruchy oka (vrátane očného viečka), získaná dakryoadenitída, fotofóbia, fotopsia, </w:t>
            </w:r>
            <w:r w:rsidRPr="00E67BFE">
              <w:rPr>
                <w:rFonts w:ascii="Times" w:hAnsi="Times"/>
              </w:rPr>
              <w:t>optická neuropatia</w:t>
            </w:r>
            <w:r w:rsidRPr="00E67BFE">
              <w:rPr>
                <w:rFonts w:ascii="Times" w:hAnsi="Times"/>
                <w:vertAlign w:val="superscript"/>
              </w:rPr>
              <w:t>#</w:t>
            </w:r>
            <w:r w:rsidRPr="00E67BFE">
              <w:rPr>
                <w:rFonts w:ascii="Times" w:hAnsi="Times"/>
              </w:rPr>
              <w:t>, rôzne stupne poškodenia zraku (až po slepotu</w:t>
            </w:r>
            <w:r w:rsidRPr="00E67BFE">
              <w:rPr>
                <w:rFonts w:ascii="Times" w:hAnsi="Times" w:cs="Times"/>
                <w:color w:val="000000"/>
                <w:szCs w:val="22"/>
              </w:rPr>
              <w:t>*)</w:t>
            </w:r>
          </w:p>
        </w:tc>
      </w:tr>
      <w:tr w:rsidR="00E4117B" w:rsidRPr="00E67BFE" w14:paraId="4DD3718A" w14:textId="77777777" w:rsidTr="003C5133">
        <w:trPr>
          <w:cantSplit/>
        </w:trPr>
        <w:tc>
          <w:tcPr>
            <w:tcW w:w="1956" w:type="dxa"/>
            <w:vMerge w:val="restart"/>
            <w:tcBorders>
              <w:top w:val="nil"/>
              <w:left w:val="single" w:sz="6" w:space="0" w:color="000000"/>
              <w:right w:val="nil"/>
            </w:tcBorders>
          </w:tcPr>
          <w:p w14:paraId="48B8779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ucha a labyrintu</w:t>
            </w:r>
          </w:p>
        </w:tc>
        <w:tc>
          <w:tcPr>
            <w:tcW w:w="1258" w:type="dxa"/>
            <w:tcBorders>
              <w:top w:val="nil"/>
              <w:left w:val="single" w:sz="2" w:space="0" w:color="000000"/>
              <w:bottom w:val="single" w:sz="2" w:space="0" w:color="000000"/>
              <w:right w:val="nil"/>
            </w:tcBorders>
          </w:tcPr>
          <w:p w14:paraId="67D18E4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D4D697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vertigo*</w:t>
            </w:r>
          </w:p>
        </w:tc>
      </w:tr>
      <w:tr w:rsidR="00E4117B" w:rsidRPr="00E67BFE" w14:paraId="13A5653E" w14:textId="77777777" w:rsidTr="003C5133">
        <w:trPr>
          <w:cantSplit/>
        </w:trPr>
        <w:tc>
          <w:tcPr>
            <w:tcW w:w="1956" w:type="dxa"/>
            <w:vMerge/>
            <w:tcBorders>
              <w:left w:val="single" w:sz="6" w:space="0" w:color="000000"/>
              <w:right w:val="nil"/>
            </w:tcBorders>
          </w:tcPr>
          <w:p w14:paraId="43B79246"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4736AC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AD4755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dysakúzia (vrátane tinnitu)*, porucha sluchu (až do a vrátane hluchoty), ušný diskomfort*</w:t>
            </w:r>
          </w:p>
        </w:tc>
      </w:tr>
      <w:tr w:rsidR="00E4117B" w:rsidRPr="00E67BFE" w14:paraId="64E4C2F8" w14:textId="77777777" w:rsidTr="003C5133">
        <w:trPr>
          <w:cantSplit/>
        </w:trPr>
        <w:tc>
          <w:tcPr>
            <w:tcW w:w="1956" w:type="dxa"/>
            <w:vMerge/>
            <w:tcBorders>
              <w:left w:val="single" w:sz="6" w:space="0" w:color="000000"/>
              <w:bottom w:val="single" w:sz="2" w:space="0" w:color="000000"/>
              <w:right w:val="nil"/>
            </w:tcBorders>
          </w:tcPr>
          <w:p w14:paraId="4B29B392"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9DABCC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7892F3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krvácanie ucha, vestibulárna neuronitída, bližšie nešpecifikovaná porucha ucha</w:t>
            </w:r>
          </w:p>
        </w:tc>
      </w:tr>
      <w:tr w:rsidR="00E4117B" w:rsidRPr="00E67BFE" w14:paraId="47650CEB" w14:textId="77777777" w:rsidTr="003C5133">
        <w:trPr>
          <w:cantSplit/>
          <w:trHeight w:val="1274"/>
        </w:trPr>
        <w:tc>
          <w:tcPr>
            <w:tcW w:w="1956" w:type="dxa"/>
            <w:vMerge w:val="restart"/>
            <w:tcBorders>
              <w:top w:val="nil"/>
              <w:left w:val="single" w:sz="6" w:space="0" w:color="000000"/>
              <w:right w:val="nil"/>
            </w:tcBorders>
          </w:tcPr>
          <w:p w14:paraId="37187F4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srdca a srdcovej činnosti</w:t>
            </w:r>
          </w:p>
        </w:tc>
        <w:tc>
          <w:tcPr>
            <w:tcW w:w="1258" w:type="dxa"/>
            <w:tcBorders>
              <w:top w:val="nil"/>
              <w:left w:val="single" w:sz="2" w:space="0" w:color="000000"/>
              <w:bottom w:val="single" w:sz="4" w:space="0" w:color="auto"/>
              <w:right w:val="nil"/>
            </w:tcBorders>
          </w:tcPr>
          <w:p w14:paraId="41D7C92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4" w:space="0" w:color="auto"/>
              <w:right w:val="single" w:sz="6" w:space="0" w:color="000000"/>
            </w:tcBorders>
          </w:tcPr>
          <w:p w14:paraId="0E4D529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srdcová tamponáda</w:t>
            </w:r>
            <w:r w:rsidRPr="00E67BFE">
              <w:rPr>
                <w:szCs w:val="22"/>
                <w:vertAlign w:val="superscript"/>
              </w:rPr>
              <w:t>#</w:t>
            </w:r>
            <w:r w:rsidRPr="00E67BFE">
              <w:rPr>
                <w:rFonts w:ascii="Times" w:hAnsi="Times" w:cs="Times"/>
                <w:color w:val="000000"/>
                <w:szCs w:val="22"/>
              </w:rPr>
              <w:t>, kardiopulmonálna zástava*, srdcová fibrilácia (vrátane atriálnej), zlyhanie srdca (vrátane ľavého a pravého ventrikulárneho zlyhania)*, arytmia*, tachykardia*, palpitatácie, angína pektoris, perikarditída* (vrátane perikardiálneho výpotku), kardiomyopatia*, ventrikulárna dysfunkcia*, bradykardia</w:t>
            </w:r>
          </w:p>
        </w:tc>
      </w:tr>
      <w:tr w:rsidR="00E4117B" w:rsidRPr="00E67BFE" w14:paraId="73696BA0" w14:textId="77777777" w:rsidTr="003C5133">
        <w:trPr>
          <w:cantSplit/>
        </w:trPr>
        <w:tc>
          <w:tcPr>
            <w:tcW w:w="1956" w:type="dxa"/>
            <w:vMerge/>
            <w:tcBorders>
              <w:left w:val="single" w:sz="6" w:space="0" w:color="000000"/>
              <w:bottom w:val="single" w:sz="2" w:space="0" w:color="000000"/>
              <w:right w:val="nil"/>
            </w:tcBorders>
          </w:tcPr>
          <w:p w14:paraId="0AAD6C77" w14:textId="77777777" w:rsidR="00E4117B" w:rsidRPr="00E67BFE" w:rsidRDefault="00E4117B" w:rsidP="003C5133">
            <w:pPr>
              <w:adjustRightInd w:val="0"/>
              <w:rPr>
                <w:rFonts w:ascii="Times" w:hAnsi="Times" w:cs="Times"/>
                <w:color w:val="000000"/>
                <w:szCs w:val="22"/>
              </w:rPr>
            </w:pPr>
          </w:p>
        </w:tc>
        <w:tc>
          <w:tcPr>
            <w:tcW w:w="1258" w:type="dxa"/>
            <w:tcBorders>
              <w:top w:val="single" w:sz="4" w:space="0" w:color="auto"/>
              <w:left w:val="single" w:sz="2" w:space="0" w:color="000000"/>
              <w:bottom w:val="single" w:sz="2" w:space="0" w:color="000000"/>
              <w:right w:val="nil"/>
            </w:tcBorders>
          </w:tcPr>
          <w:p w14:paraId="3A26C39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single" w:sz="4" w:space="0" w:color="auto"/>
              <w:left w:val="single" w:sz="2" w:space="0" w:color="000000"/>
              <w:bottom w:val="single" w:sz="2" w:space="0" w:color="000000"/>
              <w:right w:val="single" w:sz="6" w:space="0" w:color="000000"/>
            </w:tcBorders>
          </w:tcPr>
          <w:p w14:paraId="7C2A075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flater predsiení, infarkt myokardu*, atrioventrikulárny blok*, kardiovaskulárna porucha (vrátane kardiogénneho šoku), torsade de pointes, nestabilná angína, poruchy srdcovej chlopne*, insuficiencia koronárnych artérií, sínusová zástava</w:t>
            </w:r>
          </w:p>
        </w:tc>
      </w:tr>
      <w:tr w:rsidR="00E4117B" w:rsidRPr="00E67BFE" w14:paraId="062015E8" w14:textId="77777777" w:rsidTr="003C5133">
        <w:trPr>
          <w:cantSplit/>
        </w:trPr>
        <w:tc>
          <w:tcPr>
            <w:tcW w:w="1956" w:type="dxa"/>
            <w:vMerge w:val="restart"/>
            <w:tcBorders>
              <w:top w:val="nil"/>
              <w:left w:val="single" w:sz="6" w:space="0" w:color="000000"/>
              <w:right w:val="nil"/>
            </w:tcBorders>
          </w:tcPr>
          <w:p w14:paraId="2E52C83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ciev</w:t>
            </w:r>
          </w:p>
        </w:tc>
        <w:tc>
          <w:tcPr>
            <w:tcW w:w="1258" w:type="dxa"/>
            <w:tcBorders>
              <w:top w:val="nil"/>
              <w:left w:val="single" w:sz="2" w:space="0" w:color="000000"/>
              <w:bottom w:val="single" w:sz="2" w:space="0" w:color="000000"/>
              <w:right w:val="nil"/>
            </w:tcBorders>
          </w:tcPr>
          <w:p w14:paraId="38D8DAC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24CC4A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hypotenzia*, ortostatická hypotenzia, hypertenzia*</w:t>
            </w:r>
          </w:p>
        </w:tc>
      </w:tr>
      <w:tr w:rsidR="00E4117B" w:rsidRPr="00E67BFE" w14:paraId="7A37FB2F" w14:textId="77777777" w:rsidTr="003C5133">
        <w:trPr>
          <w:cantSplit/>
        </w:trPr>
        <w:tc>
          <w:tcPr>
            <w:tcW w:w="1956" w:type="dxa"/>
            <w:vMerge/>
            <w:tcBorders>
              <w:left w:val="single" w:sz="6" w:space="0" w:color="000000"/>
              <w:right w:val="nil"/>
            </w:tcBorders>
          </w:tcPr>
          <w:p w14:paraId="17F5086D"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E50F85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73540B0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cerebrovaskulárna príhoda</w:t>
            </w:r>
            <w:r w:rsidRPr="00E67BFE">
              <w:rPr>
                <w:szCs w:val="22"/>
                <w:vertAlign w:val="superscript"/>
              </w:rPr>
              <w:t>#</w:t>
            </w:r>
            <w:r w:rsidRPr="00E67BFE">
              <w:rPr>
                <w:rFonts w:ascii="Times" w:hAnsi="Times" w:cs="Times"/>
                <w:color w:val="000000"/>
                <w:szCs w:val="22"/>
              </w:rPr>
              <w:t>, hlboká žilová trombóza*, hemorágia*, tromboflebitída (vrátane povrchovej), kolaps obehového systému (vrátane hypovolemického šoku), flebitída, sčervenanie*, hematóm (vrátane perirenálneho)*, nedostatočná periférna cirkulácia*, vaskulitída, hyperémia (vrátane očnej)*</w:t>
            </w:r>
          </w:p>
        </w:tc>
      </w:tr>
      <w:tr w:rsidR="00E4117B" w:rsidRPr="00E67BFE" w14:paraId="7034DC87" w14:textId="77777777" w:rsidTr="003C5133">
        <w:trPr>
          <w:cantSplit/>
        </w:trPr>
        <w:tc>
          <w:tcPr>
            <w:tcW w:w="1956" w:type="dxa"/>
            <w:vMerge/>
            <w:tcBorders>
              <w:left w:val="single" w:sz="6" w:space="0" w:color="000000"/>
              <w:bottom w:val="single" w:sz="2" w:space="0" w:color="000000"/>
              <w:right w:val="nil"/>
            </w:tcBorders>
          </w:tcPr>
          <w:p w14:paraId="50AC2CCA"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83F1ED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88E252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periférna embólia, lymfoedém, bledosť, erytromelalgia, vazodilatácia, zmena zafarbenia žily, žilová nedostatočnosť </w:t>
            </w:r>
          </w:p>
        </w:tc>
      </w:tr>
      <w:tr w:rsidR="00E4117B" w:rsidRPr="00E67BFE" w14:paraId="3E6A8ABF" w14:textId="77777777" w:rsidTr="003C5133">
        <w:trPr>
          <w:cantSplit/>
        </w:trPr>
        <w:tc>
          <w:tcPr>
            <w:tcW w:w="1956" w:type="dxa"/>
            <w:vMerge w:val="restart"/>
            <w:tcBorders>
              <w:top w:val="nil"/>
              <w:left w:val="single" w:sz="6" w:space="0" w:color="000000"/>
              <w:right w:val="nil"/>
            </w:tcBorders>
          </w:tcPr>
          <w:p w14:paraId="36FD153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dýchacej sústavy, hrudníka a mediastína</w:t>
            </w:r>
          </w:p>
        </w:tc>
        <w:tc>
          <w:tcPr>
            <w:tcW w:w="1258" w:type="dxa"/>
            <w:tcBorders>
              <w:top w:val="nil"/>
              <w:left w:val="single" w:sz="2" w:space="0" w:color="000000"/>
              <w:bottom w:val="single" w:sz="2" w:space="0" w:color="000000"/>
              <w:right w:val="nil"/>
            </w:tcBorders>
          </w:tcPr>
          <w:p w14:paraId="2622ACE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1B4EF06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dyspnoe*, epistaxa, infekcia horných/dolných dýchacích ciest*, kašeľ*</w:t>
            </w:r>
          </w:p>
        </w:tc>
      </w:tr>
      <w:tr w:rsidR="00E4117B" w:rsidRPr="00E67BFE" w14:paraId="7EB88C69" w14:textId="77777777" w:rsidTr="003C5133">
        <w:trPr>
          <w:cantSplit/>
        </w:trPr>
        <w:tc>
          <w:tcPr>
            <w:tcW w:w="1956" w:type="dxa"/>
            <w:vMerge/>
            <w:tcBorders>
              <w:left w:val="single" w:sz="6" w:space="0" w:color="000000"/>
              <w:right w:val="nil"/>
            </w:tcBorders>
          </w:tcPr>
          <w:p w14:paraId="1859929D"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F5A409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46DADF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pľúcna embólia, pleurálny výpotok, pľúcny edém (vrátane akútneho), pľúcna alveolárna hemorágia</w:t>
            </w:r>
            <w:r w:rsidRPr="00E67BFE">
              <w:rPr>
                <w:szCs w:val="22"/>
                <w:vertAlign w:val="superscript"/>
              </w:rPr>
              <w:t>#</w:t>
            </w:r>
            <w:r w:rsidRPr="00E67BFE">
              <w:rPr>
                <w:rFonts w:ascii="Times" w:hAnsi="Times" w:cs="Times"/>
                <w:color w:val="000000"/>
                <w:szCs w:val="22"/>
              </w:rPr>
              <w:t>, bronchospazmus, chronická obštrukčná pulmonálna choroba*, hypoxémia*, kongescia dýchacieho traktu*, hypoxia, pleuritída*, čkanie, rinorea, dysfónia, sipot</w:t>
            </w:r>
          </w:p>
        </w:tc>
      </w:tr>
      <w:tr w:rsidR="00E4117B" w:rsidRPr="00E67BFE" w14:paraId="2F262128" w14:textId="77777777" w:rsidTr="003C5133">
        <w:trPr>
          <w:cantSplit/>
        </w:trPr>
        <w:tc>
          <w:tcPr>
            <w:tcW w:w="1956" w:type="dxa"/>
            <w:vMerge/>
            <w:tcBorders>
              <w:left w:val="single" w:sz="6" w:space="0" w:color="000000"/>
              <w:bottom w:val="single" w:sz="2" w:space="0" w:color="000000"/>
              <w:right w:val="nil"/>
            </w:tcBorders>
          </w:tcPr>
          <w:p w14:paraId="08EF9F9E"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BCB337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6D81FF2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respiračné zlyhanie, syndróm akútneho respiračného zlyhania, apnoe, pneumotorax, atelektáza, pľúcna hypertenzia, hemoptýza, hyperventilácia, ortopnoe, pneumonitída, respiračná alkalóza, tachypnoe, pľúcna fibróza, bronchiálna porucha*, hypokapnia*, intersticiálne ochorenie pľúc, pľúcna infiltrácia, zúženie hrdla, sucho v krku, zvýšená sekrécia horných dýchacích ciest, podráždenie hrdla, syndróm kašľa asociovaný s ochoreniami horných dýchacích ciest</w:t>
            </w:r>
          </w:p>
        </w:tc>
      </w:tr>
      <w:tr w:rsidR="00E4117B" w:rsidRPr="00E67BFE" w14:paraId="7499A82F" w14:textId="77777777" w:rsidTr="003C5133">
        <w:trPr>
          <w:cantSplit/>
        </w:trPr>
        <w:tc>
          <w:tcPr>
            <w:tcW w:w="1956" w:type="dxa"/>
            <w:vMerge w:val="restart"/>
            <w:tcBorders>
              <w:top w:val="nil"/>
              <w:left w:val="single" w:sz="6" w:space="0" w:color="000000"/>
              <w:right w:val="nil"/>
            </w:tcBorders>
          </w:tcPr>
          <w:p w14:paraId="64D2D8F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lastRenderedPageBreak/>
              <w:t>Poruchy gastrointestinálneho traktu</w:t>
            </w:r>
          </w:p>
        </w:tc>
        <w:tc>
          <w:tcPr>
            <w:tcW w:w="1258" w:type="dxa"/>
            <w:tcBorders>
              <w:top w:val="nil"/>
              <w:left w:val="single" w:sz="2" w:space="0" w:color="000000"/>
              <w:bottom w:val="single" w:sz="2" w:space="0" w:color="000000"/>
              <w:right w:val="nil"/>
            </w:tcBorders>
          </w:tcPr>
          <w:p w14:paraId="07DA68F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60FA123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nauzea a príznaky vracania*, diarea*, zápcha</w:t>
            </w:r>
          </w:p>
        </w:tc>
      </w:tr>
      <w:tr w:rsidR="00E4117B" w:rsidRPr="00E67BFE" w14:paraId="16CAD567" w14:textId="77777777" w:rsidTr="003C5133">
        <w:trPr>
          <w:cantSplit/>
        </w:trPr>
        <w:tc>
          <w:tcPr>
            <w:tcW w:w="1956" w:type="dxa"/>
            <w:vMerge/>
            <w:tcBorders>
              <w:left w:val="single" w:sz="6" w:space="0" w:color="000000"/>
              <w:right w:val="nil"/>
            </w:tcBorders>
          </w:tcPr>
          <w:p w14:paraId="45D61BF8"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1FBCD8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408F5C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gastrointestinálne krvácanie (vrátane krvácania zo slizníc)*, dyspepsia, stomatitída*, abdominálna distenzia, orofaryngeálna bolesť*, abdominálna bolesť (vrátane gastrointestinálnej bolesti a bolesti sleziny)*, ochorenia úst*, flatulencia</w:t>
            </w:r>
          </w:p>
        </w:tc>
      </w:tr>
      <w:tr w:rsidR="00E4117B" w:rsidRPr="00E67BFE" w14:paraId="286E16AB" w14:textId="77777777" w:rsidTr="003C5133">
        <w:trPr>
          <w:cantSplit/>
        </w:trPr>
        <w:tc>
          <w:tcPr>
            <w:tcW w:w="1956" w:type="dxa"/>
            <w:vMerge/>
            <w:tcBorders>
              <w:left w:val="single" w:sz="6" w:space="0" w:color="000000"/>
              <w:right w:val="nil"/>
            </w:tcBorders>
          </w:tcPr>
          <w:p w14:paraId="7E6983BE"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0EFFA2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15B58E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pankreatitída (vrátane chronickej)*, hemateméza, opuch pery*, gastrointestinálna obštrukcia (vrátane </w:t>
            </w:r>
            <w:r w:rsidRPr="00E67BFE">
              <w:t xml:space="preserve">obštrukcie tenkého čreva a </w:t>
            </w:r>
            <w:r w:rsidRPr="00E67BFE">
              <w:rPr>
                <w:rFonts w:ascii="Times" w:hAnsi="Times" w:cs="Times"/>
                <w:color w:val="000000"/>
                <w:szCs w:val="22"/>
              </w:rPr>
              <w:t>ilea)*, abdominálny diskomfort, ulcerácie v ústach*, enteritída*, gastritída*, krvácanie ďasien, refluxná choroba pažeráka*, kolitída (vrátane kolitídy clostridium difficile)*, ischemická kolitída</w:t>
            </w:r>
            <w:r w:rsidRPr="00E67BFE">
              <w:rPr>
                <w:szCs w:val="22"/>
                <w:vertAlign w:val="superscript"/>
              </w:rPr>
              <w:t>#</w:t>
            </w:r>
            <w:r w:rsidRPr="00E67BFE">
              <w:rPr>
                <w:rFonts w:ascii="Times" w:hAnsi="Times" w:cs="Times"/>
                <w:color w:val="000000"/>
                <w:szCs w:val="22"/>
              </w:rPr>
              <w:t>, gastrointestinálny zápal*, dysfágia, syndróm dráždivého čreva, bližšie nešpecifikovaná gastrointestinálna porucha, povlak na jazyku, porucha gastrointestinálnej motility*, porucha slinnej žľazy*</w:t>
            </w:r>
          </w:p>
        </w:tc>
      </w:tr>
      <w:tr w:rsidR="00E4117B" w:rsidRPr="00E67BFE" w14:paraId="70E4CE8F" w14:textId="77777777" w:rsidTr="003C5133">
        <w:trPr>
          <w:cantSplit/>
        </w:trPr>
        <w:tc>
          <w:tcPr>
            <w:tcW w:w="1956" w:type="dxa"/>
            <w:vMerge/>
            <w:tcBorders>
              <w:left w:val="single" w:sz="6" w:space="0" w:color="000000"/>
              <w:bottom w:val="single" w:sz="2" w:space="0" w:color="000000"/>
              <w:right w:val="nil"/>
            </w:tcBorders>
          </w:tcPr>
          <w:p w14:paraId="226870EC"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BC0C1B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CD3B57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akútna pankreatitída, peritonitída*, opuch jazyka*, ascites, ezofagitída, cheilitída, inkontinencia stolice, atónia análneho sfinktera, fekalóm, gastrointestinálna ulcerácia a perforácia*, hypertrofia ďasien, megakolón, výtok z rekta, tvorba pľuzgierov v ústach a hltane*, bolesť pery, periodontitída, povrchová trhlina pri ritnom otvore, zmena činnosti čriev, proktalgia, abnormálna stolica</w:t>
            </w:r>
          </w:p>
        </w:tc>
      </w:tr>
      <w:tr w:rsidR="00E4117B" w:rsidRPr="00E67BFE" w14:paraId="46107F6C" w14:textId="77777777" w:rsidTr="003C5133">
        <w:trPr>
          <w:cantSplit/>
        </w:trPr>
        <w:tc>
          <w:tcPr>
            <w:tcW w:w="1956" w:type="dxa"/>
            <w:vMerge w:val="restart"/>
            <w:tcBorders>
              <w:top w:val="nil"/>
              <w:left w:val="single" w:sz="6" w:space="0" w:color="000000"/>
              <w:right w:val="nil"/>
            </w:tcBorders>
          </w:tcPr>
          <w:p w14:paraId="14D53AF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pečene a žlčových ciest</w:t>
            </w:r>
          </w:p>
        </w:tc>
        <w:tc>
          <w:tcPr>
            <w:tcW w:w="1258" w:type="dxa"/>
            <w:tcBorders>
              <w:top w:val="nil"/>
              <w:left w:val="single" w:sz="2" w:space="0" w:color="000000"/>
              <w:bottom w:val="single" w:sz="2" w:space="0" w:color="000000"/>
              <w:right w:val="nil"/>
            </w:tcBorders>
          </w:tcPr>
          <w:p w14:paraId="5342CDB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44DBF9F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abnormalita pečeňového enzýmu*</w:t>
            </w:r>
          </w:p>
        </w:tc>
      </w:tr>
      <w:tr w:rsidR="00E4117B" w:rsidRPr="00E67BFE" w14:paraId="216ECF12" w14:textId="77777777" w:rsidTr="003C5133">
        <w:trPr>
          <w:cantSplit/>
        </w:trPr>
        <w:tc>
          <w:tcPr>
            <w:tcW w:w="1956" w:type="dxa"/>
            <w:vMerge/>
            <w:tcBorders>
              <w:left w:val="single" w:sz="6" w:space="0" w:color="000000"/>
              <w:right w:val="nil"/>
            </w:tcBorders>
          </w:tcPr>
          <w:p w14:paraId="01F52928"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5388B9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55510D0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hepatotoxicita (vrátane poruchy pečene), hepatitída*, cholestáza</w:t>
            </w:r>
          </w:p>
        </w:tc>
      </w:tr>
      <w:tr w:rsidR="00E4117B" w:rsidRPr="00E67BFE" w14:paraId="43A5963F" w14:textId="77777777" w:rsidTr="003C5133">
        <w:trPr>
          <w:cantSplit/>
        </w:trPr>
        <w:tc>
          <w:tcPr>
            <w:tcW w:w="1956" w:type="dxa"/>
            <w:vMerge/>
            <w:tcBorders>
              <w:left w:val="single" w:sz="6" w:space="0" w:color="000000"/>
              <w:bottom w:val="single" w:sz="2" w:space="0" w:color="000000"/>
              <w:right w:val="nil"/>
            </w:tcBorders>
          </w:tcPr>
          <w:p w14:paraId="330A981E"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87A81A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ECDAE5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zlyhanie pečene, hepatomegália, Buddov-Chiariho syndróm, cytomegalovírusová hepatitída, krvácanie pečene, cholelitiáza</w:t>
            </w:r>
          </w:p>
        </w:tc>
      </w:tr>
      <w:tr w:rsidR="00E4117B" w:rsidRPr="00E67BFE" w14:paraId="704ADBA7" w14:textId="77777777" w:rsidTr="003C5133">
        <w:trPr>
          <w:cantSplit/>
          <w:trHeight w:val="237"/>
        </w:trPr>
        <w:tc>
          <w:tcPr>
            <w:tcW w:w="1956" w:type="dxa"/>
            <w:vMerge w:val="restart"/>
            <w:tcBorders>
              <w:top w:val="nil"/>
              <w:left w:val="single" w:sz="6" w:space="0" w:color="000000"/>
              <w:right w:val="nil"/>
            </w:tcBorders>
          </w:tcPr>
          <w:p w14:paraId="4281BE8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kože a podkožného tkaniva</w:t>
            </w:r>
          </w:p>
        </w:tc>
        <w:tc>
          <w:tcPr>
            <w:tcW w:w="1258" w:type="dxa"/>
            <w:tcBorders>
              <w:top w:val="nil"/>
              <w:left w:val="single" w:sz="2" w:space="0" w:color="000000"/>
              <w:bottom w:val="single" w:sz="4" w:space="0" w:color="auto"/>
              <w:right w:val="nil"/>
            </w:tcBorders>
          </w:tcPr>
          <w:p w14:paraId="06776AD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4" w:space="0" w:color="auto"/>
              <w:right w:val="single" w:sz="6" w:space="0" w:color="000000"/>
            </w:tcBorders>
          </w:tcPr>
          <w:p w14:paraId="2E4A37C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vyrážka*, pruritus*, erytém, suchá koža</w:t>
            </w:r>
          </w:p>
        </w:tc>
      </w:tr>
      <w:tr w:rsidR="00E4117B" w:rsidRPr="00E67BFE" w14:paraId="1079AE18" w14:textId="77777777" w:rsidTr="003C5133">
        <w:trPr>
          <w:cantSplit/>
        </w:trPr>
        <w:tc>
          <w:tcPr>
            <w:tcW w:w="1956" w:type="dxa"/>
            <w:vMerge/>
            <w:tcBorders>
              <w:left w:val="single" w:sz="6" w:space="0" w:color="000000"/>
              <w:right w:val="nil"/>
            </w:tcBorders>
          </w:tcPr>
          <w:p w14:paraId="02D99A5F" w14:textId="77777777" w:rsidR="00E4117B" w:rsidRPr="00E67BFE" w:rsidRDefault="00E4117B" w:rsidP="003C5133">
            <w:pPr>
              <w:adjustRightInd w:val="0"/>
              <w:rPr>
                <w:rFonts w:ascii="Times" w:hAnsi="Times" w:cs="Times"/>
                <w:color w:val="000000"/>
                <w:szCs w:val="22"/>
              </w:rPr>
            </w:pPr>
          </w:p>
        </w:tc>
        <w:tc>
          <w:tcPr>
            <w:tcW w:w="1258" w:type="dxa"/>
            <w:tcBorders>
              <w:top w:val="single" w:sz="4" w:space="0" w:color="auto"/>
              <w:left w:val="single" w:sz="2" w:space="0" w:color="000000"/>
              <w:bottom w:val="single" w:sz="2" w:space="0" w:color="000000"/>
              <w:right w:val="nil"/>
            </w:tcBorders>
          </w:tcPr>
          <w:p w14:paraId="7103D5F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single" w:sz="4" w:space="0" w:color="auto"/>
              <w:left w:val="single" w:sz="2" w:space="0" w:color="000000"/>
              <w:bottom w:val="single" w:sz="2" w:space="0" w:color="000000"/>
              <w:right w:val="single" w:sz="6" w:space="0" w:color="000000"/>
            </w:tcBorders>
          </w:tcPr>
          <w:p w14:paraId="3B358D4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multiformný erytém, urtikária, akútna febrilná neutrofilná dermatóza, toxická kožná erupcia, toxická epidermálna nekrolýza</w:t>
            </w:r>
            <w:r w:rsidRPr="00E67BFE">
              <w:rPr>
                <w:szCs w:val="22"/>
                <w:vertAlign w:val="superscript"/>
              </w:rPr>
              <w:t>#</w:t>
            </w:r>
            <w:r w:rsidRPr="00E67BFE">
              <w:rPr>
                <w:rFonts w:ascii="Times" w:hAnsi="Times" w:cs="Times"/>
                <w:color w:val="000000"/>
                <w:szCs w:val="22"/>
              </w:rPr>
              <w:t>, Stevensov-Johnsonov syndróm</w:t>
            </w:r>
            <w:r w:rsidRPr="00E67BFE">
              <w:rPr>
                <w:szCs w:val="22"/>
                <w:vertAlign w:val="superscript"/>
              </w:rPr>
              <w:t>#</w:t>
            </w:r>
            <w:r w:rsidRPr="00E67BFE">
              <w:rPr>
                <w:rFonts w:ascii="Times" w:hAnsi="Times" w:cs="Times"/>
                <w:color w:val="000000"/>
                <w:szCs w:val="22"/>
              </w:rPr>
              <w:t xml:space="preserve">, dermatitída*, ochorenie vlasov*, petechie, ekchymóza, kožné lézie, purpura, </w:t>
            </w:r>
            <w:r w:rsidRPr="00E67BFE">
              <w:rPr>
                <w:szCs w:val="22"/>
              </w:rPr>
              <w:t xml:space="preserve">zdurenie kože*, </w:t>
            </w:r>
            <w:r w:rsidRPr="00E67BFE">
              <w:rPr>
                <w:rFonts w:ascii="Times" w:hAnsi="Times" w:cs="Times"/>
                <w:color w:val="000000"/>
                <w:szCs w:val="22"/>
              </w:rPr>
              <w:t>psoriáza, hyperhidróza, nočné potenie, dekubitálny vred</w:t>
            </w:r>
            <w:r w:rsidRPr="00E67BFE">
              <w:rPr>
                <w:szCs w:val="22"/>
                <w:vertAlign w:val="superscript"/>
              </w:rPr>
              <w:t>#</w:t>
            </w:r>
            <w:r w:rsidRPr="00E67BFE">
              <w:rPr>
                <w:rFonts w:ascii="Times" w:hAnsi="Times" w:cs="Times"/>
                <w:color w:val="000000"/>
                <w:szCs w:val="22"/>
              </w:rPr>
              <w:t>, akné*, pľuzgier*, porucha pigmentácie*</w:t>
            </w:r>
          </w:p>
        </w:tc>
      </w:tr>
      <w:tr w:rsidR="00E4117B" w:rsidRPr="00E67BFE" w14:paraId="6DCDAF0A" w14:textId="77777777" w:rsidTr="003C5133">
        <w:trPr>
          <w:cantSplit/>
        </w:trPr>
        <w:tc>
          <w:tcPr>
            <w:tcW w:w="1956" w:type="dxa"/>
            <w:vMerge/>
            <w:tcBorders>
              <w:left w:val="single" w:sz="6" w:space="0" w:color="000000"/>
              <w:bottom w:val="single" w:sz="2" w:space="0" w:color="000000"/>
              <w:right w:val="nil"/>
            </w:tcBorders>
          </w:tcPr>
          <w:p w14:paraId="27188545"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2BD648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66C6A5A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reakcia kože, Jessnerova lymfocytová infiltrácia, syndróm palmárno-plantárnej erytrodyzestézie, subkutánna hemorágia, retikulárne sčervenanie kože, stvrdnutie kože, papula, fotosenzitívna reakcia, seborea, studený pot, bližšie nešpecifikovaná kožná porucha, erytróza, kožný vred, ochorenie nechtov</w:t>
            </w:r>
          </w:p>
        </w:tc>
      </w:tr>
      <w:tr w:rsidR="00E4117B" w:rsidRPr="00E67BFE" w14:paraId="29717DE0" w14:textId="77777777" w:rsidTr="003C5133">
        <w:trPr>
          <w:cantSplit/>
        </w:trPr>
        <w:tc>
          <w:tcPr>
            <w:tcW w:w="1956" w:type="dxa"/>
            <w:vMerge w:val="restart"/>
            <w:tcBorders>
              <w:top w:val="nil"/>
              <w:left w:val="single" w:sz="6" w:space="0" w:color="000000"/>
              <w:right w:val="nil"/>
            </w:tcBorders>
          </w:tcPr>
          <w:p w14:paraId="06C0F56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kostrovej a svalovej sústavy a spojivového tkaniva</w:t>
            </w:r>
          </w:p>
        </w:tc>
        <w:tc>
          <w:tcPr>
            <w:tcW w:w="1258" w:type="dxa"/>
            <w:tcBorders>
              <w:top w:val="nil"/>
              <w:left w:val="single" w:sz="2" w:space="0" w:color="000000"/>
              <w:bottom w:val="single" w:sz="2" w:space="0" w:color="000000"/>
              <w:right w:val="nil"/>
            </w:tcBorders>
          </w:tcPr>
          <w:p w14:paraId="3392C06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1FEB859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muskuloskeletálna bolesť*</w:t>
            </w:r>
          </w:p>
        </w:tc>
      </w:tr>
      <w:tr w:rsidR="00E4117B" w:rsidRPr="00E67BFE" w14:paraId="68AFE391" w14:textId="77777777" w:rsidTr="003C5133">
        <w:trPr>
          <w:cantSplit/>
        </w:trPr>
        <w:tc>
          <w:tcPr>
            <w:tcW w:w="1956" w:type="dxa"/>
            <w:vMerge/>
            <w:tcBorders>
              <w:left w:val="single" w:sz="6" w:space="0" w:color="000000"/>
              <w:right w:val="nil"/>
            </w:tcBorders>
          </w:tcPr>
          <w:p w14:paraId="01F6C9CE"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3A885A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231B484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svalové spazmy*, bolesť končatín, svalová slabosť</w:t>
            </w:r>
          </w:p>
        </w:tc>
      </w:tr>
      <w:tr w:rsidR="00E4117B" w:rsidRPr="00E67BFE" w14:paraId="512CC842" w14:textId="77777777" w:rsidTr="003C5133">
        <w:trPr>
          <w:cantSplit/>
        </w:trPr>
        <w:tc>
          <w:tcPr>
            <w:tcW w:w="1956" w:type="dxa"/>
            <w:vMerge/>
            <w:tcBorders>
              <w:left w:val="single" w:sz="6" w:space="0" w:color="000000"/>
              <w:right w:val="nil"/>
            </w:tcBorders>
          </w:tcPr>
          <w:p w14:paraId="3EBA187A"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449E24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21799A9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zášklby svalov, opuch kĺbov, artritída*, stuhnutie kĺbov, myopatie*, pocit ťažoby</w:t>
            </w:r>
          </w:p>
        </w:tc>
      </w:tr>
      <w:tr w:rsidR="00E4117B" w:rsidRPr="00E67BFE" w14:paraId="0858B6EF" w14:textId="77777777" w:rsidTr="003C5133">
        <w:trPr>
          <w:cantSplit/>
        </w:trPr>
        <w:tc>
          <w:tcPr>
            <w:tcW w:w="1956" w:type="dxa"/>
            <w:vMerge/>
            <w:tcBorders>
              <w:left w:val="single" w:sz="6" w:space="0" w:color="000000"/>
              <w:bottom w:val="single" w:sz="2" w:space="0" w:color="000000"/>
              <w:right w:val="nil"/>
            </w:tcBorders>
          </w:tcPr>
          <w:p w14:paraId="3E0B5C4D"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54E0C50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DF342D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rabdomyolýza, syndróm temporomandibulárneho kĺbu, fistula, kĺbová efúzia, bolesť čeľuste, porucha kostí, infekcia a zápaly muskuloskeletálneho a spojivového tkaniva, synoviálna cysta</w:t>
            </w:r>
          </w:p>
        </w:tc>
      </w:tr>
      <w:tr w:rsidR="00E4117B" w:rsidRPr="00E67BFE" w14:paraId="1A043D52" w14:textId="77777777" w:rsidTr="003C5133">
        <w:trPr>
          <w:cantSplit/>
        </w:trPr>
        <w:tc>
          <w:tcPr>
            <w:tcW w:w="1956" w:type="dxa"/>
            <w:vMerge w:val="restart"/>
            <w:tcBorders>
              <w:top w:val="nil"/>
              <w:left w:val="single" w:sz="6" w:space="0" w:color="000000"/>
              <w:right w:val="nil"/>
            </w:tcBorders>
          </w:tcPr>
          <w:p w14:paraId="4E6EAD7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obličiek a močových ciest</w:t>
            </w:r>
          </w:p>
        </w:tc>
        <w:tc>
          <w:tcPr>
            <w:tcW w:w="1258" w:type="dxa"/>
            <w:tcBorders>
              <w:top w:val="nil"/>
              <w:left w:val="single" w:sz="2" w:space="0" w:color="000000"/>
              <w:bottom w:val="single" w:sz="2" w:space="0" w:color="000000"/>
              <w:right w:val="nil"/>
            </w:tcBorders>
          </w:tcPr>
          <w:p w14:paraId="0701826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5FF3760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poškodenie obličiek*</w:t>
            </w:r>
          </w:p>
        </w:tc>
      </w:tr>
      <w:tr w:rsidR="00E4117B" w:rsidRPr="00E67BFE" w14:paraId="18B8E644" w14:textId="77777777" w:rsidTr="003C5133">
        <w:trPr>
          <w:cantSplit/>
        </w:trPr>
        <w:tc>
          <w:tcPr>
            <w:tcW w:w="1956" w:type="dxa"/>
            <w:vMerge/>
            <w:tcBorders>
              <w:left w:val="single" w:sz="6" w:space="0" w:color="000000"/>
              <w:right w:val="nil"/>
            </w:tcBorders>
          </w:tcPr>
          <w:p w14:paraId="2FB1248B"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9D3B35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99448C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akútne zlyhanie obličiek, chronické zlyhanie obličiek*, infekcia močových ciest*, prejavy a príznaky močových ciest, hematúria*, retencia moču, porucha močenia*, proteinúria, azotémia, oligúria*, polakizúria</w:t>
            </w:r>
          </w:p>
        </w:tc>
      </w:tr>
      <w:tr w:rsidR="00E4117B" w:rsidRPr="00E67BFE" w14:paraId="35DEC3C1" w14:textId="77777777" w:rsidTr="003C5133">
        <w:trPr>
          <w:cantSplit/>
        </w:trPr>
        <w:tc>
          <w:tcPr>
            <w:tcW w:w="1956" w:type="dxa"/>
            <w:vMerge/>
            <w:tcBorders>
              <w:left w:val="single" w:sz="6" w:space="0" w:color="000000"/>
              <w:bottom w:val="single" w:sz="2" w:space="0" w:color="000000"/>
              <w:right w:val="nil"/>
            </w:tcBorders>
          </w:tcPr>
          <w:p w14:paraId="08668EBB"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17E4F1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5ADC15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podráždenie močového mechúra</w:t>
            </w:r>
          </w:p>
        </w:tc>
      </w:tr>
      <w:tr w:rsidR="00E4117B" w:rsidRPr="00E67BFE" w14:paraId="52E818E1" w14:textId="77777777" w:rsidTr="003C5133">
        <w:trPr>
          <w:cantSplit/>
        </w:trPr>
        <w:tc>
          <w:tcPr>
            <w:tcW w:w="1956" w:type="dxa"/>
            <w:vMerge w:val="restart"/>
            <w:tcBorders>
              <w:top w:val="nil"/>
              <w:left w:val="single" w:sz="6" w:space="0" w:color="000000"/>
              <w:right w:val="nil"/>
            </w:tcBorders>
          </w:tcPr>
          <w:p w14:paraId="3E088FD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Poruchy reprodukčného systému a prsníkov</w:t>
            </w:r>
          </w:p>
        </w:tc>
        <w:tc>
          <w:tcPr>
            <w:tcW w:w="1258" w:type="dxa"/>
            <w:tcBorders>
              <w:top w:val="nil"/>
              <w:left w:val="single" w:sz="2" w:space="0" w:color="000000"/>
              <w:bottom w:val="single" w:sz="2" w:space="0" w:color="000000"/>
              <w:right w:val="nil"/>
            </w:tcBorders>
          </w:tcPr>
          <w:p w14:paraId="698304F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6261899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vaginálna hemorágia, genitálna bolesť*, erektilná dysfunkcia</w:t>
            </w:r>
          </w:p>
        </w:tc>
      </w:tr>
      <w:tr w:rsidR="00E4117B" w:rsidRPr="00E67BFE" w14:paraId="575D23E1" w14:textId="77777777" w:rsidTr="003C5133">
        <w:trPr>
          <w:cantSplit/>
        </w:trPr>
        <w:tc>
          <w:tcPr>
            <w:tcW w:w="1956" w:type="dxa"/>
            <w:vMerge/>
            <w:tcBorders>
              <w:left w:val="single" w:sz="6" w:space="0" w:color="000000"/>
              <w:bottom w:val="single" w:sz="2" w:space="0" w:color="000000"/>
              <w:right w:val="nil"/>
            </w:tcBorders>
          </w:tcPr>
          <w:p w14:paraId="2D0F6454"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288B64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11C5410C"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porucha semeníkov*, prostatitída, porucha prsníkov u žien, citlivosť nadsemeníkov, epididymitída, bolesť panvy, ulcerácia vulvy</w:t>
            </w:r>
          </w:p>
        </w:tc>
      </w:tr>
      <w:tr w:rsidR="00E4117B" w:rsidRPr="00E67BFE" w14:paraId="6EC20818" w14:textId="77777777" w:rsidTr="003C5133">
        <w:trPr>
          <w:cantSplit/>
        </w:trPr>
        <w:tc>
          <w:tcPr>
            <w:tcW w:w="1956" w:type="dxa"/>
            <w:tcBorders>
              <w:top w:val="nil"/>
              <w:left w:val="single" w:sz="6" w:space="0" w:color="000000"/>
              <w:bottom w:val="single" w:sz="2" w:space="0" w:color="000000"/>
              <w:right w:val="nil"/>
            </w:tcBorders>
          </w:tcPr>
          <w:p w14:paraId="2B36434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Vrodené, familiárne a genetické poruchy</w:t>
            </w:r>
          </w:p>
        </w:tc>
        <w:tc>
          <w:tcPr>
            <w:tcW w:w="1258" w:type="dxa"/>
            <w:tcBorders>
              <w:top w:val="nil"/>
              <w:left w:val="single" w:sz="2" w:space="0" w:color="000000"/>
              <w:bottom w:val="single" w:sz="2" w:space="0" w:color="000000"/>
              <w:right w:val="nil"/>
            </w:tcBorders>
          </w:tcPr>
          <w:p w14:paraId="5BBF109E"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BED6ED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aplázia, gastrointestinálne malformácie, ichtyóza </w:t>
            </w:r>
          </w:p>
        </w:tc>
      </w:tr>
      <w:tr w:rsidR="00E4117B" w:rsidRPr="00E67BFE" w14:paraId="5270D801" w14:textId="77777777" w:rsidTr="003C5133">
        <w:trPr>
          <w:cantSplit/>
        </w:trPr>
        <w:tc>
          <w:tcPr>
            <w:tcW w:w="1956" w:type="dxa"/>
            <w:vMerge w:val="restart"/>
            <w:tcBorders>
              <w:top w:val="nil"/>
              <w:left w:val="single" w:sz="6" w:space="0" w:color="000000"/>
              <w:right w:val="nil"/>
            </w:tcBorders>
          </w:tcPr>
          <w:p w14:paraId="24BD6054"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lastRenderedPageBreak/>
              <w:t>Celkové poruchy a reakcie v mieste podania</w:t>
            </w:r>
          </w:p>
        </w:tc>
        <w:tc>
          <w:tcPr>
            <w:tcW w:w="1258" w:type="dxa"/>
            <w:tcBorders>
              <w:top w:val="nil"/>
              <w:left w:val="single" w:sz="2" w:space="0" w:color="000000"/>
              <w:bottom w:val="single" w:sz="2" w:space="0" w:color="000000"/>
              <w:right w:val="nil"/>
            </w:tcBorders>
          </w:tcPr>
          <w:p w14:paraId="102547AB"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013B13B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pyrexia*, únava, asténia</w:t>
            </w:r>
          </w:p>
        </w:tc>
      </w:tr>
      <w:tr w:rsidR="00E4117B" w:rsidRPr="00E67BFE" w14:paraId="76B7087C" w14:textId="77777777" w:rsidTr="003C5133">
        <w:trPr>
          <w:cantSplit/>
        </w:trPr>
        <w:tc>
          <w:tcPr>
            <w:tcW w:w="1956" w:type="dxa"/>
            <w:vMerge/>
            <w:tcBorders>
              <w:left w:val="single" w:sz="6" w:space="0" w:color="000000"/>
              <w:right w:val="nil"/>
            </w:tcBorders>
          </w:tcPr>
          <w:p w14:paraId="4E1B8DDB"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21DFAA8"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2325A85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opuch (vrátane periférneho), zimnica, bolesť*, nevoľnosť*</w:t>
            </w:r>
          </w:p>
        </w:tc>
      </w:tr>
      <w:tr w:rsidR="00E4117B" w:rsidRPr="00E67BFE" w14:paraId="64A88DF8" w14:textId="77777777" w:rsidTr="003C5133">
        <w:trPr>
          <w:cantSplit/>
        </w:trPr>
        <w:tc>
          <w:tcPr>
            <w:tcW w:w="1956" w:type="dxa"/>
            <w:vMerge/>
            <w:tcBorders>
              <w:left w:val="single" w:sz="6" w:space="0" w:color="000000"/>
              <w:right w:val="nil"/>
            </w:tcBorders>
          </w:tcPr>
          <w:p w14:paraId="66CD6DD0"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1FAACA3"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38BDCE8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zhoršenie celkového zdravotného stavu*, opuch tváre*, reakcia v mieste podania injekcie*, porucha slizníc*, bolesť v hrudi, porucha pohybu, pocit chladu, extravazácia*, komplikácie súvisiace s katétrom*, zmena v pociťovaní smädu*, hrudníkový diskomfort, pocit zmeny telesnej teploty*, bolesť v mieste podania injekcie* </w:t>
            </w:r>
          </w:p>
        </w:tc>
      </w:tr>
      <w:tr w:rsidR="00E4117B" w:rsidRPr="00E67BFE" w14:paraId="26E9CDA7" w14:textId="77777777" w:rsidTr="003C5133">
        <w:trPr>
          <w:cantSplit/>
        </w:trPr>
        <w:tc>
          <w:tcPr>
            <w:tcW w:w="1956" w:type="dxa"/>
            <w:vMerge/>
            <w:tcBorders>
              <w:left w:val="single" w:sz="6" w:space="0" w:color="000000"/>
              <w:bottom w:val="single" w:sz="2" w:space="0" w:color="000000"/>
              <w:right w:val="nil"/>
            </w:tcBorders>
          </w:tcPr>
          <w:p w14:paraId="315B5224"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76AE9E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B9BE69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smrť (vrátane náhleho úmrtia), multiorgánové zlyhanie, krvácanie v mieste podania injekcie*, hernia (vrátane hiátovej)*, oslabenie liečenia*, zápal, flebitída v mieste podania injekcie*, citlivosť, vred, podráždenosť, bolesť na hrudi nesúvisiaca so srdcom, bolesť v mieste zavedenia katétra, pocit cudzieho tela </w:t>
            </w:r>
          </w:p>
        </w:tc>
      </w:tr>
      <w:tr w:rsidR="00E4117B" w:rsidRPr="00E67BFE" w14:paraId="4A602731" w14:textId="77777777" w:rsidTr="003C5133">
        <w:trPr>
          <w:cantSplit/>
        </w:trPr>
        <w:tc>
          <w:tcPr>
            <w:tcW w:w="1956" w:type="dxa"/>
            <w:vMerge w:val="restart"/>
            <w:tcBorders>
              <w:top w:val="nil"/>
              <w:left w:val="single" w:sz="6" w:space="0" w:color="000000"/>
              <w:right w:val="nil"/>
            </w:tcBorders>
          </w:tcPr>
          <w:p w14:paraId="72834C51"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Laboratórne a funkčné vyšetrenia</w:t>
            </w:r>
          </w:p>
        </w:tc>
        <w:tc>
          <w:tcPr>
            <w:tcW w:w="1258" w:type="dxa"/>
            <w:tcBorders>
              <w:top w:val="nil"/>
              <w:left w:val="single" w:sz="2" w:space="0" w:color="000000"/>
              <w:bottom w:val="single" w:sz="2" w:space="0" w:color="000000"/>
              <w:right w:val="nil"/>
            </w:tcBorders>
          </w:tcPr>
          <w:p w14:paraId="3213B8A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39A0015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zníženie telesnej hmotnosti</w:t>
            </w:r>
          </w:p>
        </w:tc>
      </w:tr>
      <w:tr w:rsidR="00E4117B" w:rsidRPr="00E67BFE" w14:paraId="505B467E" w14:textId="77777777" w:rsidTr="003C5133">
        <w:trPr>
          <w:cantSplit/>
        </w:trPr>
        <w:tc>
          <w:tcPr>
            <w:tcW w:w="1956" w:type="dxa"/>
            <w:vMerge/>
            <w:tcBorders>
              <w:left w:val="single" w:sz="6" w:space="0" w:color="000000"/>
              <w:right w:val="nil"/>
            </w:tcBorders>
          </w:tcPr>
          <w:p w14:paraId="65CC72AB"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F57EB3A"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AE7F97F"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hyperbilirubinémia*, abnormálne výsledky analýzy proteínov*, zvýšenie telesnej hmotnosti, abnormálne výsledky krvných testov*, zvýšenie C-reaktívneho proteínu</w:t>
            </w:r>
          </w:p>
        </w:tc>
      </w:tr>
      <w:tr w:rsidR="00E4117B" w:rsidRPr="00E67BFE" w14:paraId="14EBD1A0" w14:textId="77777777" w:rsidTr="003C5133">
        <w:trPr>
          <w:cantSplit/>
        </w:trPr>
        <w:tc>
          <w:tcPr>
            <w:tcW w:w="1956" w:type="dxa"/>
            <w:vMerge/>
            <w:tcBorders>
              <w:left w:val="single" w:sz="6" w:space="0" w:color="000000"/>
              <w:bottom w:val="single" w:sz="2" w:space="0" w:color="000000"/>
              <w:right w:val="nil"/>
            </w:tcBorders>
          </w:tcPr>
          <w:p w14:paraId="58AC22F1"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5EC5693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66251E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 xml:space="preserve">abnormálna hladina plynov v krvi*, abnormality na elektrokardiograme (vrátane predĺženia QT intervalu)*, abnormálny Medzinárodný normalizovaný pomer*, zníženie gastrického pH, zvýšenie agregácie krvných doštičiek, zvýšenie troponínu I, identifikácia vírusu a sérológia*, abnormálne výsledky analýzy moču* </w:t>
            </w:r>
          </w:p>
        </w:tc>
      </w:tr>
      <w:tr w:rsidR="00E4117B" w:rsidRPr="00E67BFE" w14:paraId="1BF3EC22" w14:textId="77777777" w:rsidTr="003C5133">
        <w:trPr>
          <w:cantSplit/>
        </w:trPr>
        <w:tc>
          <w:tcPr>
            <w:tcW w:w="1956" w:type="dxa"/>
            <w:vMerge w:val="restart"/>
            <w:tcBorders>
              <w:top w:val="nil"/>
              <w:left w:val="single" w:sz="6" w:space="0" w:color="000000"/>
              <w:right w:val="nil"/>
            </w:tcBorders>
          </w:tcPr>
          <w:p w14:paraId="35D59309"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Úrazy, otravy a komplikácie liečebného postupu</w:t>
            </w:r>
          </w:p>
        </w:tc>
        <w:tc>
          <w:tcPr>
            <w:tcW w:w="1258" w:type="dxa"/>
            <w:tcBorders>
              <w:top w:val="nil"/>
              <w:left w:val="single" w:sz="2" w:space="0" w:color="000000"/>
              <w:bottom w:val="single" w:sz="2" w:space="0" w:color="000000"/>
              <w:right w:val="nil"/>
            </w:tcBorders>
          </w:tcPr>
          <w:p w14:paraId="5D7684AD"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26CCDAD5"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pád, pomliaždenie</w:t>
            </w:r>
          </w:p>
        </w:tc>
      </w:tr>
      <w:tr w:rsidR="00E4117B" w:rsidRPr="00E67BFE" w14:paraId="08FF08AE" w14:textId="77777777" w:rsidTr="003C5133">
        <w:trPr>
          <w:cantSplit/>
        </w:trPr>
        <w:tc>
          <w:tcPr>
            <w:tcW w:w="1956" w:type="dxa"/>
            <w:vMerge/>
            <w:tcBorders>
              <w:left w:val="single" w:sz="6" w:space="0" w:color="000000"/>
              <w:bottom w:val="single" w:sz="2" w:space="0" w:color="000000"/>
              <w:right w:val="nil"/>
            </w:tcBorders>
          </w:tcPr>
          <w:p w14:paraId="77B68427" w14:textId="77777777" w:rsidR="00E4117B" w:rsidRPr="00E67BFE" w:rsidRDefault="00E4117B" w:rsidP="003C5133">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FF8C807"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61E71C2"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reakcie na transfúziu, zlomeniny*, zimnica*, poranenie tváre, poranenie kĺbov*, popáleniny*, lacerácia, procedurálna bolesť, poranenia žiarením*</w:t>
            </w:r>
          </w:p>
        </w:tc>
      </w:tr>
      <w:tr w:rsidR="00E4117B" w:rsidRPr="00E67BFE" w14:paraId="4839E778" w14:textId="77777777" w:rsidTr="003C5133">
        <w:trPr>
          <w:cantSplit/>
        </w:trPr>
        <w:tc>
          <w:tcPr>
            <w:tcW w:w="1956" w:type="dxa"/>
            <w:tcBorders>
              <w:top w:val="nil"/>
              <w:left w:val="single" w:sz="6" w:space="0" w:color="000000"/>
              <w:bottom w:val="single" w:sz="2" w:space="0" w:color="000000"/>
              <w:right w:val="nil"/>
            </w:tcBorders>
          </w:tcPr>
          <w:p w14:paraId="3AFCAF96"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Chirurgické a liečebné postupy</w:t>
            </w:r>
          </w:p>
        </w:tc>
        <w:tc>
          <w:tcPr>
            <w:tcW w:w="1258" w:type="dxa"/>
            <w:tcBorders>
              <w:top w:val="nil"/>
              <w:left w:val="single" w:sz="2" w:space="0" w:color="000000"/>
              <w:bottom w:val="single" w:sz="2" w:space="0" w:color="000000"/>
              <w:right w:val="nil"/>
            </w:tcBorders>
          </w:tcPr>
          <w:p w14:paraId="0AE8E61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3CE9BC0" w14:textId="77777777" w:rsidR="00E4117B" w:rsidRPr="00E67BFE" w:rsidRDefault="00E4117B" w:rsidP="003C5133">
            <w:pPr>
              <w:adjustRightInd w:val="0"/>
              <w:rPr>
                <w:rFonts w:ascii="Times" w:hAnsi="Times" w:cs="Times"/>
                <w:color w:val="000000"/>
                <w:szCs w:val="22"/>
              </w:rPr>
            </w:pPr>
            <w:r w:rsidRPr="00E67BFE">
              <w:rPr>
                <w:rFonts w:ascii="Times" w:hAnsi="Times" w:cs="Times"/>
                <w:color w:val="000000"/>
                <w:szCs w:val="22"/>
              </w:rPr>
              <w:t>aktivácia makrofágu</w:t>
            </w:r>
          </w:p>
        </w:tc>
      </w:tr>
      <w:tr w:rsidR="00E4117B" w:rsidRPr="00E67BFE" w14:paraId="02D81971" w14:textId="77777777" w:rsidTr="003C5133">
        <w:trPr>
          <w:cantSplit/>
        </w:trPr>
        <w:tc>
          <w:tcPr>
            <w:tcW w:w="9191" w:type="dxa"/>
            <w:gridSpan w:val="3"/>
            <w:tcBorders>
              <w:top w:val="single" w:sz="2" w:space="0" w:color="000000"/>
            </w:tcBorders>
          </w:tcPr>
          <w:p w14:paraId="7071D4D0" w14:textId="77777777" w:rsidR="00E4117B" w:rsidRPr="00E67BFE" w:rsidRDefault="00E4117B" w:rsidP="003C5133">
            <w:pPr>
              <w:ind w:left="284" w:hanging="284"/>
              <w:rPr>
                <w:sz w:val="18"/>
                <w:szCs w:val="18"/>
              </w:rPr>
            </w:pPr>
            <w:r w:rsidRPr="00E67BFE">
              <w:rPr>
                <w:szCs w:val="18"/>
                <w:vertAlign w:val="superscript"/>
              </w:rPr>
              <w:t>*</w:t>
            </w:r>
            <w:r w:rsidRPr="00E67BFE">
              <w:rPr>
                <w:szCs w:val="18"/>
              </w:rPr>
              <w:tab/>
            </w:r>
            <w:r w:rsidRPr="00E67BFE">
              <w:rPr>
                <w:sz w:val="18"/>
                <w:szCs w:val="18"/>
              </w:rPr>
              <w:t>Predstavuje pojmy, ktoré zahŕňajú viac ako jeden uprednostňovaný názov MedDRA</w:t>
            </w:r>
          </w:p>
          <w:p w14:paraId="59FE10D1" w14:textId="77777777" w:rsidR="00E4117B" w:rsidRPr="00E67BFE" w:rsidRDefault="00E4117B" w:rsidP="003C5133">
            <w:pPr>
              <w:tabs>
                <w:tab w:val="clear" w:pos="567"/>
              </w:tabs>
              <w:ind w:left="284" w:hanging="284"/>
              <w:rPr>
                <w:rFonts w:ascii="Times" w:hAnsi="Times" w:cs="Times"/>
                <w:color w:val="000000"/>
                <w:szCs w:val="22"/>
              </w:rPr>
            </w:pPr>
            <w:r w:rsidRPr="00E67BFE">
              <w:rPr>
                <w:rFonts w:ascii="Times" w:hAnsi="Times"/>
                <w:szCs w:val="18"/>
                <w:vertAlign w:val="superscript"/>
              </w:rPr>
              <w:t>#</w:t>
            </w:r>
            <w:r w:rsidRPr="00E67BFE">
              <w:rPr>
                <w:rFonts w:ascii="Times" w:hAnsi="Times"/>
                <w:szCs w:val="18"/>
              </w:rPr>
              <w:tab/>
            </w:r>
            <w:r w:rsidRPr="007F1A87">
              <w:rPr>
                <w:rFonts w:ascii="Times" w:hAnsi="Times"/>
                <w:sz w:val="18"/>
                <w:szCs w:val="18"/>
              </w:rPr>
              <w:t xml:space="preserve">Nežiaduce reakcie po uvedení lieku na trh </w:t>
            </w:r>
            <w:r>
              <w:rPr>
                <w:sz w:val="18"/>
                <w:szCs w:val="18"/>
              </w:rPr>
              <w:t>bez ohľadu na indikáciu</w:t>
            </w:r>
          </w:p>
        </w:tc>
      </w:tr>
    </w:tbl>
    <w:p w14:paraId="3754ACAA" w14:textId="77777777" w:rsidR="00E4117B" w:rsidRPr="00E67BFE" w:rsidRDefault="00E4117B" w:rsidP="00E4117B">
      <w:pPr>
        <w:rPr>
          <w:bCs/>
          <w:szCs w:val="22"/>
        </w:rPr>
      </w:pPr>
    </w:p>
    <w:p w14:paraId="4670BA78" w14:textId="77777777" w:rsidR="00E4117B" w:rsidRPr="00E67BFE" w:rsidRDefault="00E4117B" w:rsidP="00E4117B">
      <w:pPr>
        <w:rPr>
          <w:bCs/>
          <w:i/>
          <w:szCs w:val="22"/>
        </w:rPr>
      </w:pPr>
      <w:r w:rsidRPr="00E67BFE">
        <w:rPr>
          <w:bCs/>
          <w:i/>
          <w:szCs w:val="22"/>
        </w:rPr>
        <w:t>Lymfóm z plášťových buniek (MCL)</w:t>
      </w:r>
    </w:p>
    <w:p w14:paraId="6DAE6DB9" w14:textId="77777777" w:rsidR="00E4117B" w:rsidRPr="00E67BFE" w:rsidRDefault="00E4117B" w:rsidP="00E4117B">
      <w:pPr>
        <w:rPr>
          <w:bCs/>
          <w:szCs w:val="22"/>
        </w:rPr>
      </w:pPr>
      <w:r w:rsidRPr="00E67BFE">
        <w:rPr>
          <w:bCs/>
          <w:szCs w:val="22"/>
        </w:rPr>
        <w:t>Bezpečnostný profil bortezomibu u 240 pacientov s MCL liečených bortezomibom v dávke 1,3 mg/m</w:t>
      </w:r>
      <w:r w:rsidRPr="00E67BFE">
        <w:rPr>
          <w:bCs/>
          <w:szCs w:val="22"/>
          <w:vertAlign w:val="superscript"/>
        </w:rPr>
        <w:t>2</w:t>
      </w:r>
      <w:r w:rsidRPr="00E67BFE">
        <w:rPr>
          <w:bCs/>
          <w:szCs w:val="22"/>
        </w:rPr>
        <w:t xml:space="preserve"> v kombinácii s rituximabom, cyklofosfamidom, doxorubicínom a prednizónom (BzR</w:t>
      </w:r>
      <w:r w:rsidRPr="00E67BFE">
        <w:rPr>
          <w:bCs/>
          <w:szCs w:val="22"/>
        </w:rPr>
        <w:noBreakHyphen/>
        <w:t>CAP) v porovnaní s 242 pacientmi liečenými rituximabom, cyklofosfamidom, doxorubicínom, vinkristínom a  prednizónom [R</w:t>
      </w:r>
      <w:r w:rsidRPr="00E67BFE">
        <w:rPr>
          <w:bCs/>
          <w:szCs w:val="22"/>
        </w:rPr>
        <w:noBreakHyphen/>
        <w:t>CHOP] bol relatívne zhodný s profilom pozorovaným u pacientov s mnohopočetným myelómom s hlavnými rozdielmi opísanými nižšie. Ďalšie nežiaduce reakcie na liek identifikované ako súvisiace s použitím kombinovanej liečby (BzR</w:t>
      </w:r>
      <w:r w:rsidRPr="00E67BFE">
        <w:rPr>
          <w:bCs/>
          <w:szCs w:val="22"/>
        </w:rPr>
        <w:noBreakHyphen/>
        <w:t>CAP) boli infekcia hepatitídy B (&lt; 1 %) a ischémia myokardu (1,3 %). Podobné incidencie týchto prípadov v oboch liečených skupinách naznačili, že tieto nežiaduce reakcie na liek nemožno pripísať samotnému bortezomibu. Významné rozdiely v populácii pacientov s MCL v porovnaní s pacientmi v štúdiách s mnohopočetným myelómom boli ≥ 5 % vyššia incidencia hematologických nežiaducich reakcií (neutropénia, trombocytopénia, leukopénia, anémia, lymfopénia), periférna senzorická neuropatia, hypertenzia, pyrexia, pneumónia, stomatitída a ochorenia vlasov.</w:t>
      </w:r>
    </w:p>
    <w:p w14:paraId="57B45422" w14:textId="77777777" w:rsidR="00E4117B" w:rsidRPr="00E67BFE" w:rsidRDefault="00E4117B" w:rsidP="00E4117B">
      <w:pPr>
        <w:rPr>
          <w:bCs/>
          <w:szCs w:val="22"/>
        </w:rPr>
      </w:pPr>
      <w:r w:rsidRPr="00E67BFE">
        <w:rPr>
          <w:bCs/>
          <w:szCs w:val="22"/>
        </w:rPr>
        <w:t>Nežiaduce reakcie na liek identifikované ako tie s ≥ 1 % incidenciou, podobnou alebo vyššou incidenciou v skupine BzR</w:t>
      </w:r>
      <w:r w:rsidRPr="00E67BFE">
        <w:rPr>
          <w:bCs/>
          <w:szCs w:val="22"/>
        </w:rPr>
        <w:noBreakHyphen/>
        <w:t>CAP a s minimálne možným alebo pravdepodobným kauzálnym vzťahom k zložkám použitým v skupine BzR</w:t>
      </w:r>
      <w:r w:rsidRPr="00E67BFE">
        <w:rPr>
          <w:bCs/>
          <w:szCs w:val="22"/>
        </w:rPr>
        <w:noBreakHyphen/>
        <w:t>CAP, sú vymenované v tabuľke 8 nižšie. Zahrnuté sú tiež nežiaduce reakcie na liek identifikované v skupine BzR</w:t>
      </w:r>
      <w:r w:rsidRPr="00E67BFE">
        <w:rPr>
          <w:bCs/>
          <w:szCs w:val="22"/>
        </w:rPr>
        <w:noBreakHyphen/>
        <w:t xml:space="preserve">CAP, u ktorých sa skúšajúci na základe historických údajov zo štúdií mnohopočetného myelómu domnievali, že majú minimálne možný alebo pravdepodobný kauzálny vzťah k bortezomibu. </w:t>
      </w:r>
    </w:p>
    <w:p w14:paraId="3C0C74FE" w14:textId="77777777" w:rsidR="00E4117B" w:rsidRPr="00E67BFE" w:rsidRDefault="00E4117B" w:rsidP="00E4117B">
      <w:pPr>
        <w:rPr>
          <w:bCs/>
          <w:szCs w:val="22"/>
        </w:rPr>
      </w:pPr>
    </w:p>
    <w:p w14:paraId="44F1098B" w14:textId="77777777" w:rsidR="00E4117B" w:rsidRPr="00E67BFE" w:rsidRDefault="00E4117B" w:rsidP="00E4117B">
      <w:pPr>
        <w:rPr>
          <w:bCs/>
          <w:szCs w:val="22"/>
        </w:rPr>
      </w:pPr>
      <w:r w:rsidRPr="00E67BFE">
        <w:rPr>
          <w:bCs/>
          <w:szCs w:val="22"/>
        </w:rPr>
        <w:t xml:space="preserve">Nežiaduce reakcie sú uvedené nižšie podľa triedy orgánového systému a frekvencie výskytu. Frekvencie sú definované ako: veľmi časté (≥ 1/10); časté (≥ 1/100 až &lt; 1/10); menej časté (≥ 1/1 000 až &lt; 1/100); zriedkavé (≥ 1/10 000 až &lt; 1/1 000); veľmi zriedkavé (&lt; 1/10 000), neznáme (z dostupných údajov). </w:t>
      </w:r>
      <w:r w:rsidRPr="00E67BFE">
        <w:t>V rámci jednotlivých skupín frekvencií sú nežiaduce účinky usporiadané v poradí klesajúcej závažnosti</w:t>
      </w:r>
      <w:r w:rsidRPr="00E67BFE">
        <w:rPr>
          <w:bCs/>
          <w:szCs w:val="22"/>
        </w:rPr>
        <w:t>. Tabuľka 8 bola vytvorená použitím verzie 16 MedDRA.</w:t>
      </w:r>
    </w:p>
    <w:p w14:paraId="6E07E818" w14:textId="77777777" w:rsidR="00E4117B" w:rsidRPr="00E67BFE" w:rsidRDefault="00E4117B" w:rsidP="00E4117B">
      <w:pPr>
        <w:rPr>
          <w:bCs/>
          <w:szCs w:val="22"/>
        </w:rPr>
      </w:pPr>
    </w:p>
    <w:p w14:paraId="405FCF50" w14:textId="77777777" w:rsidR="00E4117B" w:rsidRPr="00E67BFE" w:rsidRDefault="00E4117B" w:rsidP="00E4117B">
      <w:pPr>
        <w:ind w:left="1134" w:hanging="1134"/>
        <w:rPr>
          <w:bCs/>
          <w:i/>
          <w:szCs w:val="22"/>
        </w:rPr>
      </w:pPr>
      <w:r w:rsidRPr="00E67BFE">
        <w:rPr>
          <w:bCs/>
          <w:i/>
          <w:szCs w:val="22"/>
        </w:rPr>
        <w:t>Tabuľka 8:</w:t>
      </w:r>
      <w:r w:rsidRPr="00E67BFE">
        <w:rPr>
          <w:bCs/>
          <w:i/>
          <w:szCs w:val="22"/>
        </w:rPr>
        <w:tab/>
        <w:t>Nežiaduce reakcie u pacientov s lymfómom z plášťových buniek liečených s BzR</w:t>
      </w:r>
      <w:r w:rsidRPr="00E67BFE">
        <w:rPr>
          <w:bCs/>
          <w:i/>
          <w:szCs w:val="22"/>
        </w:rPr>
        <w:noBreakHyphen/>
        <w:t>CAP</w:t>
      </w:r>
      <w:r>
        <w:rPr>
          <w:bCs/>
          <w:i/>
          <w:szCs w:val="22"/>
        </w:rPr>
        <w:t xml:space="preserve"> v klinickej štúdii</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E4117B" w:rsidRPr="00E67BFE" w14:paraId="5FF42FA7" w14:textId="77777777" w:rsidTr="003C5133">
        <w:trPr>
          <w:cantSplit/>
          <w:jc w:val="center"/>
        </w:trPr>
        <w:tc>
          <w:tcPr>
            <w:tcW w:w="1822" w:type="dxa"/>
            <w:tcBorders>
              <w:top w:val="single" w:sz="6" w:space="0" w:color="000000"/>
              <w:left w:val="single" w:sz="6" w:space="0" w:color="000000"/>
              <w:bottom w:val="single" w:sz="2" w:space="0" w:color="000000"/>
              <w:right w:val="nil"/>
            </w:tcBorders>
            <w:vAlign w:val="bottom"/>
          </w:tcPr>
          <w:p w14:paraId="36A10DCC" w14:textId="77777777" w:rsidR="00E4117B" w:rsidRPr="00E67BFE" w:rsidRDefault="00E4117B" w:rsidP="003C5133">
            <w:pPr>
              <w:keepNext/>
              <w:rPr>
                <w:b/>
                <w:bCs/>
                <w:szCs w:val="22"/>
              </w:rPr>
            </w:pPr>
            <w:r w:rsidRPr="00E67BFE">
              <w:rPr>
                <w:b/>
                <w:bCs/>
                <w:szCs w:val="22"/>
              </w:rPr>
              <w:t xml:space="preserve">Trieda orgánových systémov </w:t>
            </w:r>
          </w:p>
        </w:tc>
        <w:tc>
          <w:tcPr>
            <w:tcW w:w="1450" w:type="dxa"/>
            <w:tcBorders>
              <w:top w:val="single" w:sz="6" w:space="0" w:color="000000"/>
              <w:left w:val="single" w:sz="2" w:space="0" w:color="000000"/>
              <w:bottom w:val="single" w:sz="2" w:space="0" w:color="000000"/>
              <w:right w:val="nil"/>
            </w:tcBorders>
            <w:vAlign w:val="bottom"/>
          </w:tcPr>
          <w:p w14:paraId="5B9B2DDD" w14:textId="77777777" w:rsidR="00E4117B" w:rsidRPr="00E67BFE" w:rsidRDefault="00E4117B" w:rsidP="003C5133">
            <w:pPr>
              <w:keepNext/>
              <w:rPr>
                <w:b/>
                <w:bCs/>
                <w:szCs w:val="22"/>
              </w:rPr>
            </w:pPr>
            <w:r w:rsidRPr="00E67BFE">
              <w:rPr>
                <w:b/>
                <w:bCs/>
                <w:szCs w:val="22"/>
              </w:rPr>
              <w:t xml:space="preserve">Incidencia </w:t>
            </w:r>
          </w:p>
        </w:tc>
        <w:tc>
          <w:tcPr>
            <w:tcW w:w="5800" w:type="dxa"/>
            <w:tcBorders>
              <w:top w:val="single" w:sz="6" w:space="0" w:color="000000"/>
              <w:left w:val="single" w:sz="2" w:space="0" w:color="000000"/>
              <w:bottom w:val="single" w:sz="2" w:space="0" w:color="000000"/>
              <w:right w:val="single" w:sz="6" w:space="0" w:color="000000"/>
            </w:tcBorders>
            <w:vAlign w:val="bottom"/>
          </w:tcPr>
          <w:p w14:paraId="6B3B608F" w14:textId="77777777" w:rsidR="00E4117B" w:rsidRPr="00E67BFE" w:rsidRDefault="00E4117B" w:rsidP="003C5133">
            <w:pPr>
              <w:keepNext/>
              <w:rPr>
                <w:b/>
                <w:bCs/>
                <w:szCs w:val="22"/>
              </w:rPr>
            </w:pPr>
            <w:r w:rsidRPr="00E67BFE">
              <w:rPr>
                <w:b/>
                <w:bCs/>
                <w:szCs w:val="22"/>
              </w:rPr>
              <w:t xml:space="preserve">Nežiaduca reakcia </w:t>
            </w:r>
          </w:p>
        </w:tc>
      </w:tr>
      <w:tr w:rsidR="00E4117B" w:rsidRPr="00E67BFE" w14:paraId="38E3665B" w14:textId="77777777" w:rsidTr="003C5133">
        <w:trPr>
          <w:cantSplit/>
          <w:jc w:val="center"/>
        </w:trPr>
        <w:tc>
          <w:tcPr>
            <w:tcW w:w="1822" w:type="dxa"/>
            <w:vMerge w:val="restart"/>
            <w:tcBorders>
              <w:top w:val="nil"/>
              <w:left w:val="single" w:sz="6" w:space="0" w:color="000000"/>
              <w:right w:val="nil"/>
            </w:tcBorders>
            <w:shd w:val="clear" w:color="auto" w:fill="FFFFFF"/>
          </w:tcPr>
          <w:p w14:paraId="35D5147A" w14:textId="77777777" w:rsidR="00E4117B" w:rsidRPr="00E67BFE" w:rsidRDefault="00E4117B" w:rsidP="003C5133">
            <w:pPr>
              <w:rPr>
                <w:bCs/>
                <w:szCs w:val="22"/>
              </w:rPr>
            </w:pPr>
            <w:r w:rsidRPr="00E67BFE">
              <w:rPr>
                <w:rFonts w:ascii="Times" w:hAnsi="Times" w:cs="Times"/>
                <w:color w:val="000000"/>
                <w:szCs w:val="22"/>
              </w:rPr>
              <w:t>Infekcie a nákazy</w:t>
            </w:r>
          </w:p>
        </w:tc>
        <w:tc>
          <w:tcPr>
            <w:tcW w:w="1450" w:type="dxa"/>
            <w:tcBorders>
              <w:top w:val="nil"/>
              <w:left w:val="single" w:sz="2" w:space="0" w:color="000000"/>
              <w:bottom w:val="single" w:sz="2" w:space="0" w:color="000000"/>
              <w:right w:val="nil"/>
            </w:tcBorders>
            <w:shd w:val="clear" w:color="auto" w:fill="FFFFFF"/>
          </w:tcPr>
          <w:p w14:paraId="4A7F5AFF" w14:textId="77777777" w:rsidR="00E4117B" w:rsidRPr="00E67BFE" w:rsidRDefault="00E4117B" w:rsidP="003C5133">
            <w:pPr>
              <w:rPr>
                <w:bCs/>
                <w:szCs w:val="22"/>
              </w:rPr>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12D2B7D7" w14:textId="77777777" w:rsidR="00E4117B" w:rsidRPr="00E67BFE" w:rsidRDefault="00E4117B" w:rsidP="003C5133">
            <w:pPr>
              <w:rPr>
                <w:bCs/>
                <w:szCs w:val="22"/>
              </w:rPr>
            </w:pPr>
            <w:r w:rsidRPr="00E67BFE">
              <w:rPr>
                <w:bCs/>
                <w:szCs w:val="22"/>
              </w:rPr>
              <w:t>pneumónia*</w:t>
            </w:r>
          </w:p>
        </w:tc>
      </w:tr>
      <w:tr w:rsidR="00E4117B" w:rsidRPr="00E67BFE" w14:paraId="117E7B3D" w14:textId="77777777" w:rsidTr="003C5133">
        <w:trPr>
          <w:cantSplit/>
          <w:jc w:val="center"/>
        </w:trPr>
        <w:tc>
          <w:tcPr>
            <w:tcW w:w="1822" w:type="dxa"/>
            <w:vMerge/>
            <w:tcBorders>
              <w:left w:val="single" w:sz="6" w:space="0" w:color="000000"/>
              <w:right w:val="nil"/>
            </w:tcBorders>
            <w:shd w:val="clear" w:color="auto" w:fill="FFFFFF"/>
          </w:tcPr>
          <w:p w14:paraId="06DA9431"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A73DB32"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9ACB3E8" w14:textId="77777777" w:rsidR="00E4117B" w:rsidRPr="00E67BFE" w:rsidRDefault="00E4117B" w:rsidP="003C5133">
            <w:pPr>
              <w:tabs>
                <w:tab w:val="clear" w:pos="567"/>
              </w:tabs>
              <w:autoSpaceDE w:val="0"/>
              <w:autoSpaceDN w:val="0"/>
              <w:adjustRightInd w:val="0"/>
            </w:pPr>
            <w:r w:rsidRPr="00E67BFE">
              <w:t>sepsa (vrátane septického šoku)*, herpes zoster (vrátane diseminovaného a oftalmického), infekcia vírusom herpesu*, bakteriálne infekcie*, infekcia horného/dolného dýchacieho traktu*, plesňová infekcia*, herpes simplex*</w:t>
            </w:r>
          </w:p>
        </w:tc>
      </w:tr>
      <w:tr w:rsidR="00E4117B" w:rsidRPr="00E67BFE" w14:paraId="7F524EBC"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3C4A903A"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38BDC56"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77908BDB" w14:textId="77777777" w:rsidR="00E4117B" w:rsidRPr="00E67BFE" w:rsidRDefault="00E4117B" w:rsidP="003C5133">
            <w:pPr>
              <w:tabs>
                <w:tab w:val="clear" w:pos="567"/>
              </w:tabs>
              <w:autoSpaceDE w:val="0"/>
              <w:autoSpaceDN w:val="0"/>
              <w:adjustRightInd w:val="0"/>
            </w:pPr>
            <w:r w:rsidRPr="00E67BFE">
              <w:t>hepatitída B, infekcia*, bronchopneumónia</w:t>
            </w:r>
          </w:p>
        </w:tc>
      </w:tr>
      <w:tr w:rsidR="00E4117B" w:rsidRPr="00E67BFE" w14:paraId="2E3665D4" w14:textId="77777777" w:rsidTr="003C5133">
        <w:trPr>
          <w:cantSplit/>
          <w:jc w:val="center"/>
        </w:trPr>
        <w:tc>
          <w:tcPr>
            <w:tcW w:w="1822" w:type="dxa"/>
            <w:vMerge w:val="restart"/>
            <w:tcBorders>
              <w:top w:val="nil"/>
              <w:left w:val="single" w:sz="6" w:space="0" w:color="000000"/>
              <w:right w:val="nil"/>
            </w:tcBorders>
            <w:shd w:val="clear" w:color="auto" w:fill="FFFFFF"/>
          </w:tcPr>
          <w:p w14:paraId="13A37E02"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krvi a lymfatického systému</w:t>
            </w:r>
          </w:p>
        </w:tc>
        <w:tc>
          <w:tcPr>
            <w:tcW w:w="1450" w:type="dxa"/>
            <w:tcBorders>
              <w:top w:val="nil"/>
              <w:left w:val="single" w:sz="2" w:space="0" w:color="000000"/>
              <w:bottom w:val="single" w:sz="2" w:space="0" w:color="000000"/>
              <w:right w:val="nil"/>
            </w:tcBorders>
            <w:shd w:val="clear" w:color="auto" w:fill="FFFFFF"/>
          </w:tcPr>
          <w:p w14:paraId="0225C203"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7D9091CD" w14:textId="77777777" w:rsidR="00E4117B" w:rsidRPr="00E67BFE" w:rsidRDefault="00E4117B" w:rsidP="003C5133">
            <w:pPr>
              <w:tabs>
                <w:tab w:val="clear" w:pos="567"/>
              </w:tabs>
              <w:autoSpaceDE w:val="0"/>
              <w:autoSpaceDN w:val="0"/>
              <w:adjustRightInd w:val="0"/>
            </w:pPr>
            <w:r w:rsidRPr="00E67BFE">
              <w:t>trombocytopénia*, febrilná neutropénia, neutropénia*, leukopénia*, anémia*, lymfopénia*</w:t>
            </w:r>
          </w:p>
        </w:tc>
      </w:tr>
      <w:tr w:rsidR="00E4117B" w:rsidRPr="00E67BFE" w14:paraId="039188AB"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77ED4643"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4AD66C8"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6B4CFCF7" w14:textId="77777777" w:rsidR="00E4117B" w:rsidRPr="00E67BFE" w:rsidRDefault="00E4117B" w:rsidP="003C5133">
            <w:pPr>
              <w:tabs>
                <w:tab w:val="clear" w:pos="567"/>
              </w:tabs>
              <w:autoSpaceDE w:val="0"/>
              <w:autoSpaceDN w:val="0"/>
              <w:adjustRightInd w:val="0"/>
            </w:pPr>
            <w:r w:rsidRPr="00E67BFE">
              <w:t>pancytopénia*</w:t>
            </w:r>
          </w:p>
        </w:tc>
      </w:tr>
      <w:tr w:rsidR="00E4117B" w:rsidRPr="00E67BFE" w14:paraId="7C1B0AE4" w14:textId="77777777" w:rsidTr="003C5133">
        <w:trPr>
          <w:cantSplit/>
          <w:jc w:val="center"/>
        </w:trPr>
        <w:tc>
          <w:tcPr>
            <w:tcW w:w="1822" w:type="dxa"/>
            <w:vMerge w:val="restart"/>
            <w:tcBorders>
              <w:top w:val="nil"/>
              <w:left w:val="single" w:sz="6" w:space="0" w:color="000000"/>
              <w:right w:val="nil"/>
            </w:tcBorders>
            <w:shd w:val="clear" w:color="auto" w:fill="FFFFFF"/>
          </w:tcPr>
          <w:p w14:paraId="0134C232"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imunitného systému</w:t>
            </w:r>
          </w:p>
        </w:tc>
        <w:tc>
          <w:tcPr>
            <w:tcW w:w="1450" w:type="dxa"/>
            <w:tcBorders>
              <w:top w:val="nil"/>
              <w:left w:val="single" w:sz="2" w:space="0" w:color="000000"/>
              <w:bottom w:val="single" w:sz="2" w:space="0" w:color="000000"/>
              <w:right w:val="nil"/>
            </w:tcBorders>
            <w:shd w:val="clear" w:color="auto" w:fill="FFFFFF"/>
          </w:tcPr>
          <w:p w14:paraId="600AA2DF"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3173363" w14:textId="77777777" w:rsidR="00E4117B" w:rsidRPr="00E67BFE" w:rsidRDefault="00E4117B" w:rsidP="003C5133">
            <w:pPr>
              <w:tabs>
                <w:tab w:val="clear" w:pos="567"/>
              </w:tabs>
              <w:autoSpaceDE w:val="0"/>
              <w:autoSpaceDN w:val="0"/>
              <w:adjustRightInd w:val="0"/>
            </w:pPr>
            <w:r w:rsidRPr="00E67BFE">
              <w:t>hypersenzitivita*</w:t>
            </w:r>
          </w:p>
        </w:tc>
      </w:tr>
      <w:tr w:rsidR="00E4117B" w:rsidRPr="00E67BFE" w14:paraId="4A2BF0A5"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347DDA4B"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B2C46B0"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4CA0A6CD" w14:textId="77777777" w:rsidR="00E4117B" w:rsidRPr="00E67BFE" w:rsidRDefault="00E4117B" w:rsidP="003C5133">
            <w:pPr>
              <w:tabs>
                <w:tab w:val="clear" w:pos="567"/>
              </w:tabs>
              <w:autoSpaceDE w:val="0"/>
              <w:autoSpaceDN w:val="0"/>
              <w:adjustRightInd w:val="0"/>
            </w:pPr>
            <w:r w:rsidRPr="00E67BFE">
              <w:t>anafylaktická reakcia</w:t>
            </w:r>
          </w:p>
        </w:tc>
      </w:tr>
      <w:tr w:rsidR="00E4117B" w:rsidRPr="00E67BFE" w14:paraId="2C5E0674" w14:textId="77777777" w:rsidTr="003C5133">
        <w:trPr>
          <w:cantSplit/>
          <w:jc w:val="center"/>
        </w:trPr>
        <w:tc>
          <w:tcPr>
            <w:tcW w:w="1822" w:type="dxa"/>
            <w:vMerge w:val="restart"/>
            <w:tcBorders>
              <w:top w:val="nil"/>
              <w:left w:val="single" w:sz="6" w:space="0" w:color="000000"/>
              <w:right w:val="nil"/>
            </w:tcBorders>
            <w:shd w:val="clear" w:color="auto" w:fill="FFFFFF"/>
          </w:tcPr>
          <w:p w14:paraId="12BBD28B"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metabolizmu a výživy</w:t>
            </w:r>
          </w:p>
        </w:tc>
        <w:tc>
          <w:tcPr>
            <w:tcW w:w="1450" w:type="dxa"/>
            <w:tcBorders>
              <w:top w:val="nil"/>
              <w:left w:val="single" w:sz="2" w:space="0" w:color="000000"/>
              <w:bottom w:val="single" w:sz="2" w:space="0" w:color="000000"/>
              <w:right w:val="nil"/>
            </w:tcBorders>
            <w:shd w:val="clear" w:color="auto" w:fill="FFFFFF"/>
          </w:tcPr>
          <w:p w14:paraId="4A88E7DA"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0133695F" w14:textId="77777777" w:rsidR="00E4117B" w:rsidRPr="00E67BFE" w:rsidRDefault="00E4117B" w:rsidP="003C5133">
            <w:pPr>
              <w:tabs>
                <w:tab w:val="clear" w:pos="567"/>
              </w:tabs>
              <w:autoSpaceDE w:val="0"/>
              <w:autoSpaceDN w:val="0"/>
              <w:adjustRightInd w:val="0"/>
            </w:pPr>
            <w:r w:rsidRPr="00E67BFE">
              <w:t>znížená chuť do jedla</w:t>
            </w:r>
          </w:p>
        </w:tc>
      </w:tr>
      <w:tr w:rsidR="00E4117B" w:rsidRPr="00E67BFE" w14:paraId="230A84E2" w14:textId="77777777" w:rsidTr="003C5133">
        <w:trPr>
          <w:cantSplit/>
          <w:jc w:val="center"/>
        </w:trPr>
        <w:tc>
          <w:tcPr>
            <w:tcW w:w="1822" w:type="dxa"/>
            <w:vMerge/>
            <w:tcBorders>
              <w:left w:val="single" w:sz="6" w:space="0" w:color="000000"/>
              <w:right w:val="nil"/>
            </w:tcBorders>
            <w:shd w:val="clear" w:color="auto" w:fill="FFFFFF"/>
          </w:tcPr>
          <w:p w14:paraId="2E2A58AC"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9989D3C"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5ED4C15A" w14:textId="77777777" w:rsidR="00E4117B" w:rsidRPr="00E67BFE" w:rsidRDefault="00E4117B" w:rsidP="003C5133">
            <w:pPr>
              <w:tabs>
                <w:tab w:val="clear" w:pos="567"/>
              </w:tabs>
              <w:autoSpaceDE w:val="0"/>
              <w:autoSpaceDN w:val="0"/>
              <w:adjustRightInd w:val="0"/>
            </w:pPr>
            <w:r w:rsidRPr="00E67BFE">
              <w:t>hypokaliémia*, abnormálne hodnoty glukózy v krvi*, hyponatriémia*, diabetes mellitus*, zadržiavanie tekutín</w:t>
            </w:r>
          </w:p>
        </w:tc>
      </w:tr>
      <w:tr w:rsidR="00E4117B" w:rsidRPr="00E67BFE" w14:paraId="3E11AA92"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6598928A"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93A9A11"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48354129" w14:textId="77777777" w:rsidR="00E4117B" w:rsidRPr="00E67BFE" w:rsidRDefault="00E4117B" w:rsidP="003C5133">
            <w:pPr>
              <w:tabs>
                <w:tab w:val="clear" w:pos="567"/>
              </w:tabs>
              <w:autoSpaceDE w:val="0"/>
              <w:autoSpaceDN w:val="0"/>
              <w:adjustRightInd w:val="0"/>
            </w:pPr>
            <w:r w:rsidRPr="00E67BFE">
              <w:t>syndróm lýzy tumoru</w:t>
            </w:r>
          </w:p>
        </w:tc>
      </w:tr>
      <w:tr w:rsidR="00E4117B" w:rsidRPr="00E67BFE" w14:paraId="7843AA3D" w14:textId="77777777" w:rsidTr="003C5133">
        <w:trPr>
          <w:cantSplit/>
          <w:jc w:val="center"/>
        </w:trPr>
        <w:tc>
          <w:tcPr>
            <w:tcW w:w="1822" w:type="dxa"/>
            <w:tcBorders>
              <w:top w:val="nil"/>
              <w:left w:val="single" w:sz="6" w:space="0" w:color="000000"/>
              <w:bottom w:val="single" w:sz="2" w:space="0" w:color="000000"/>
              <w:right w:val="nil"/>
            </w:tcBorders>
            <w:shd w:val="clear" w:color="auto" w:fill="FFFFFF"/>
          </w:tcPr>
          <w:p w14:paraId="46C9735D"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Psychické poruchy</w:t>
            </w:r>
          </w:p>
        </w:tc>
        <w:tc>
          <w:tcPr>
            <w:tcW w:w="1450" w:type="dxa"/>
            <w:tcBorders>
              <w:top w:val="nil"/>
              <w:left w:val="single" w:sz="2" w:space="0" w:color="000000"/>
              <w:bottom w:val="single" w:sz="2" w:space="0" w:color="000000"/>
              <w:right w:val="nil"/>
            </w:tcBorders>
            <w:shd w:val="clear" w:color="auto" w:fill="FFFFFF"/>
          </w:tcPr>
          <w:p w14:paraId="395B85D6"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072A2E6C" w14:textId="77777777" w:rsidR="00E4117B" w:rsidRPr="00E67BFE" w:rsidRDefault="00E4117B" w:rsidP="003C5133">
            <w:pPr>
              <w:tabs>
                <w:tab w:val="clear" w:pos="567"/>
              </w:tabs>
              <w:autoSpaceDE w:val="0"/>
              <w:autoSpaceDN w:val="0"/>
              <w:adjustRightInd w:val="0"/>
            </w:pPr>
            <w:r w:rsidRPr="00E67BFE">
              <w:t>poruchy a narušenia spánku*</w:t>
            </w:r>
          </w:p>
        </w:tc>
      </w:tr>
      <w:tr w:rsidR="00E4117B" w:rsidRPr="00E67BFE" w14:paraId="12BA11C8" w14:textId="77777777" w:rsidTr="003C5133">
        <w:trPr>
          <w:cantSplit/>
          <w:jc w:val="center"/>
        </w:trPr>
        <w:tc>
          <w:tcPr>
            <w:tcW w:w="1822" w:type="dxa"/>
            <w:vMerge w:val="restart"/>
            <w:tcBorders>
              <w:top w:val="nil"/>
              <w:left w:val="single" w:sz="6" w:space="0" w:color="000000"/>
              <w:right w:val="nil"/>
            </w:tcBorders>
            <w:shd w:val="clear" w:color="auto" w:fill="FFFFFF"/>
          </w:tcPr>
          <w:p w14:paraId="56E6F187"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nervového systému</w:t>
            </w:r>
          </w:p>
        </w:tc>
        <w:tc>
          <w:tcPr>
            <w:tcW w:w="1450" w:type="dxa"/>
            <w:tcBorders>
              <w:top w:val="nil"/>
              <w:left w:val="single" w:sz="2" w:space="0" w:color="000000"/>
              <w:bottom w:val="single" w:sz="2" w:space="0" w:color="000000"/>
              <w:right w:val="nil"/>
            </w:tcBorders>
            <w:shd w:val="clear" w:color="auto" w:fill="FFFFFF"/>
          </w:tcPr>
          <w:p w14:paraId="74CC9C2F"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6890B69A"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periférna senzorická neuropatia, dysestézia*, neuralgia*</w:t>
            </w:r>
          </w:p>
        </w:tc>
      </w:tr>
      <w:tr w:rsidR="00E4117B" w:rsidRPr="00E67BFE" w14:paraId="0CD91A52" w14:textId="77777777" w:rsidTr="003C5133">
        <w:trPr>
          <w:cantSplit/>
          <w:jc w:val="center"/>
        </w:trPr>
        <w:tc>
          <w:tcPr>
            <w:tcW w:w="1822" w:type="dxa"/>
            <w:vMerge/>
            <w:tcBorders>
              <w:left w:val="single" w:sz="6" w:space="0" w:color="000000"/>
              <w:right w:val="nil"/>
            </w:tcBorders>
            <w:shd w:val="clear" w:color="auto" w:fill="FFFFFF"/>
          </w:tcPr>
          <w:p w14:paraId="0748E559"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29349F2"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37888EC0" w14:textId="77777777" w:rsidR="00E4117B" w:rsidRPr="00E67BFE" w:rsidRDefault="00E4117B" w:rsidP="003C5133">
            <w:pPr>
              <w:tabs>
                <w:tab w:val="clear" w:pos="567"/>
              </w:tabs>
              <w:autoSpaceDE w:val="0"/>
              <w:autoSpaceDN w:val="0"/>
              <w:adjustRightInd w:val="0"/>
            </w:pPr>
            <w:r w:rsidRPr="00E67BFE">
              <w:t xml:space="preserve">neuropatie*, motorická neuropatia*, strata vedomia (vrátane synkopy), encefalopatia*, </w:t>
            </w:r>
            <w:r w:rsidRPr="00E67BFE">
              <w:rPr>
                <w:rFonts w:ascii="Times" w:hAnsi="Times" w:cs="Times"/>
                <w:color w:val="000000"/>
                <w:szCs w:val="22"/>
              </w:rPr>
              <w:t>periférna senzorimotorická neuropatia</w:t>
            </w:r>
            <w:r w:rsidRPr="00E67BFE">
              <w:t>, točenie hlavy*, dysgeúzia*, autonómna neuropatia</w:t>
            </w:r>
          </w:p>
        </w:tc>
      </w:tr>
      <w:tr w:rsidR="00E4117B" w:rsidRPr="00E67BFE" w14:paraId="3BE9759B"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7FD36299"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B7A8B3B"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573C35D1"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nerovnováha autonómneho nervového systému</w:t>
            </w:r>
          </w:p>
        </w:tc>
      </w:tr>
      <w:tr w:rsidR="00E4117B" w:rsidRPr="00E67BFE" w14:paraId="5D4C3C41" w14:textId="77777777" w:rsidTr="003C5133">
        <w:trPr>
          <w:cantSplit/>
          <w:jc w:val="center"/>
        </w:trPr>
        <w:tc>
          <w:tcPr>
            <w:tcW w:w="1822" w:type="dxa"/>
            <w:tcBorders>
              <w:top w:val="nil"/>
              <w:left w:val="single" w:sz="6" w:space="0" w:color="000000"/>
              <w:bottom w:val="single" w:sz="2" w:space="0" w:color="000000"/>
              <w:right w:val="nil"/>
            </w:tcBorders>
            <w:shd w:val="clear" w:color="auto" w:fill="FFFFFF"/>
          </w:tcPr>
          <w:p w14:paraId="06519D9E"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oka</w:t>
            </w:r>
          </w:p>
        </w:tc>
        <w:tc>
          <w:tcPr>
            <w:tcW w:w="1450" w:type="dxa"/>
            <w:tcBorders>
              <w:top w:val="nil"/>
              <w:left w:val="single" w:sz="2" w:space="0" w:color="000000"/>
              <w:bottom w:val="single" w:sz="2" w:space="0" w:color="000000"/>
              <w:right w:val="nil"/>
            </w:tcBorders>
            <w:shd w:val="clear" w:color="auto" w:fill="FFFFFF"/>
          </w:tcPr>
          <w:p w14:paraId="041875DE"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396E735B" w14:textId="77777777" w:rsidR="00E4117B" w:rsidRPr="00E67BFE" w:rsidRDefault="00E4117B" w:rsidP="003C5133">
            <w:pPr>
              <w:tabs>
                <w:tab w:val="clear" w:pos="567"/>
              </w:tabs>
              <w:autoSpaceDE w:val="0"/>
              <w:autoSpaceDN w:val="0"/>
              <w:adjustRightInd w:val="0"/>
            </w:pPr>
            <w:r w:rsidRPr="00E67BFE">
              <w:t>abnormálne videnie*</w:t>
            </w:r>
          </w:p>
        </w:tc>
      </w:tr>
      <w:tr w:rsidR="00E4117B" w:rsidRPr="00E67BFE" w14:paraId="569377D5" w14:textId="77777777" w:rsidTr="003C5133">
        <w:trPr>
          <w:cantSplit/>
          <w:jc w:val="center"/>
        </w:trPr>
        <w:tc>
          <w:tcPr>
            <w:tcW w:w="1822" w:type="dxa"/>
            <w:vMerge w:val="restart"/>
            <w:tcBorders>
              <w:top w:val="nil"/>
              <w:left w:val="single" w:sz="6" w:space="0" w:color="000000"/>
              <w:right w:val="nil"/>
            </w:tcBorders>
            <w:shd w:val="clear" w:color="auto" w:fill="FFFFFF"/>
          </w:tcPr>
          <w:p w14:paraId="50B06D6B"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ucha a labyrintu</w:t>
            </w:r>
          </w:p>
        </w:tc>
        <w:tc>
          <w:tcPr>
            <w:tcW w:w="1450" w:type="dxa"/>
            <w:tcBorders>
              <w:top w:val="nil"/>
              <w:left w:val="single" w:sz="2" w:space="0" w:color="000000"/>
              <w:bottom w:val="single" w:sz="2" w:space="0" w:color="000000"/>
              <w:right w:val="nil"/>
            </w:tcBorders>
            <w:shd w:val="clear" w:color="auto" w:fill="FFFFFF"/>
          </w:tcPr>
          <w:p w14:paraId="1B62799D"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2BE04A69" w14:textId="77777777" w:rsidR="00E4117B" w:rsidRPr="00E67BFE" w:rsidRDefault="00E4117B" w:rsidP="003C5133">
            <w:pPr>
              <w:tabs>
                <w:tab w:val="clear" w:pos="567"/>
              </w:tabs>
              <w:autoSpaceDE w:val="0"/>
              <w:autoSpaceDN w:val="0"/>
              <w:adjustRightInd w:val="0"/>
            </w:pPr>
            <w:r w:rsidRPr="00E67BFE">
              <w:t>dysakúzia (vrátane tinnitu)*</w:t>
            </w:r>
          </w:p>
        </w:tc>
      </w:tr>
      <w:tr w:rsidR="00E4117B" w:rsidRPr="00E67BFE" w14:paraId="3440D891"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7269107A"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3A9F9F4"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6AE6D330" w14:textId="77777777" w:rsidR="00E4117B" w:rsidRPr="00E67BFE" w:rsidRDefault="00E4117B" w:rsidP="003C5133">
            <w:pPr>
              <w:tabs>
                <w:tab w:val="clear" w:pos="567"/>
              </w:tabs>
              <w:autoSpaceDE w:val="0"/>
              <w:autoSpaceDN w:val="0"/>
              <w:adjustRightInd w:val="0"/>
            </w:pPr>
            <w:r w:rsidRPr="00E67BFE">
              <w:t>vertigo*, porucha sluchu (až do a vrátane hluchoty)</w:t>
            </w:r>
          </w:p>
        </w:tc>
      </w:tr>
      <w:tr w:rsidR="00E4117B" w:rsidRPr="00E67BFE" w14:paraId="26E6F1A0" w14:textId="77777777" w:rsidTr="003C5133">
        <w:trPr>
          <w:cantSplit/>
          <w:jc w:val="center"/>
        </w:trPr>
        <w:tc>
          <w:tcPr>
            <w:tcW w:w="1822" w:type="dxa"/>
            <w:vMerge w:val="restart"/>
            <w:tcBorders>
              <w:top w:val="nil"/>
              <w:left w:val="single" w:sz="6" w:space="0" w:color="000000"/>
              <w:right w:val="nil"/>
            </w:tcBorders>
            <w:shd w:val="clear" w:color="auto" w:fill="FFFFFF"/>
          </w:tcPr>
          <w:p w14:paraId="36C0FD88"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srdca a srdcovej činnosti</w:t>
            </w:r>
          </w:p>
        </w:tc>
        <w:tc>
          <w:tcPr>
            <w:tcW w:w="1450" w:type="dxa"/>
            <w:tcBorders>
              <w:top w:val="nil"/>
              <w:left w:val="single" w:sz="2" w:space="0" w:color="000000"/>
              <w:bottom w:val="single" w:sz="2" w:space="0" w:color="000000"/>
              <w:right w:val="nil"/>
            </w:tcBorders>
            <w:shd w:val="clear" w:color="auto" w:fill="FFFFFF"/>
          </w:tcPr>
          <w:p w14:paraId="24CB0F7E"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D1E1A62"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srdcová fibrilácia (vrátane atriálnej)</w:t>
            </w:r>
            <w:r w:rsidRPr="00E67BFE">
              <w:t xml:space="preserve">, arytmia*, </w:t>
            </w:r>
            <w:r w:rsidRPr="00E67BFE">
              <w:rPr>
                <w:rFonts w:ascii="Times" w:hAnsi="Times" w:cs="Times"/>
                <w:color w:val="000000"/>
                <w:szCs w:val="22"/>
              </w:rPr>
              <w:t>zlyhanie srdca (vrátane ľavého a pravého ventrikulárneho zlyhania)</w:t>
            </w:r>
            <w:r w:rsidRPr="00E67BFE">
              <w:t>*, ischémia myokardu, ventrikulárna dysfunkcia*</w:t>
            </w:r>
          </w:p>
        </w:tc>
      </w:tr>
      <w:tr w:rsidR="00E4117B" w:rsidRPr="00E67BFE" w14:paraId="2C63D79D"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04D060AB"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91935EB"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6736623E"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kardiovaskulárna porucha (vrátane kardiogénneho šoku)</w:t>
            </w:r>
          </w:p>
        </w:tc>
      </w:tr>
      <w:tr w:rsidR="00E4117B" w:rsidRPr="00E67BFE" w14:paraId="6B35A6F9" w14:textId="77777777" w:rsidTr="003C5133">
        <w:trPr>
          <w:cantSplit/>
          <w:jc w:val="center"/>
        </w:trPr>
        <w:tc>
          <w:tcPr>
            <w:tcW w:w="1822" w:type="dxa"/>
            <w:tcBorders>
              <w:top w:val="nil"/>
              <w:left w:val="single" w:sz="6" w:space="0" w:color="000000"/>
              <w:bottom w:val="single" w:sz="2" w:space="0" w:color="000000"/>
              <w:right w:val="nil"/>
            </w:tcBorders>
            <w:shd w:val="clear" w:color="auto" w:fill="FFFFFF"/>
          </w:tcPr>
          <w:p w14:paraId="0D537BE1"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ciev</w:t>
            </w:r>
          </w:p>
        </w:tc>
        <w:tc>
          <w:tcPr>
            <w:tcW w:w="1450" w:type="dxa"/>
            <w:tcBorders>
              <w:top w:val="nil"/>
              <w:left w:val="single" w:sz="2" w:space="0" w:color="000000"/>
              <w:bottom w:val="single" w:sz="2" w:space="0" w:color="000000"/>
              <w:right w:val="nil"/>
            </w:tcBorders>
            <w:shd w:val="clear" w:color="auto" w:fill="FFFFFF"/>
          </w:tcPr>
          <w:p w14:paraId="56C4120C"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3AF52FC0" w14:textId="77777777" w:rsidR="00E4117B" w:rsidRPr="00E67BFE" w:rsidRDefault="00E4117B" w:rsidP="003C5133">
            <w:pPr>
              <w:tabs>
                <w:tab w:val="clear" w:pos="567"/>
              </w:tabs>
              <w:autoSpaceDE w:val="0"/>
              <w:autoSpaceDN w:val="0"/>
              <w:adjustRightInd w:val="0"/>
            </w:pPr>
            <w:r w:rsidRPr="00E67BFE">
              <w:t>hypertenzia*, hypotenzia*, ortostatická hypotenzia</w:t>
            </w:r>
          </w:p>
        </w:tc>
      </w:tr>
      <w:tr w:rsidR="00E4117B" w:rsidRPr="00E67BFE" w14:paraId="7349E0AB" w14:textId="77777777" w:rsidTr="003C5133">
        <w:trPr>
          <w:cantSplit/>
          <w:jc w:val="center"/>
        </w:trPr>
        <w:tc>
          <w:tcPr>
            <w:tcW w:w="1822" w:type="dxa"/>
            <w:vMerge w:val="restart"/>
            <w:tcBorders>
              <w:top w:val="nil"/>
              <w:left w:val="single" w:sz="6" w:space="0" w:color="000000"/>
              <w:right w:val="nil"/>
            </w:tcBorders>
            <w:shd w:val="clear" w:color="auto" w:fill="FFFFFF"/>
          </w:tcPr>
          <w:p w14:paraId="04539094"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dýchacej sústavy, hrudníka a mediastína</w:t>
            </w:r>
          </w:p>
        </w:tc>
        <w:tc>
          <w:tcPr>
            <w:tcW w:w="1450" w:type="dxa"/>
            <w:tcBorders>
              <w:top w:val="nil"/>
              <w:left w:val="single" w:sz="2" w:space="0" w:color="000000"/>
              <w:bottom w:val="single" w:sz="2" w:space="0" w:color="000000"/>
              <w:right w:val="nil"/>
            </w:tcBorders>
            <w:shd w:val="clear" w:color="auto" w:fill="FFFFFF"/>
          </w:tcPr>
          <w:p w14:paraId="14DE2375"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290300FE" w14:textId="77777777" w:rsidR="00E4117B" w:rsidRPr="00E67BFE" w:rsidRDefault="00E4117B" w:rsidP="003C5133">
            <w:pPr>
              <w:tabs>
                <w:tab w:val="clear" w:pos="567"/>
              </w:tabs>
              <w:autoSpaceDE w:val="0"/>
              <w:autoSpaceDN w:val="0"/>
              <w:adjustRightInd w:val="0"/>
            </w:pPr>
            <w:r w:rsidRPr="00E67BFE">
              <w:t>dyspnoe*, kašeľ*, čkanie</w:t>
            </w:r>
          </w:p>
        </w:tc>
      </w:tr>
      <w:tr w:rsidR="00E4117B" w:rsidRPr="00E67BFE" w14:paraId="43D6FAC0"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743CFC80"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2AFA86B"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07DCFCB2"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syndróm akútneho respiračného zlyhania</w:t>
            </w:r>
            <w:r w:rsidRPr="00E67BFE">
              <w:t xml:space="preserve">, pľúcna embólia, pneumonitída, </w:t>
            </w:r>
            <w:r w:rsidRPr="00E67BFE">
              <w:rPr>
                <w:rFonts w:ascii="Times" w:hAnsi="Times" w:cs="Times"/>
                <w:color w:val="000000"/>
                <w:szCs w:val="22"/>
              </w:rPr>
              <w:t>pľúcna hypertenzia</w:t>
            </w:r>
            <w:r w:rsidRPr="00E67BFE">
              <w:t xml:space="preserve">, </w:t>
            </w:r>
            <w:r w:rsidRPr="00E67BFE">
              <w:rPr>
                <w:rFonts w:ascii="Times" w:hAnsi="Times" w:cs="Times"/>
                <w:color w:val="000000"/>
                <w:szCs w:val="22"/>
              </w:rPr>
              <w:t>pľúcny edém (vrátane akútneho)</w:t>
            </w:r>
          </w:p>
        </w:tc>
      </w:tr>
      <w:tr w:rsidR="00E4117B" w:rsidRPr="00E67BFE" w14:paraId="7ED1A10A" w14:textId="77777777" w:rsidTr="003C5133">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295E7988"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gastrointestinálne-ho traktu</w:t>
            </w:r>
          </w:p>
        </w:tc>
        <w:tc>
          <w:tcPr>
            <w:tcW w:w="1450" w:type="dxa"/>
            <w:tcBorders>
              <w:top w:val="nil"/>
              <w:left w:val="single" w:sz="2" w:space="0" w:color="000000"/>
              <w:bottom w:val="single" w:sz="2" w:space="0" w:color="000000"/>
              <w:right w:val="nil"/>
            </w:tcBorders>
            <w:shd w:val="clear" w:color="auto" w:fill="FFFFFF"/>
          </w:tcPr>
          <w:p w14:paraId="286931D2"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66A90FD7"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nauzea a príznaky vracania</w:t>
            </w:r>
            <w:r w:rsidRPr="00E67BFE">
              <w:t>*, diarea*, stomatitída*, zápcha</w:t>
            </w:r>
          </w:p>
        </w:tc>
      </w:tr>
      <w:tr w:rsidR="00E4117B" w:rsidRPr="00E67BFE" w14:paraId="61011B88" w14:textId="77777777" w:rsidTr="003C5133">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4B1BF917"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B2FB5F5"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064403C"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gastrointestinálne krvácanie (vrátane krvácania zo slizníc)</w:t>
            </w:r>
            <w:r w:rsidRPr="00E67BFE">
              <w:t xml:space="preserve">*, </w:t>
            </w:r>
            <w:r w:rsidRPr="00E67BFE">
              <w:rPr>
                <w:rFonts w:ascii="Times" w:hAnsi="Times" w:cs="Times"/>
                <w:color w:val="000000"/>
                <w:szCs w:val="22"/>
              </w:rPr>
              <w:t>abdominálna distenzia</w:t>
            </w:r>
            <w:r w:rsidRPr="00E67BFE">
              <w:t xml:space="preserve">, dyspepsia, </w:t>
            </w:r>
            <w:r w:rsidRPr="00E67BFE">
              <w:rPr>
                <w:rFonts w:ascii="Times" w:hAnsi="Times" w:cs="Times"/>
                <w:color w:val="000000"/>
                <w:szCs w:val="22"/>
              </w:rPr>
              <w:t>orofaryngeálna bolesť</w:t>
            </w:r>
            <w:r w:rsidRPr="00E67BFE">
              <w:t xml:space="preserve">*, gastritída*, </w:t>
            </w:r>
            <w:r w:rsidRPr="00E67BFE">
              <w:rPr>
                <w:rFonts w:ascii="Times" w:hAnsi="Times" w:cs="Times"/>
                <w:color w:val="000000"/>
                <w:szCs w:val="22"/>
              </w:rPr>
              <w:t>ulcerácie v ústach</w:t>
            </w:r>
            <w:r w:rsidRPr="00E67BFE">
              <w:t xml:space="preserve">*, abdominálny diskomfort, dysfágia, </w:t>
            </w:r>
            <w:r w:rsidRPr="00E67BFE">
              <w:rPr>
                <w:rFonts w:ascii="Times" w:hAnsi="Times" w:cs="Times"/>
                <w:color w:val="000000"/>
                <w:szCs w:val="22"/>
              </w:rPr>
              <w:t>gastrointestinálny zápal</w:t>
            </w:r>
            <w:r w:rsidRPr="00E67BFE">
              <w:t xml:space="preserve">*, </w:t>
            </w:r>
            <w:r w:rsidRPr="00E67BFE">
              <w:rPr>
                <w:rFonts w:ascii="Times" w:hAnsi="Times" w:cs="Times"/>
                <w:color w:val="000000"/>
                <w:szCs w:val="22"/>
              </w:rPr>
              <w:t>abdominálna bolesť (vrátane gastrointestinálnej bolesti a bolesti sleziny)</w:t>
            </w:r>
            <w:r w:rsidRPr="00E67BFE">
              <w:t>*, ochorenia úst*</w:t>
            </w:r>
          </w:p>
        </w:tc>
      </w:tr>
      <w:tr w:rsidR="00E4117B" w:rsidRPr="00E67BFE" w14:paraId="294705F5" w14:textId="77777777" w:rsidTr="003C5133">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028A132A"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60DF52C"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60835454"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kolitída (vrátane kolitídy clostridium difficile)</w:t>
            </w:r>
            <w:r w:rsidRPr="00E67BFE">
              <w:t>*</w:t>
            </w:r>
          </w:p>
        </w:tc>
      </w:tr>
      <w:tr w:rsidR="00E4117B" w:rsidRPr="00E67BFE" w14:paraId="640764B5" w14:textId="77777777" w:rsidTr="003C5133">
        <w:trPr>
          <w:cantSplit/>
          <w:jc w:val="center"/>
        </w:trPr>
        <w:tc>
          <w:tcPr>
            <w:tcW w:w="1822" w:type="dxa"/>
            <w:vMerge w:val="restart"/>
            <w:tcBorders>
              <w:top w:val="nil"/>
              <w:left w:val="single" w:sz="6" w:space="0" w:color="000000"/>
              <w:right w:val="nil"/>
            </w:tcBorders>
            <w:shd w:val="clear" w:color="auto" w:fill="FFFFFF"/>
          </w:tcPr>
          <w:p w14:paraId="24BC3E54"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pečene a žlčových ciest</w:t>
            </w:r>
          </w:p>
        </w:tc>
        <w:tc>
          <w:tcPr>
            <w:tcW w:w="1450" w:type="dxa"/>
            <w:tcBorders>
              <w:top w:val="nil"/>
              <w:left w:val="single" w:sz="2" w:space="0" w:color="000000"/>
              <w:bottom w:val="single" w:sz="2" w:space="0" w:color="000000"/>
              <w:right w:val="nil"/>
            </w:tcBorders>
            <w:shd w:val="clear" w:color="auto" w:fill="FFFFFF"/>
          </w:tcPr>
          <w:p w14:paraId="64AFEA70"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BC1C74B" w14:textId="77777777" w:rsidR="00E4117B" w:rsidRPr="00E67BFE" w:rsidRDefault="00E4117B" w:rsidP="003C5133">
            <w:pPr>
              <w:tabs>
                <w:tab w:val="clear" w:pos="567"/>
              </w:tabs>
              <w:autoSpaceDE w:val="0"/>
              <w:autoSpaceDN w:val="0"/>
              <w:adjustRightInd w:val="0"/>
            </w:pPr>
            <w:r w:rsidRPr="00E67BFE">
              <w:t>hepatotoxicita (vrátane poruchy pečene)</w:t>
            </w:r>
          </w:p>
        </w:tc>
      </w:tr>
      <w:tr w:rsidR="00E4117B" w:rsidRPr="00E67BFE" w14:paraId="088FAE94"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0AAF5324"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3154853" w14:textId="77777777" w:rsidR="00E4117B" w:rsidRPr="00E67BFE" w:rsidRDefault="00E4117B" w:rsidP="003C5133">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62844D20" w14:textId="77777777" w:rsidR="00E4117B" w:rsidRPr="00E67BFE" w:rsidRDefault="00E4117B" w:rsidP="003C5133">
            <w:pPr>
              <w:tabs>
                <w:tab w:val="clear" w:pos="567"/>
              </w:tabs>
              <w:autoSpaceDE w:val="0"/>
              <w:autoSpaceDN w:val="0"/>
              <w:adjustRightInd w:val="0"/>
            </w:pPr>
            <w:r w:rsidRPr="00E67BFE">
              <w:t>zlyhanie pečene</w:t>
            </w:r>
          </w:p>
        </w:tc>
      </w:tr>
      <w:tr w:rsidR="00E4117B" w:rsidRPr="00E67BFE" w14:paraId="1E4F9D70" w14:textId="77777777" w:rsidTr="003C5133">
        <w:trPr>
          <w:cantSplit/>
          <w:jc w:val="center"/>
        </w:trPr>
        <w:tc>
          <w:tcPr>
            <w:tcW w:w="1822" w:type="dxa"/>
            <w:vMerge w:val="restart"/>
            <w:tcBorders>
              <w:top w:val="nil"/>
              <w:left w:val="single" w:sz="6" w:space="0" w:color="000000"/>
              <w:right w:val="nil"/>
            </w:tcBorders>
            <w:shd w:val="clear" w:color="auto" w:fill="FFFFFF"/>
          </w:tcPr>
          <w:p w14:paraId="0B29281B"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kože a podkožného tkaniva</w:t>
            </w:r>
          </w:p>
        </w:tc>
        <w:tc>
          <w:tcPr>
            <w:tcW w:w="1450" w:type="dxa"/>
            <w:tcBorders>
              <w:top w:val="nil"/>
              <w:left w:val="single" w:sz="2" w:space="0" w:color="000000"/>
              <w:bottom w:val="single" w:sz="2" w:space="0" w:color="000000"/>
              <w:right w:val="nil"/>
            </w:tcBorders>
            <w:shd w:val="clear" w:color="auto" w:fill="FFFFFF"/>
          </w:tcPr>
          <w:p w14:paraId="44F43A19"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6865A3F3"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ochorenie vlasov</w:t>
            </w:r>
            <w:r w:rsidRPr="00E67BFE">
              <w:t>*</w:t>
            </w:r>
          </w:p>
        </w:tc>
      </w:tr>
      <w:tr w:rsidR="00E4117B" w:rsidRPr="00E67BFE" w14:paraId="7845130F"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6F578456"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B7CCF5B"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E2B9021" w14:textId="77777777" w:rsidR="00E4117B" w:rsidRPr="00E67BFE" w:rsidRDefault="00E4117B" w:rsidP="003C5133">
            <w:pPr>
              <w:tabs>
                <w:tab w:val="clear" w:pos="567"/>
              </w:tabs>
              <w:autoSpaceDE w:val="0"/>
              <w:autoSpaceDN w:val="0"/>
              <w:adjustRightInd w:val="0"/>
            </w:pPr>
            <w:r w:rsidRPr="00E67BFE">
              <w:t>pruritus*, dermatitída*, vyrážka*</w:t>
            </w:r>
          </w:p>
        </w:tc>
      </w:tr>
      <w:tr w:rsidR="00E4117B" w:rsidRPr="00E67BFE" w14:paraId="4A364E7E" w14:textId="77777777" w:rsidTr="003C5133">
        <w:trPr>
          <w:cantSplit/>
          <w:jc w:val="center"/>
        </w:trPr>
        <w:tc>
          <w:tcPr>
            <w:tcW w:w="1822" w:type="dxa"/>
            <w:tcBorders>
              <w:top w:val="nil"/>
              <w:left w:val="single" w:sz="6" w:space="0" w:color="000000"/>
              <w:bottom w:val="single" w:sz="2" w:space="0" w:color="000000"/>
              <w:right w:val="nil"/>
            </w:tcBorders>
            <w:shd w:val="clear" w:color="auto" w:fill="FFFFFF"/>
          </w:tcPr>
          <w:p w14:paraId="0CF914D2"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lastRenderedPageBreak/>
              <w:t>Poruchy kostrovej a svalovej sústavy a spojivového tkaniva</w:t>
            </w:r>
          </w:p>
        </w:tc>
        <w:tc>
          <w:tcPr>
            <w:tcW w:w="1450" w:type="dxa"/>
            <w:tcBorders>
              <w:top w:val="nil"/>
              <w:left w:val="single" w:sz="2" w:space="0" w:color="000000"/>
              <w:bottom w:val="single" w:sz="2" w:space="0" w:color="000000"/>
              <w:right w:val="nil"/>
            </w:tcBorders>
            <w:shd w:val="clear" w:color="auto" w:fill="FFFFFF"/>
          </w:tcPr>
          <w:p w14:paraId="4AA08532"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0B229EE4"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svalové spazmy</w:t>
            </w:r>
            <w:r w:rsidRPr="00E67BFE">
              <w:t xml:space="preserve">*, </w:t>
            </w:r>
            <w:r w:rsidRPr="00E67BFE">
              <w:rPr>
                <w:rFonts w:ascii="Times" w:hAnsi="Times" w:cs="Times"/>
                <w:color w:val="000000"/>
                <w:szCs w:val="22"/>
              </w:rPr>
              <w:t>muskuloskeletálna bolesť</w:t>
            </w:r>
            <w:r w:rsidRPr="00E67BFE">
              <w:t xml:space="preserve">*, </w:t>
            </w:r>
            <w:r w:rsidRPr="00E67BFE">
              <w:rPr>
                <w:rFonts w:ascii="Times" w:hAnsi="Times" w:cs="Times"/>
                <w:color w:val="000000"/>
                <w:szCs w:val="22"/>
              </w:rPr>
              <w:t>bolesť končatín</w:t>
            </w:r>
          </w:p>
        </w:tc>
      </w:tr>
      <w:tr w:rsidR="00E4117B" w:rsidRPr="00E67BFE" w14:paraId="124FDE90" w14:textId="77777777" w:rsidTr="003C5133">
        <w:trPr>
          <w:cantSplit/>
          <w:jc w:val="center"/>
        </w:trPr>
        <w:tc>
          <w:tcPr>
            <w:tcW w:w="1822" w:type="dxa"/>
            <w:tcBorders>
              <w:top w:val="nil"/>
              <w:left w:val="single" w:sz="6" w:space="0" w:color="000000"/>
              <w:bottom w:val="single" w:sz="2" w:space="0" w:color="000000"/>
              <w:right w:val="nil"/>
            </w:tcBorders>
            <w:shd w:val="clear" w:color="auto" w:fill="FFFFFF"/>
          </w:tcPr>
          <w:p w14:paraId="206E246C"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Poruchy obličiek a močových ciest</w:t>
            </w:r>
          </w:p>
        </w:tc>
        <w:tc>
          <w:tcPr>
            <w:tcW w:w="1450" w:type="dxa"/>
            <w:tcBorders>
              <w:top w:val="nil"/>
              <w:left w:val="single" w:sz="2" w:space="0" w:color="000000"/>
              <w:bottom w:val="single" w:sz="2" w:space="0" w:color="000000"/>
              <w:right w:val="nil"/>
            </w:tcBorders>
            <w:shd w:val="clear" w:color="auto" w:fill="FFFFFF"/>
          </w:tcPr>
          <w:p w14:paraId="3C78053F"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636E1CB3"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infekcia močových ciest</w:t>
            </w:r>
            <w:r w:rsidRPr="00E67BFE">
              <w:t xml:space="preserve"> *</w:t>
            </w:r>
          </w:p>
        </w:tc>
      </w:tr>
      <w:tr w:rsidR="00E4117B" w:rsidRPr="00E67BFE" w14:paraId="06459DFD" w14:textId="77777777" w:rsidTr="003C5133">
        <w:trPr>
          <w:cantSplit/>
          <w:jc w:val="center"/>
        </w:trPr>
        <w:tc>
          <w:tcPr>
            <w:tcW w:w="1822" w:type="dxa"/>
            <w:vMerge w:val="restart"/>
            <w:tcBorders>
              <w:top w:val="nil"/>
              <w:left w:val="single" w:sz="6" w:space="0" w:color="000000"/>
              <w:right w:val="nil"/>
            </w:tcBorders>
            <w:shd w:val="clear" w:color="auto" w:fill="FFFFFF"/>
          </w:tcPr>
          <w:p w14:paraId="1D1A047E"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Celkové poruchy a reakcie v mieste podania</w:t>
            </w:r>
          </w:p>
        </w:tc>
        <w:tc>
          <w:tcPr>
            <w:tcW w:w="1450" w:type="dxa"/>
            <w:tcBorders>
              <w:top w:val="nil"/>
              <w:left w:val="single" w:sz="2" w:space="0" w:color="000000"/>
              <w:bottom w:val="single" w:sz="2" w:space="0" w:color="000000"/>
              <w:right w:val="nil"/>
            </w:tcBorders>
            <w:shd w:val="clear" w:color="auto" w:fill="FFFFFF"/>
          </w:tcPr>
          <w:p w14:paraId="0A2B28DF" w14:textId="77777777" w:rsidR="00E4117B" w:rsidRPr="00E67BFE" w:rsidRDefault="00E4117B" w:rsidP="003C5133">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34CBB759" w14:textId="77777777" w:rsidR="00E4117B" w:rsidRPr="00E67BFE" w:rsidRDefault="00E4117B" w:rsidP="003C5133">
            <w:pPr>
              <w:tabs>
                <w:tab w:val="clear" w:pos="567"/>
              </w:tabs>
              <w:autoSpaceDE w:val="0"/>
              <w:autoSpaceDN w:val="0"/>
              <w:adjustRightInd w:val="0"/>
            </w:pPr>
            <w:r w:rsidRPr="00E67BFE">
              <w:t>pyrexia*, únava, asténia</w:t>
            </w:r>
          </w:p>
        </w:tc>
      </w:tr>
      <w:tr w:rsidR="00E4117B" w:rsidRPr="00E67BFE" w14:paraId="53FFB0AD" w14:textId="77777777" w:rsidTr="003C5133">
        <w:trPr>
          <w:cantSplit/>
          <w:jc w:val="center"/>
        </w:trPr>
        <w:tc>
          <w:tcPr>
            <w:tcW w:w="1822" w:type="dxa"/>
            <w:vMerge/>
            <w:tcBorders>
              <w:left w:val="single" w:sz="6" w:space="0" w:color="000000"/>
              <w:bottom w:val="single" w:sz="2" w:space="0" w:color="000000"/>
              <w:right w:val="nil"/>
            </w:tcBorders>
            <w:shd w:val="clear" w:color="auto" w:fill="FFFFFF"/>
          </w:tcPr>
          <w:p w14:paraId="37CA9F6B" w14:textId="77777777" w:rsidR="00E4117B" w:rsidRPr="00E67BFE" w:rsidRDefault="00E4117B" w:rsidP="003C513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352A1A9"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410CFC6"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opuch (vrátane periférneho), zimnica</w:t>
            </w:r>
            <w:r w:rsidRPr="00E67BFE">
              <w:t xml:space="preserve">, </w:t>
            </w:r>
            <w:r w:rsidRPr="00E67BFE">
              <w:rPr>
                <w:rFonts w:ascii="Times" w:hAnsi="Times" w:cs="Times"/>
                <w:color w:val="000000"/>
                <w:szCs w:val="22"/>
              </w:rPr>
              <w:t>reakcia v mieste podania injekcie</w:t>
            </w:r>
            <w:r w:rsidRPr="00E67BFE">
              <w:t>*, nevoľnosť*</w:t>
            </w:r>
          </w:p>
        </w:tc>
      </w:tr>
      <w:tr w:rsidR="00E4117B" w:rsidRPr="00E67BFE" w14:paraId="3EB68EAE" w14:textId="77777777" w:rsidTr="003C5133">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1329BD35" w14:textId="77777777" w:rsidR="00E4117B" w:rsidRPr="00E67BFE" w:rsidRDefault="00E4117B" w:rsidP="003C5133">
            <w:pPr>
              <w:tabs>
                <w:tab w:val="clear" w:pos="567"/>
              </w:tabs>
              <w:autoSpaceDE w:val="0"/>
              <w:autoSpaceDN w:val="0"/>
              <w:adjustRightInd w:val="0"/>
            </w:pPr>
            <w:r w:rsidRPr="00E67BFE">
              <w:rPr>
                <w:rFonts w:ascii="Times" w:hAnsi="Times" w:cs="Times"/>
                <w:color w:val="000000"/>
                <w:szCs w:val="22"/>
              </w:rPr>
              <w:t>Laboratórne a funkčné vyšetrenia</w:t>
            </w:r>
          </w:p>
        </w:tc>
        <w:tc>
          <w:tcPr>
            <w:tcW w:w="1450" w:type="dxa"/>
            <w:tcBorders>
              <w:top w:val="single" w:sz="2" w:space="0" w:color="000000"/>
              <w:left w:val="single" w:sz="2" w:space="0" w:color="000000"/>
              <w:bottom w:val="single" w:sz="4" w:space="0" w:color="auto"/>
              <w:right w:val="nil"/>
            </w:tcBorders>
            <w:shd w:val="clear" w:color="auto" w:fill="FFFFFF"/>
          </w:tcPr>
          <w:p w14:paraId="434C645C" w14:textId="77777777" w:rsidR="00E4117B" w:rsidRPr="00E67BFE" w:rsidRDefault="00E4117B" w:rsidP="003C5133">
            <w:pPr>
              <w:tabs>
                <w:tab w:val="clear" w:pos="567"/>
              </w:tabs>
              <w:autoSpaceDE w:val="0"/>
              <w:autoSpaceDN w:val="0"/>
              <w:adjustRightInd w:val="0"/>
            </w:pPr>
            <w:r w:rsidRPr="00E67BFE">
              <w:t>Časté</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64B2E98C" w14:textId="77777777" w:rsidR="00E4117B" w:rsidRPr="00E67BFE" w:rsidRDefault="00E4117B" w:rsidP="003C5133">
            <w:pPr>
              <w:tabs>
                <w:tab w:val="clear" w:pos="567"/>
              </w:tabs>
              <w:autoSpaceDE w:val="0"/>
              <w:autoSpaceDN w:val="0"/>
              <w:adjustRightInd w:val="0"/>
            </w:pPr>
            <w:r w:rsidRPr="00E67BFE">
              <w:t xml:space="preserve">hyperbilirubinémia*, </w:t>
            </w:r>
            <w:r w:rsidRPr="00E67BFE">
              <w:rPr>
                <w:rFonts w:ascii="Times" w:hAnsi="Times" w:cs="Times"/>
                <w:color w:val="000000"/>
                <w:szCs w:val="22"/>
              </w:rPr>
              <w:t>abnormálne výsledky analýzy proteínov</w:t>
            </w:r>
            <w:r w:rsidRPr="00E67BFE">
              <w:t>*, zníženie telesnej hmotnosti, zvýšenie telesnej hmotnosti</w:t>
            </w:r>
          </w:p>
        </w:tc>
      </w:tr>
      <w:tr w:rsidR="00E4117B" w:rsidRPr="00E67BFE" w14:paraId="338412CE" w14:textId="77777777" w:rsidTr="003C5133">
        <w:trPr>
          <w:cantSplit/>
          <w:jc w:val="center"/>
        </w:trPr>
        <w:tc>
          <w:tcPr>
            <w:tcW w:w="9072" w:type="dxa"/>
            <w:gridSpan w:val="3"/>
            <w:tcBorders>
              <w:top w:val="single" w:sz="4" w:space="0" w:color="auto"/>
            </w:tcBorders>
            <w:shd w:val="clear" w:color="auto" w:fill="FFFFFF"/>
          </w:tcPr>
          <w:p w14:paraId="7C8C757C" w14:textId="77777777" w:rsidR="00E4117B" w:rsidRPr="00E67BFE" w:rsidRDefault="00E4117B" w:rsidP="003C5133">
            <w:pPr>
              <w:tabs>
                <w:tab w:val="clear" w:pos="567"/>
                <w:tab w:val="left" w:pos="284"/>
              </w:tabs>
              <w:ind w:left="284" w:hanging="284"/>
              <w:rPr>
                <w:sz w:val="18"/>
                <w:szCs w:val="18"/>
              </w:rPr>
            </w:pPr>
            <w:r w:rsidRPr="00E67BFE">
              <w:rPr>
                <w:sz w:val="18"/>
                <w:szCs w:val="18"/>
              </w:rPr>
              <w:t>*</w:t>
            </w:r>
            <w:r w:rsidRPr="00E67BFE">
              <w:rPr>
                <w:sz w:val="18"/>
                <w:szCs w:val="18"/>
              </w:rPr>
              <w:tab/>
              <w:t>Predstavuje pojmy, ktoré zahŕňajú viac ako jeden uprednostňovaný názov MedDRA.</w:t>
            </w:r>
          </w:p>
        </w:tc>
      </w:tr>
    </w:tbl>
    <w:p w14:paraId="6CD22CF1" w14:textId="77777777" w:rsidR="00E4117B" w:rsidRPr="00E67BFE" w:rsidRDefault="00E4117B" w:rsidP="00E4117B"/>
    <w:p w14:paraId="56131E06" w14:textId="77777777" w:rsidR="00E4117B" w:rsidRPr="00E67BFE" w:rsidRDefault="00E4117B" w:rsidP="00E4117B">
      <w:pPr>
        <w:rPr>
          <w:bCs/>
          <w:szCs w:val="18"/>
          <w:u w:val="single"/>
        </w:rPr>
      </w:pPr>
      <w:r w:rsidRPr="00E67BFE">
        <w:rPr>
          <w:bCs/>
          <w:szCs w:val="18"/>
          <w:u w:val="single"/>
        </w:rPr>
        <w:t>Opis vybraných nežiaducich účinkov</w:t>
      </w:r>
    </w:p>
    <w:p w14:paraId="3673AB6A" w14:textId="77777777" w:rsidR="00E4117B" w:rsidRDefault="00E4117B" w:rsidP="00E4117B">
      <w:pPr>
        <w:rPr>
          <w:i/>
        </w:rPr>
      </w:pPr>
    </w:p>
    <w:p w14:paraId="0E83D62E" w14:textId="77777777" w:rsidR="00E4117B" w:rsidRPr="000D7460" w:rsidRDefault="00E4117B" w:rsidP="00E4117B">
      <w:pPr>
        <w:rPr>
          <w:i/>
          <w:u w:val="single"/>
        </w:rPr>
      </w:pPr>
      <w:r w:rsidRPr="000D7460">
        <w:rPr>
          <w:i/>
          <w:u w:val="single"/>
        </w:rPr>
        <w:t>Reaktivácia vírusu herpes zoster</w:t>
      </w:r>
    </w:p>
    <w:p w14:paraId="72BC5FED" w14:textId="77777777" w:rsidR="00E4117B" w:rsidRPr="000D7460" w:rsidRDefault="00E4117B" w:rsidP="00E4117B">
      <w:pPr>
        <w:pStyle w:val="BodyTextIndent"/>
        <w:ind w:left="0" w:firstLine="0"/>
        <w:rPr>
          <w:rFonts w:ascii="Times New Roman" w:hAnsi="Times New Roman"/>
          <w:i/>
          <w:iCs/>
          <w:sz w:val="22"/>
          <w:szCs w:val="22"/>
        </w:rPr>
      </w:pPr>
      <w:r w:rsidRPr="000D7460">
        <w:rPr>
          <w:rFonts w:ascii="Times New Roman" w:hAnsi="Times New Roman"/>
          <w:i/>
          <w:iCs/>
          <w:sz w:val="22"/>
          <w:szCs w:val="22"/>
        </w:rPr>
        <w:t>Mnohopočetný myelóm</w:t>
      </w:r>
    </w:p>
    <w:p w14:paraId="3FB8F04C" w14:textId="77777777" w:rsidR="00E4117B" w:rsidRPr="00E67BFE" w:rsidRDefault="00E4117B" w:rsidP="00E4117B">
      <w:pPr>
        <w:pStyle w:val="BodyTextIndent"/>
        <w:ind w:left="0" w:firstLine="0"/>
        <w:rPr>
          <w:rFonts w:ascii="Times New Roman" w:hAnsi="Times New Roman"/>
          <w:sz w:val="22"/>
          <w:szCs w:val="22"/>
        </w:rPr>
      </w:pPr>
      <w:r w:rsidRPr="00E67BFE">
        <w:rPr>
          <w:rFonts w:ascii="Times New Roman" w:hAnsi="Times New Roman"/>
          <w:sz w:val="22"/>
          <w:szCs w:val="22"/>
        </w:rPr>
        <w:t>Antivírusová profylaxia bola podávaná 26 % pacientov v ramene Bz+M+P. Incidencia herpes zoster v ramene Bz+M+P bola 17 % u pacientov, ktorým nebola podávaná antivírusová profylaxia, v porovnaní s 3 % u pacientov, ktorým bola podávaná antivírusová profylaxia.</w:t>
      </w:r>
    </w:p>
    <w:p w14:paraId="34E76E59" w14:textId="77777777" w:rsidR="00E4117B" w:rsidRPr="00E67BFE" w:rsidRDefault="00E4117B" w:rsidP="00E4117B">
      <w:pPr>
        <w:autoSpaceDE w:val="0"/>
        <w:autoSpaceDN w:val="0"/>
        <w:rPr>
          <w:bCs/>
          <w:szCs w:val="22"/>
        </w:rPr>
      </w:pPr>
    </w:p>
    <w:p w14:paraId="2D8124E6" w14:textId="77777777" w:rsidR="00E4117B" w:rsidRPr="000D7460" w:rsidRDefault="00E4117B" w:rsidP="00E4117B">
      <w:pPr>
        <w:keepNext/>
        <w:autoSpaceDE w:val="0"/>
        <w:autoSpaceDN w:val="0"/>
        <w:rPr>
          <w:bCs/>
          <w:i/>
          <w:iCs/>
          <w:szCs w:val="22"/>
        </w:rPr>
      </w:pPr>
      <w:r w:rsidRPr="000D7460">
        <w:rPr>
          <w:bCs/>
          <w:i/>
          <w:iCs/>
          <w:szCs w:val="22"/>
        </w:rPr>
        <w:t>Lymfóm z plášťových buniek</w:t>
      </w:r>
    </w:p>
    <w:p w14:paraId="4E7159DB" w14:textId="77777777" w:rsidR="00E4117B" w:rsidRPr="00E67BFE" w:rsidRDefault="00E4117B" w:rsidP="00E4117B">
      <w:pPr>
        <w:autoSpaceDE w:val="0"/>
        <w:autoSpaceDN w:val="0"/>
      </w:pPr>
      <w:r w:rsidRPr="00E67BFE">
        <w:rPr>
          <w:bCs/>
          <w:szCs w:val="22"/>
        </w:rPr>
        <w:t>Antivírusová profylaxia bola podaná 137 z 240 pacientov (57 %) v skupine s BzR</w:t>
      </w:r>
      <w:r w:rsidRPr="00E67BFE">
        <w:rPr>
          <w:bCs/>
          <w:szCs w:val="22"/>
        </w:rPr>
        <w:noBreakHyphen/>
        <w:t xml:space="preserve">CAP. V skupine </w:t>
      </w:r>
      <w:r w:rsidRPr="00E67BFE">
        <w:t>BzR</w:t>
      </w:r>
      <w:r w:rsidRPr="00E67BFE">
        <w:noBreakHyphen/>
        <w:t>CAP bola i</w:t>
      </w:r>
      <w:r w:rsidRPr="00E67BFE">
        <w:rPr>
          <w:bCs/>
          <w:szCs w:val="22"/>
        </w:rPr>
        <w:t xml:space="preserve">ncidencia herpesu zoster </w:t>
      </w:r>
      <w:r w:rsidRPr="00E67BFE">
        <w:t>10,7 % u pacientov, ktorým nebola podávaná antivírusová profylaxia v porovnaní s 3,6 % u pacientov, ktorým bola podávaná antivírusová profylaxia (pozri časť 4.4).</w:t>
      </w:r>
    </w:p>
    <w:p w14:paraId="6D90F947" w14:textId="77777777" w:rsidR="00E4117B" w:rsidRPr="00E67BFE" w:rsidRDefault="00E4117B" w:rsidP="00E4117B">
      <w:pPr>
        <w:pStyle w:val="BodyTextIndent"/>
        <w:ind w:left="0" w:firstLine="0"/>
        <w:rPr>
          <w:rFonts w:ascii="Times New Roman" w:hAnsi="Times New Roman"/>
          <w:sz w:val="22"/>
          <w:szCs w:val="22"/>
        </w:rPr>
      </w:pPr>
    </w:p>
    <w:p w14:paraId="6DB80703" w14:textId="77777777" w:rsidR="00E4117B" w:rsidRPr="000D7460" w:rsidRDefault="00E4117B" w:rsidP="00E4117B">
      <w:pPr>
        <w:autoSpaceDE w:val="0"/>
        <w:autoSpaceDN w:val="0"/>
        <w:rPr>
          <w:i/>
          <w:u w:val="single"/>
        </w:rPr>
      </w:pPr>
      <w:r w:rsidRPr="000D7460">
        <w:rPr>
          <w:i/>
          <w:u w:val="single"/>
        </w:rPr>
        <w:t>Reaktivácia vírusu hepatitídy B (HBV) a infekcia</w:t>
      </w:r>
    </w:p>
    <w:p w14:paraId="47F1DF6C" w14:textId="77777777" w:rsidR="00E4117B" w:rsidRPr="000D7460" w:rsidRDefault="00E4117B" w:rsidP="00E4117B">
      <w:pPr>
        <w:autoSpaceDE w:val="0"/>
        <w:autoSpaceDN w:val="0"/>
        <w:rPr>
          <w:bCs/>
          <w:i/>
          <w:iCs/>
          <w:szCs w:val="22"/>
        </w:rPr>
      </w:pPr>
      <w:r w:rsidRPr="000D7460">
        <w:rPr>
          <w:bCs/>
          <w:i/>
          <w:iCs/>
          <w:szCs w:val="22"/>
        </w:rPr>
        <w:t>Lymfóm z plášťových buniek</w:t>
      </w:r>
    </w:p>
    <w:p w14:paraId="25150A47" w14:textId="77777777" w:rsidR="00E4117B" w:rsidRPr="00E67BFE" w:rsidRDefault="00E4117B" w:rsidP="00E4117B">
      <w:r w:rsidRPr="00E67BFE">
        <w:t>Infekcia HBV so smrteľnými výsledkami sa vyskytla u 0,8 % (n=2) pacientov v skupine neliečenej bortezomibom (rituximab, cyklofosfamid, doxorubicín, vinkristín a prednizón; R</w:t>
      </w:r>
      <w:r w:rsidRPr="00E67BFE">
        <w:noBreakHyphen/>
        <w:t>CHOP) a u 0,4 % (n=1) pacientov dostávajúcich bortezomib v kombinácii s rituximabom, cyklofosfamidom, doxorubicínom a prednizónom (BzR</w:t>
      </w:r>
      <w:r w:rsidRPr="00E67BFE">
        <w:noBreakHyphen/>
        <w:t>CAP). Celková incidencia infekcií hepatitídy B bola u pacientov liečených s BzR</w:t>
      </w:r>
      <w:r w:rsidRPr="00E67BFE">
        <w:noBreakHyphen/>
        <w:t>CAP alebo s R</w:t>
      </w:r>
      <w:r w:rsidRPr="00E67BFE">
        <w:noBreakHyphen/>
        <w:t>CHOP podobná (0,8 % verzus 1,2 %, v tomto poradí).</w:t>
      </w:r>
    </w:p>
    <w:p w14:paraId="333809AE" w14:textId="77777777" w:rsidR="00E4117B" w:rsidRPr="00E67BFE" w:rsidRDefault="00E4117B" w:rsidP="00E4117B">
      <w:pPr>
        <w:pStyle w:val="BodyTextIndent"/>
        <w:ind w:left="0" w:firstLine="0"/>
        <w:rPr>
          <w:rFonts w:ascii="Times New Roman" w:hAnsi="Times New Roman"/>
          <w:sz w:val="22"/>
          <w:szCs w:val="22"/>
        </w:rPr>
      </w:pPr>
    </w:p>
    <w:p w14:paraId="07D8216B" w14:textId="77777777" w:rsidR="00E4117B" w:rsidRPr="000D7460" w:rsidRDefault="00E4117B" w:rsidP="00E4117B">
      <w:pPr>
        <w:rPr>
          <w:i/>
          <w:u w:val="single"/>
        </w:rPr>
      </w:pPr>
      <w:r w:rsidRPr="000D7460">
        <w:rPr>
          <w:i/>
          <w:u w:val="single"/>
        </w:rPr>
        <w:t>Periférna neuropatia v kombinovanej liečbe</w:t>
      </w:r>
    </w:p>
    <w:p w14:paraId="0986CB1C" w14:textId="77777777" w:rsidR="00E4117B" w:rsidRPr="000D7460" w:rsidRDefault="00E4117B" w:rsidP="00E4117B">
      <w:pPr>
        <w:rPr>
          <w:i/>
          <w:iCs/>
          <w:szCs w:val="22"/>
        </w:rPr>
      </w:pPr>
      <w:r w:rsidRPr="000D7460">
        <w:rPr>
          <w:i/>
          <w:iCs/>
          <w:szCs w:val="22"/>
        </w:rPr>
        <w:t>Mnohopočetný myelóm</w:t>
      </w:r>
    </w:p>
    <w:p w14:paraId="132A9E5B" w14:textId="77777777" w:rsidR="00E4117B" w:rsidRPr="00E67BFE" w:rsidRDefault="00E4117B" w:rsidP="00E4117B">
      <w:pPr>
        <w:rPr>
          <w:bCs/>
          <w:iCs/>
        </w:rPr>
      </w:pPr>
      <w:r w:rsidRPr="00E67BFE">
        <w:rPr>
          <w:szCs w:val="22"/>
        </w:rPr>
        <w:t xml:space="preserve">Incidencia periférnej neuropatie v kombinovaných liečbach v štúdiách, v ktorých bol bortezomib podávaný ako indukčná liečba v kombinácii s dexametazónom </w:t>
      </w:r>
      <w:r w:rsidRPr="00E67BFE">
        <w:rPr>
          <w:bCs/>
          <w:iCs/>
        </w:rPr>
        <w:t>(štúdia IFM</w:t>
      </w:r>
      <w:r w:rsidRPr="00E67BFE">
        <w:rPr>
          <w:bCs/>
          <w:iCs/>
        </w:rPr>
        <w:noBreakHyphen/>
        <w:t>2005</w:t>
      </w:r>
      <w:r w:rsidRPr="00E67BFE">
        <w:rPr>
          <w:bCs/>
          <w:iCs/>
        </w:rPr>
        <w:noBreakHyphen/>
        <w:t xml:space="preserve">01) </w:t>
      </w:r>
      <w:r w:rsidRPr="00E67BFE">
        <w:rPr>
          <w:szCs w:val="22"/>
        </w:rPr>
        <w:t xml:space="preserve">a dexametazónom-talidomidom </w:t>
      </w:r>
      <w:r w:rsidRPr="00E67BFE">
        <w:rPr>
          <w:bCs/>
          <w:iCs/>
          <w:szCs w:val="22"/>
        </w:rPr>
        <w:t>(štúdia MMY</w:t>
      </w:r>
      <w:r w:rsidRPr="00E67BFE">
        <w:rPr>
          <w:bCs/>
          <w:iCs/>
          <w:szCs w:val="22"/>
        </w:rPr>
        <w:noBreakHyphen/>
        <w:t>3010),</w:t>
      </w:r>
      <w:r w:rsidRPr="00E67BFE">
        <w:rPr>
          <w:bCs/>
          <w:iCs/>
        </w:rPr>
        <w:t xml:space="preserve"> sa uvádza v tabuľke nižšie:</w:t>
      </w:r>
    </w:p>
    <w:p w14:paraId="6509D0D7" w14:textId="77777777" w:rsidR="00E4117B" w:rsidRPr="00E67BFE" w:rsidRDefault="00E4117B" w:rsidP="00E4117B">
      <w:pPr>
        <w:rPr>
          <w:snapToGrid w:val="0"/>
          <w:szCs w:val="22"/>
        </w:rPr>
      </w:pPr>
    </w:p>
    <w:p w14:paraId="449DA265" w14:textId="77777777" w:rsidR="00E4117B" w:rsidRPr="00E67BFE" w:rsidRDefault="00E4117B" w:rsidP="00E4117B">
      <w:pPr>
        <w:keepNext/>
        <w:tabs>
          <w:tab w:val="clear" w:pos="567"/>
        </w:tabs>
        <w:ind w:left="1134" w:hanging="1134"/>
        <w:rPr>
          <w:i/>
          <w:iCs/>
        </w:rPr>
      </w:pPr>
      <w:r w:rsidRPr="00E67BFE">
        <w:rPr>
          <w:i/>
          <w:iCs/>
        </w:rPr>
        <w:t>Tabuľka 9:</w:t>
      </w:r>
      <w:r w:rsidRPr="00E67BFE">
        <w:rPr>
          <w:i/>
          <w:iCs/>
        </w:rPr>
        <w:tab/>
        <w:t>Incidencia periférnej neuropatie počas indukčnej liečby podľa toxicity a prerušenie liečby z dôvodu periférnej neuropatie</w:t>
      </w:r>
    </w:p>
    <w:tbl>
      <w:tblPr>
        <w:tblW w:w="5000" w:type="pct"/>
        <w:tblLayout w:type="fixed"/>
        <w:tblLook w:val="04A0" w:firstRow="1" w:lastRow="0" w:firstColumn="1" w:lastColumn="0" w:noHBand="0" w:noVBand="1"/>
      </w:tblPr>
      <w:tblGrid>
        <w:gridCol w:w="3006"/>
        <w:gridCol w:w="1516"/>
        <w:gridCol w:w="1516"/>
        <w:gridCol w:w="1516"/>
        <w:gridCol w:w="1517"/>
      </w:tblGrid>
      <w:tr w:rsidR="00E4117B" w:rsidRPr="00E67BFE" w14:paraId="2035CF5B" w14:textId="77777777" w:rsidTr="003C5133">
        <w:trPr>
          <w:cantSplit/>
        </w:trPr>
        <w:tc>
          <w:tcPr>
            <w:tcW w:w="3082" w:type="dxa"/>
            <w:tcBorders>
              <w:top w:val="single" w:sz="4" w:space="0" w:color="auto"/>
            </w:tcBorders>
          </w:tcPr>
          <w:p w14:paraId="6E6BD1CF" w14:textId="77777777" w:rsidR="00E4117B" w:rsidRPr="00E67BFE" w:rsidRDefault="00E4117B" w:rsidP="003C5133">
            <w:pPr>
              <w:pStyle w:val="TableText"/>
              <w:keepNext/>
              <w:rPr>
                <w:sz w:val="22"/>
                <w:szCs w:val="22"/>
                <w:lang w:val="sk-SK"/>
              </w:rPr>
            </w:pPr>
          </w:p>
        </w:tc>
        <w:tc>
          <w:tcPr>
            <w:tcW w:w="3102" w:type="dxa"/>
            <w:gridSpan w:val="2"/>
            <w:tcBorders>
              <w:top w:val="single" w:sz="4" w:space="0" w:color="auto"/>
            </w:tcBorders>
          </w:tcPr>
          <w:p w14:paraId="395CD93A" w14:textId="77777777" w:rsidR="00E4117B" w:rsidRPr="00E67BFE" w:rsidRDefault="00E4117B" w:rsidP="003C5133">
            <w:pPr>
              <w:pStyle w:val="TableText"/>
              <w:keepNext/>
              <w:jc w:val="center"/>
              <w:rPr>
                <w:sz w:val="22"/>
                <w:szCs w:val="22"/>
                <w:u w:val="single"/>
                <w:lang w:val="sk-SK"/>
              </w:rPr>
            </w:pPr>
            <w:r w:rsidRPr="00E67BFE">
              <w:rPr>
                <w:sz w:val="22"/>
                <w:szCs w:val="22"/>
                <w:u w:val="single"/>
                <w:lang w:val="sk-SK"/>
              </w:rPr>
              <w:t>IFM</w:t>
            </w:r>
            <w:r w:rsidRPr="00E67BFE">
              <w:rPr>
                <w:sz w:val="22"/>
                <w:szCs w:val="22"/>
                <w:u w:val="single"/>
                <w:lang w:val="sk-SK"/>
              </w:rPr>
              <w:noBreakHyphen/>
              <w:t>2005</w:t>
            </w:r>
            <w:r w:rsidRPr="00E67BFE">
              <w:rPr>
                <w:sz w:val="22"/>
                <w:szCs w:val="22"/>
                <w:u w:val="single"/>
                <w:lang w:val="sk-SK"/>
              </w:rPr>
              <w:noBreakHyphen/>
              <w:t>01</w:t>
            </w:r>
          </w:p>
        </w:tc>
        <w:tc>
          <w:tcPr>
            <w:tcW w:w="3103" w:type="dxa"/>
            <w:gridSpan w:val="2"/>
            <w:tcBorders>
              <w:top w:val="single" w:sz="4" w:space="0" w:color="auto"/>
            </w:tcBorders>
          </w:tcPr>
          <w:p w14:paraId="3A06569E" w14:textId="77777777" w:rsidR="00E4117B" w:rsidRPr="00E67BFE" w:rsidRDefault="00E4117B" w:rsidP="003C5133">
            <w:pPr>
              <w:pStyle w:val="TableText"/>
              <w:keepNext/>
              <w:jc w:val="center"/>
              <w:rPr>
                <w:sz w:val="22"/>
                <w:szCs w:val="22"/>
                <w:u w:val="single"/>
                <w:lang w:val="sk-SK"/>
              </w:rPr>
            </w:pPr>
            <w:r w:rsidRPr="00E67BFE">
              <w:rPr>
                <w:sz w:val="22"/>
                <w:szCs w:val="22"/>
                <w:u w:val="single"/>
                <w:lang w:val="sk-SK"/>
              </w:rPr>
              <w:t>MMY</w:t>
            </w:r>
            <w:r w:rsidRPr="00E67BFE">
              <w:rPr>
                <w:sz w:val="22"/>
                <w:szCs w:val="22"/>
                <w:u w:val="single"/>
                <w:lang w:val="sk-SK"/>
              </w:rPr>
              <w:noBreakHyphen/>
              <w:t>3010</w:t>
            </w:r>
          </w:p>
        </w:tc>
      </w:tr>
      <w:tr w:rsidR="00E4117B" w:rsidRPr="00E67BFE" w14:paraId="371DFE34" w14:textId="77777777" w:rsidTr="003C5133">
        <w:trPr>
          <w:cantSplit/>
        </w:trPr>
        <w:tc>
          <w:tcPr>
            <w:tcW w:w="3082" w:type="dxa"/>
            <w:tcBorders>
              <w:bottom w:val="single" w:sz="4" w:space="0" w:color="auto"/>
            </w:tcBorders>
          </w:tcPr>
          <w:p w14:paraId="4B60955F" w14:textId="77777777" w:rsidR="00E4117B" w:rsidRPr="00E67BFE" w:rsidRDefault="00E4117B" w:rsidP="003C5133">
            <w:pPr>
              <w:pStyle w:val="TableText"/>
              <w:keepNext/>
              <w:rPr>
                <w:sz w:val="22"/>
                <w:szCs w:val="22"/>
                <w:lang w:val="sk-SK"/>
              </w:rPr>
            </w:pPr>
          </w:p>
          <w:p w14:paraId="534F4A02" w14:textId="77777777" w:rsidR="00E4117B" w:rsidRPr="00E67BFE" w:rsidRDefault="00E4117B" w:rsidP="003C5133">
            <w:pPr>
              <w:pStyle w:val="TableText"/>
              <w:keepNext/>
              <w:rPr>
                <w:sz w:val="22"/>
                <w:szCs w:val="22"/>
                <w:lang w:val="sk-SK"/>
              </w:rPr>
            </w:pPr>
          </w:p>
        </w:tc>
        <w:tc>
          <w:tcPr>
            <w:tcW w:w="1551" w:type="dxa"/>
            <w:tcBorders>
              <w:bottom w:val="single" w:sz="4" w:space="0" w:color="auto"/>
            </w:tcBorders>
          </w:tcPr>
          <w:p w14:paraId="23D7092B" w14:textId="77777777" w:rsidR="00E4117B" w:rsidRPr="00E67BFE" w:rsidRDefault="00E4117B" w:rsidP="003C5133">
            <w:pPr>
              <w:pStyle w:val="TableText"/>
              <w:keepNext/>
              <w:jc w:val="center"/>
              <w:rPr>
                <w:sz w:val="22"/>
                <w:szCs w:val="22"/>
                <w:lang w:val="sk-SK"/>
              </w:rPr>
            </w:pPr>
            <w:r w:rsidRPr="00E67BFE">
              <w:rPr>
                <w:sz w:val="22"/>
                <w:szCs w:val="22"/>
                <w:lang w:val="sk-SK"/>
              </w:rPr>
              <w:t>VDDx</w:t>
            </w:r>
          </w:p>
          <w:p w14:paraId="0B877351" w14:textId="77777777" w:rsidR="00E4117B" w:rsidRPr="00E67BFE" w:rsidRDefault="00E4117B" w:rsidP="003C5133">
            <w:pPr>
              <w:pStyle w:val="TableText"/>
              <w:keepNext/>
              <w:jc w:val="center"/>
              <w:rPr>
                <w:sz w:val="22"/>
                <w:szCs w:val="22"/>
                <w:lang w:val="sk-SK"/>
              </w:rPr>
            </w:pPr>
            <w:r w:rsidRPr="00E67BFE">
              <w:rPr>
                <w:sz w:val="22"/>
                <w:szCs w:val="22"/>
                <w:lang w:val="sk-SK"/>
              </w:rPr>
              <w:t>(N=239)</w:t>
            </w:r>
          </w:p>
        </w:tc>
        <w:tc>
          <w:tcPr>
            <w:tcW w:w="1551" w:type="dxa"/>
            <w:tcBorders>
              <w:bottom w:val="single" w:sz="4" w:space="0" w:color="auto"/>
            </w:tcBorders>
          </w:tcPr>
          <w:p w14:paraId="665FA2D8" w14:textId="77777777" w:rsidR="00E4117B" w:rsidRPr="00E67BFE" w:rsidRDefault="00E4117B" w:rsidP="003C5133">
            <w:pPr>
              <w:pStyle w:val="TableText"/>
              <w:keepNext/>
              <w:jc w:val="center"/>
              <w:rPr>
                <w:sz w:val="22"/>
                <w:szCs w:val="22"/>
                <w:lang w:val="sk-SK"/>
              </w:rPr>
            </w:pPr>
            <w:r w:rsidRPr="00E67BFE">
              <w:rPr>
                <w:sz w:val="22"/>
                <w:szCs w:val="22"/>
                <w:lang w:val="sk-SK"/>
              </w:rPr>
              <w:t>BzDx</w:t>
            </w:r>
          </w:p>
          <w:p w14:paraId="7DF7300D" w14:textId="77777777" w:rsidR="00E4117B" w:rsidRPr="00E67BFE" w:rsidRDefault="00E4117B" w:rsidP="003C5133">
            <w:pPr>
              <w:pStyle w:val="TableText"/>
              <w:keepNext/>
              <w:jc w:val="center"/>
              <w:rPr>
                <w:sz w:val="22"/>
                <w:szCs w:val="22"/>
                <w:lang w:val="sk-SK"/>
              </w:rPr>
            </w:pPr>
            <w:r w:rsidRPr="00E67BFE">
              <w:rPr>
                <w:sz w:val="22"/>
                <w:szCs w:val="22"/>
                <w:lang w:val="sk-SK"/>
              </w:rPr>
              <w:t>(N=239)</w:t>
            </w:r>
          </w:p>
        </w:tc>
        <w:tc>
          <w:tcPr>
            <w:tcW w:w="1551" w:type="dxa"/>
            <w:tcBorders>
              <w:bottom w:val="single" w:sz="4" w:space="0" w:color="auto"/>
            </w:tcBorders>
          </w:tcPr>
          <w:p w14:paraId="0EFB5F08" w14:textId="77777777" w:rsidR="00E4117B" w:rsidRPr="00E67BFE" w:rsidRDefault="00E4117B" w:rsidP="003C5133">
            <w:pPr>
              <w:pStyle w:val="TableText"/>
              <w:keepNext/>
              <w:jc w:val="center"/>
              <w:rPr>
                <w:sz w:val="22"/>
                <w:szCs w:val="22"/>
                <w:lang w:val="sk-SK"/>
              </w:rPr>
            </w:pPr>
            <w:r w:rsidRPr="00E67BFE">
              <w:rPr>
                <w:sz w:val="22"/>
                <w:szCs w:val="22"/>
                <w:lang w:val="sk-SK"/>
              </w:rPr>
              <w:t>TDx</w:t>
            </w:r>
          </w:p>
          <w:p w14:paraId="5C797691" w14:textId="77777777" w:rsidR="00E4117B" w:rsidRPr="00E67BFE" w:rsidRDefault="00E4117B" w:rsidP="003C5133">
            <w:pPr>
              <w:pStyle w:val="TableText"/>
              <w:keepNext/>
              <w:jc w:val="center"/>
              <w:rPr>
                <w:sz w:val="22"/>
                <w:szCs w:val="22"/>
                <w:lang w:val="sk-SK"/>
              </w:rPr>
            </w:pPr>
            <w:r w:rsidRPr="00E67BFE">
              <w:rPr>
                <w:sz w:val="22"/>
                <w:szCs w:val="22"/>
                <w:lang w:val="sk-SK"/>
              </w:rPr>
              <w:t>(N=126)</w:t>
            </w:r>
          </w:p>
        </w:tc>
        <w:tc>
          <w:tcPr>
            <w:tcW w:w="1552" w:type="dxa"/>
            <w:tcBorders>
              <w:bottom w:val="single" w:sz="4" w:space="0" w:color="auto"/>
            </w:tcBorders>
          </w:tcPr>
          <w:p w14:paraId="3AC68F83" w14:textId="77777777" w:rsidR="00E4117B" w:rsidRPr="00E67BFE" w:rsidRDefault="00E4117B" w:rsidP="003C5133">
            <w:pPr>
              <w:pStyle w:val="TableText"/>
              <w:keepNext/>
              <w:jc w:val="center"/>
              <w:rPr>
                <w:sz w:val="22"/>
                <w:szCs w:val="22"/>
                <w:lang w:val="sk-SK"/>
              </w:rPr>
            </w:pPr>
            <w:r w:rsidRPr="00E67BFE">
              <w:rPr>
                <w:sz w:val="22"/>
                <w:szCs w:val="22"/>
                <w:lang w:val="sk-SK"/>
              </w:rPr>
              <w:t>BzTDx</w:t>
            </w:r>
          </w:p>
          <w:p w14:paraId="6E7C7193" w14:textId="77777777" w:rsidR="00E4117B" w:rsidRPr="00E67BFE" w:rsidRDefault="00E4117B" w:rsidP="003C5133">
            <w:pPr>
              <w:pStyle w:val="TableText"/>
              <w:keepNext/>
              <w:jc w:val="center"/>
              <w:rPr>
                <w:sz w:val="22"/>
                <w:szCs w:val="22"/>
                <w:lang w:val="sk-SK"/>
              </w:rPr>
            </w:pPr>
            <w:r w:rsidRPr="00E67BFE">
              <w:rPr>
                <w:sz w:val="22"/>
                <w:szCs w:val="22"/>
                <w:lang w:val="sk-SK"/>
              </w:rPr>
              <w:t>(N=130)</w:t>
            </w:r>
          </w:p>
        </w:tc>
      </w:tr>
      <w:tr w:rsidR="00E4117B" w:rsidRPr="00E67BFE" w14:paraId="6411F717" w14:textId="77777777" w:rsidTr="003C5133">
        <w:trPr>
          <w:cantSplit/>
        </w:trPr>
        <w:tc>
          <w:tcPr>
            <w:tcW w:w="3082" w:type="dxa"/>
            <w:tcBorders>
              <w:top w:val="single" w:sz="4" w:space="0" w:color="auto"/>
            </w:tcBorders>
          </w:tcPr>
          <w:p w14:paraId="14ADD6A7" w14:textId="77777777" w:rsidR="00E4117B" w:rsidRPr="00E67BFE" w:rsidRDefault="00E4117B" w:rsidP="003C5133">
            <w:pPr>
              <w:pStyle w:val="TableText"/>
              <w:rPr>
                <w:sz w:val="22"/>
                <w:szCs w:val="22"/>
                <w:lang w:val="sk-SK"/>
              </w:rPr>
            </w:pPr>
            <w:r w:rsidRPr="00E67BFE">
              <w:rPr>
                <w:sz w:val="22"/>
                <w:szCs w:val="22"/>
                <w:lang w:val="sk-SK"/>
              </w:rPr>
              <w:t>Incidencia PN (%)</w:t>
            </w:r>
          </w:p>
        </w:tc>
        <w:tc>
          <w:tcPr>
            <w:tcW w:w="1551" w:type="dxa"/>
            <w:tcBorders>
              <w:top w:val="single" w:sz="4" w:space="0" w:color="auto"/>
            </w:tcBorders>
          </w:tcPr>
          <w:p w14:paraId="6C107C43" w14:textId="77777777" w:rsidR="00E4117B" w:rsidRPr="00E67BFE" w:rsidRDefault="00E4117B" w:rsidP="003C5133">
            <w:pPr>
              <w:pStyle w:val="TableText"/>
              <w:jc w:val="center"/>
              <w:rPr>
                <w:sz w:val="22"/>
                <w:szCs w:val="22"/>
                <w:lang w:val="sk-SK"/>
              </w:rPr>
            </w:pPr>
          </w:p>
        </w:tc>
        <w:tc>
          <w:tcPr>
            <w:tcW w:w="1551" w:type="dxa"/>
            <w:tcBorders>
              <w:top w:val="single" w:sz="4" w:space="0" w:color="auto"/>
            </w:tcBorders>
          </w:tcPr>
          <w:p w14:paraId="4F7C0E00" w14:textId="77777777" w:rsidR="00E4117B" w:rsidRPr="00E67BFE" w:rsidRDefault="00E4117B" w:rsidP="003C5133">
            <w:pPr>
              <w:pStyle w:val="TableText"/>
              <w:jc w:val="center"/>
              <w:rPr>
                <w:sz w:val="22"/>
                <w:szCs w:val="22"/>
                <w:lang w:val="sk-SK"/>
              </w:rPr>
            </w:pPr>
          </w:p>
        </w:tc>
        <w:tc>
          <w:tcPr>
            <w:tcW w:w="1551" w:type="dxa"/>
            <w:tcBorders>
              <w:top w:val="single" w:sz="4" w:space="0" w:color="auto"/>
            </w:tcBorders>
          </w:tcPr>
          <w:p w14:paraId="6531F2FC" w14:textId="77777777" w:rsidR="00E4117B" w:rsidRPr="00E67BFE" w:rsidRDefault="00E4117B" w:rsidP="003C5133">
            <w:pPr>
              <w:pStyle w:val="TableText"/>
              <w:jc w:val="center"/>
              <w:rPr>
                <w:sz w:val="22"/>
                <w:szCs w:val="22"/>
                <w:lang w:val="sk-SK"/>
              </w:rPr>
            </w:pPr>
          </w:p>
        </w:tc>
        <w:tc>
          <w:tcPr>
            <w:tcW w:w="1552" w:type="dxa"/>
            <w:tcBorders>
              <w:top w:val="single" w:sz="4" w:space="0" w:color="auto"/>
            </w:tcBorders>
          </w:tcPr>
          <w:p w14:paraId="48439758" w14:textId="77777777" w:rsidR="00E4117B" w:rsidRPr="00E67BFE" w:rsidRDefault="00E4117B" w:rsidP="003C5133">
            <w:pPr>
              <w:pStyle w:val="TableText"/>
              <w:jc w:val="center"/>
              <w:rPr>
                <w:sz w:val="22"/>
                <w:szCs w:val="22"/>
                <w:lang w:val="sk-SK"/>
              </w:rPr>
            </w:pPr>
          </w:p>
        </w:tc>
      </w:tr>
      <w:tr w:rsidR="00E4117B" w:rsidRPr="00E67BFE" w14:paraId="1ECCB626" w14:textId="77777777" w:rsidTr="003C5133">
        <w:trPr>
          <w:cantSplit/>
        </w:trPr>
        <w:tc>
          <w:tcPr>
            <w:tcW w:w="3082" w:type="dxa"/>
          </w:tcPr>
          <w:p w14:paraId="20410B51" w14:textId="77777777" w:rsidR="00E4117B" w:rsidRPr="00E67BFE" w:rsidRDefault="00E4117B" w:rsidP="003C5133">
            <w:pPr>
              <w:pStyle w:val="TableText"/>
              <w:rPr>
                <w:sz w:val="22"/>
                <w:szCs w:val="22"/>
                <w:lang w:val="sk-SK"/>
              </w:rPr>
            </w:pPr>
            <w:r w:rsidRPr="00E67BFE">
              <w:rPr>
                <w:sz w:val="22"/>
                <w:szCs w:val="22"/>
                <w:lang w:val="sk-SK"/>
              </w:rPr>
              <w:tab/>
              <w:t>Všetky stupne PN</w:t>
            </w:r>
          </w:p>
        </w:tc>
        <w:tc>
          <w:tcPr>
            <w:tcW w:w="1551" w:type="dxa"/>
          </w:tcPr>
          <w:p w14:paraId="7A5BF3B8" w14:textId="77777777" w:rsidR="00E4117B" w:rsidRPr="00E67BFE" w:rsidRDefault="00E4117B" w:rsidP="003C5133">
            <w:pPr>
              <w:pStyle w:val="TableText"/>
              <w:jc w:val="center"/>
              <w:rPr>
                <w:sz w:val="22"/>
                <w:szCs w:val="22"/>
                <w:lang w:val="sk-SK"/>
              </w:rPr>
            </w:pPr>
            <w:r w:rsidRPr="00E67BFE">
              <w:rPr>
                <w:sz w:val="22"/>
                <w:szCs w:val="22"/>
                <w:lang w:val="sk-SK"/>
              </w:rPr>
              <w:t>3</w:t>
            </w:r>
          </w:p>
        </w:tc>
        <w:tc>
          <w:tcPr>
            <w:tcW w:w="1551" w:type="dxa"/>
          </w:tcPr>
          <w:p w14:paraId="34A1DD1E" w14:textId="77777777" w:rsidR="00E4117B" w:rsidRPr="00E67BFE" w:rsidRDefault="00E4117B" w:rsidP="003C5133">
            <w:pPr>
              <w:pStyle w:val="TableText"/>
              <w:jc w:val="center"/>
              <w:rPr>
                <w:sz w:val="22"/>
                <w:szCs w:val="22"/>
                <w:lang w:val="sk-SK"/>
              </w:rPr>
            </w:pPr>
            <w:r w:rsidRPr="00E67BFE">
              <w:rPr>
                <w:sz w:val="22"/>
                <w:szCs w:val="22"/>
                <w:lang w:val="sk-SK"/>
              </w:rPr>
              <w:t>15</w:t>
            </w:r>
          </w:p>
        </w:tc>
        <w:tc>
          <w:tcPr>
            <w:tcW w:w="1551" w:type="dxa"/>
          </w:tcPr>
          <w:p w14:paraId="40ACAABB" w14:textId="77777777" w:rsidR="00E4117B" w:rsidRPr="00E67BFE" w:rsidRDefault="00E4117B" w:rsidP="003C5133">
            <w:pPr>
              <w:pStyle w:val="TableText"/>
              <w:jc w:val="center"/>
              <w:rPr>
                <w:sz w:val="22"/>
                <w:szCs w:val="22"/>
                <w:lang w:val="sk-SK"/>
              </w:rPr>
            </w:pPr>
            <w:r w:rsidRPr="00E67BFE">
              <w:rPr>
                <w:sz w:val="22"/>
                <w:szCs w:val="22"/>
                <w:lang w:val="sk-SK"/>
              </w:rPr>
              <w:t>12</w:t>
            </w:r>
          </w:p>
        </w:tc>
        <w:tc>
          <w:tcPr>
            <w:tcW w:w="1552" w:type="dxa"/>
          </w:tcPr>
          <w:p w14:paraId="3B1E91D0" w14:textId="77777777" w:rsidR="00E4117B" w:rsidRPr="00E67BFE" w:rsidRDefault="00E4117B" w:rsidP="003C5133">
            <w:pPr>
              <w:pStyle w:val="TableText"/>
              <w:jc w:val="center"/>
              <w:rPr>
                <w:sz w:val="22"/>
                <w:szCs w:val="22"/>
                <w:lang w:val="sk-SK"/>
              </w:rPr>
            </w:pPr>
            <w:r w:rsidRPr="00E67BFE">
              <w:rPr>
                <w:sz w:val="22"/>
                <w:szCs w:val="22"/>
                <w:lang w:val="sk-SK"/>
              </w:rPr>
              <w:t>45</w:t>
            </w:r>
          </w:p>
        </w:tc>
      </w:tr>
      <w:tr w:rsidR="00E4117B" w:rsidRPr="00E67BFE" w14:paraId="4C54AC07" w14:textId="77777777" w:rsidTr="003C5133">
        <w:trPr>
          <w:cantSplit/>
        </w:trPr>
        <w:tc>
          <w:tcPr>
            <w:tcW w:w="3082" w:type="dxa"/>
          </w:tcPr>
          <w:p w14:paraId="2E74A4A0" w14:textId="77777777" w:rsidR="00E4117B" w:rsidRPr="00E67BFE" w:rsidRDefault="00E4117B" w:rsidP="003C5133">
            <w:pPr>
              <w:pStyle w:val="TableText"/>
              <w:rPr>
                <w:sz w:val="22"/>
                <w:szCs w:val="22"/>
                <w:lang w:val="sk-SK"/>
              </w:rPr>
            </w:pPr>
            <w:r w:rsidRPr="00E67BFE">
              <w:rPr>
                <w:sz w:val="22"/>
                <w:szCs w:val="22"/>
                <w:lang w:val="sk-SK"/>
              </w:rPr>
              <w:tab/>
            </w:r>
            <w:r w:rsidRPr="00E67BFE">
              <w:rPr>
                <w:sz w:val="22"/>
                <w:szCs w:val="22"/>
                <w:lang w:val="sk-SK"/>
              </w:rPr>
              <w:sym w:font="Symbol" w:char="F0B3"/>
            </w:r>
            <w:r w:rsidRPr="00E67BFE">
              <w:rPr>
                <w:sz w:val="22"/>
                <w:szCs w:val="22"/>
                <w:lang w:val="sk-SK"/>
              </w:rPr>
              <w:t> 2. stupeň PN</w:t>
            </w:r>
          </w:p>
        </w:tc>
        <w:tc>
          <w:tcPr>
            <w:tcW w:w="1551" w:type="dxa"/>
          </w:tcPr>
          <w:p w14:paraId="4BDC5947" w14:textId="77777777" w:rsidR="00E4117B" w:rsidRPr="00E67BFE" w:rsidRDefault="00E4117B" w:rsidP="003C5133">
            <w:pPr>
              <w:pStyle w:val="TableText"/>
              <w:jc w:val="center"/>
              <w:rPr>
                <w:sz w:val="22"/>
                <w:szCs w:val="22"/>
                <w:lang w:val="sk-SK"/>
              </w:rPr>
            </w:pPr>
            <w:r w:rsidRPr="00E67BFE">
              <w:rPr>
                <w:sz w:val="22"/>
                <w:szCs w:val="22"/>
                <w:lang w:val="sk-SK"/>
              </w:rPr>
              <w:t>1</w:t>
            </w:r>
          </w:p>
        </w:tc>
        <w:tc>
          <w:tcPr>
            <w:tcW w:w="1551" w:type="dxa"/>
          </w:tcPr>
          <w:p w14:paraId="5F59D9C0" w14:textId="77777777" w:rsidR="00E4117B" w:rsidRPr="00E67BFE" w:rsidRDefault="00E4117B" w:rsidP="003C5133">
            <w:pPr>
              <w:pStyle w:val="TableText"/>
              <w:jc w:val="center"/>
              <w:rPr>
                <w:sz w:val="22"/>
                <w:szCs w:val="22"/>
                <w:lang w:val="sk-SK"/>
              </w:rPr>
            </w:pPr>
            <w:r w:rsidRPr="00E67BFE">
              <w:rPr>
                <w:sz w:val="22"/>
                <w:szCs w:val="22"/>
                <w:lang w:val="sk-SK"/>
              </w:rPr>
              <w:t>10</w:t>
            </w:r>
          </w:p>
        </w:tc>
        <w:tc>
          <w:tcPr>
            <w:tcW w:w="1551" w:type="dxa"/>
          </w:tcPr>
          <w:p w14:paraId="1503763E" w14:textId="77777777" w:rsidR="00E4117B" w:rsidRPr="00E67BFE" w:rsidRDefault="00E4117B" w:rsidP="003C5133">
            <w:pPr>
              <w:pStyle w:val="TableText"/>
              <w:jc w:val="center"/>
              <w:rPr>
                <w:sz w:val="22"/>
                <w:szCs w:val="22"/>
                <w:lang w:val="sk-SK"/>
              </w:rPr>
            </w:pPr>
            <w:r w:rsidRPr="00E67BFE">
              <w:rPr>
                <w:sz w:val="22"/>
                <w:szCs w:val="22"/>
                <w:lang w:val="sk-SK"/>
              </w:rPr>
              <w:t>2</w:t>
            </w:r>
          </w:p>
        </w:tc>
        <w:tc>
          <w:tcPr>
            <w:tcW w:w="1552" w:type="dxa"/>
          </w:tcPr>
          <w:p w14:paraId="40DBD3AF" w14:textId="77777777" w:rsidR="00E4117B" w:rsidRPr="00E67BFE" w:rsidRDefault="00E4117B" w:rsidP="003C5133">
            <w:pPr>
              <w:pStyle w:val="TableText"/>
              <w:jc w:val="center"/>
              <w:rPr>
                <w:sz w:val="22"/>
                <w:szCs w:val="22"/>
                <w:lang w:val="sk-SK"/>
              </w:rPr>
            </w:pPr>
            <w:r w:rsidRPr="00E67BFE">
              <w:rPr>
                <w:sz w:val="22"/>
                <w:szCs w:val="22"/>
                <w:lang w:val="sk-SK"/>
              </w:rPr>
              <w:t>31</w:t>
            </w:r>
          </w:p>
        </w:tc>
      </w:tr>
      <w:tr w:rsidR="00E4117B" w:rsidRPr="00E67BFE" w14:paraId="79113EF1" w14:textId="77777777" w:rsidTr="003C5133">
        <w:trPr>
          <w:cantSplit/>
        </w:trPr>
        <w:tc>
          <w:tcPr>
            <w:tcW w:w="3082" w:type="dxa"/>
            <w:tcBorders>
              <w:bottom w:val="single" w:sz="4" w:space="0" w:color="auto"/>
            </w:tcBorders>
          </w:tcPr>
          <w:p w14:paraId="67585F02" w14:textId="77777777" w:rsidR="00E4117B" w:rsidRPr="00E67BFE" w:rsidRDefault="00E4117B" w:rsidP="003C5133">
            <w:pPr>
              <w:pStyle w:val="TableText"/>
              <w:rPr>
                <w:sz w:val="22"/>
                <w:szCs w:val="22"/>
                <w:lang w:val="sk-SK"/>
              </w:rPr>
            </w:pPr>
            <w:r w:rsidRPr="00E67BFE">
              <w:rPr>
                <w:sz w:val="22"/>
                <w:szCs w:val="22"/>
                <w:lang w:val="sk-SK"/>
              </w:rPr>
              <w:tab/>
            </w:r>
            <w:r w:rsidRPr="00E67BFE">
              <w:rPr>
                <w:sz w:val="22"/>
                <w:szCs w:val="22"/>
                <w:lang w:val="sk-SK"/>
              </w:rPr>
              <w:sym w:font="Symbol" w:char="F0B3"/>
            </w:r>
            <w:r w:rsidRPr="00E67BFE">
              <w:rPr>
                <w:sz w:val="22"/>
                <w:szCs w:val="22"/>
                <w:lang w:val="sk-SK"/>
              </w:rPr>
              <w:t> 3. stupeň PN</w:t>
            </w:r>
          </w:p>
        </w:tc>
        <w:tc>
          <w:tcPr>
            <w:tcW w:w="1551" w:type="dxa"/>
            <w:tcBorders>
              <w:bottom w:val="single" w:sz="4" w:space="0" w:color="auto"/>
            </w:tcBorders>
          </w:tcPr>
          <w:p w14:paraId="4441C118" w14:textId="77777777" w:rsidR="00E4117B" w:rsidRPr="00E67BFE" w:rsidRDefault="00E4117B" w:rsidP="003C5133">
            <w:pPr>
              <w:pStyle w:val="TableText"/>
              <w:jc w:val="center"/>
              <w:rPr>
                <w:sz w:val="22"/>
                <w:szCs w:val="22"/>
                <w:lang w:val="sk-SK"/>
              </w:rPr>
            </w:pPr>
            <w:r w:rsidRPr="00E67BFE">
              <w:rPr>
                <w:sz w:val="22"/>
                <w:szCs w:val="22"/>
                <w:lang w:val="sk-SK"/>
              </w:rPr>
              <w:t>&lt; 1</w:t>
            </w:r>
          </w:p>
        </w:tc>
        <w:tc>
          <w:tcPr>
            <w:tcW w:w="1551" w:type="dxa"/>
            <w:tcBorders>
              <w:bottom w:val="single" w:sz="4" w:space="0" w:color="auto"/>
            </w:tcBorders>
          </w:tcPr>
          <w:p w14:paraId="299988BE" w14:textId="77777777" w:rsidR="00E4117B" w:rsidRPr="00E67BFE" w:rsidRDefault="00E4117B" w:rsidP="003C5133">
            <w:pPr>
              <w:pStyle w:val="TableText"/>
              <w:jc w:val="center"/>
              <w:rPr>
                <w:sz w:val="22"/>
                <w:szCs w:val="22"/>
                <w:lang w:val="sk-SK"/>
              </w:rPr>
            </w:pPr>
            <w:r w:rsidRPr="00E67BFE">
              <w:rPr>
                <w:sz w:val="22"/>
                <w:szCs w:val="22"/>
                <w:lang w:val="sk-SK"/>
              </w:rPr>
              <w:t>5</w:t>
            </w:r>
          </w:p>
        </w:tc>
        <w:tc>
          <w:tcPr>
            <w:tcW w:w="1551" w:type="dxa"/>
            <w:tcBorders>
              <w:bottom w:val="single" w:sz="4" w:space="0" w:color="auto"/>
            </w:tcBorders>
          </w:tcPr>
          <w:p w14:paraId="021F9E65" w14:textId="77777777" w:rsidR="00E4117B" w:rsidRPr="00E67BFE" w:rsidRDefault="00E4117B" w:rsidP="003C5133">
            <w:pPr>
              <w:pStyle w:val="TableText"/>
              <w:jc w:val="center"/>
              <w:rPr>
                <w:sz w:val="22"/>
                <w:szCs w:val="22"/>
                <w:lang w:val="sk-SK"/>
              </w:rPr>
            </w:pPr>
            <w:r w:rsidRPr="00E67BFE">
              <w:rPr>
                <w:sz w:val="22"/>
                <w:szCs w:val="22"/>
                <w:lang w:val="sk-SK"/>
              </w:rPr>
              <w:t>0</w:t>
            </w:r>
          </w:p>
        </w:tc>
        <w:tc>
          <w:tcPr>
            <w:tcW w:w="1552" w:type="dxa"/>
            <w:tcBorders>
              <w:bottom w:val="single" w:sz="4" w:space="0" w:color="auto"/>
            </w:tcBorders>
          </w:tcPr>
          <w:p w14:paraId="120C331B" w14:textId="77777777" w:rsidR="00E4117B" w:rsidRPr="00E67BFE" w:rsidRDefault="00E4117B" w:rsidP="003C5133">
            <w:pPr>
              <w:pStyle w:val="TableText"/>
              <w:jc w:val="center"/>
              <w:rPr>
                <w:sz w:val="22"/>
                <w:szCs w:val="22"/>
                <w:lang w:val="sk-SK"/>
              </w:rPr>
            </w:pPr>
            <w:r w:rsidRPr="00E67BFE">
              <w:rPr>
                <w:sz w:val="22"/>
                <w:szCs w:val="22"/>
                <w:lang w:val="sk-SK"/>
              </w:rPr>
              <w:t>5</w:t>
            </w:r>
          </w:p>
        </w:tc>
      </w:tr>
      <w:tr w:rsidR="00E4117B" w:rsidRPr="00E67BFE" w14:paraId="72DCB9E2" w14:textId="77777777" w:rsidTr="003C5133">
        <w:trPr>
          <w:cantSplit/>
        </w:trPr>
        <w:tc>
          <w:tcPr>
            <w:tcW w:w="3082" w:type="dxa"/>
            <w:tcBorders>
              <w:top w:val="single" w:sz="4" w:space="0" w:color="auto"/>
              <w:bottom w:val="single" w:sz="4" w:space="0" w:color="auto"/>
            </w:tcBorders>
          </w:tcPr>
          <w:p w14:paraId="25A893DF" w14:textId="77777777" w:rsidR="00E4117B" w:rsidRPr="00E67BFE" w:rsidRDefault="00E4117B" w:rsidP="003C5133">
            <w:pPr>
              <w:pStyle w:val="TableText"/>
              <w:rPr>
                <w:sz w:val="22"/>
                <w:szCs w:val="22"/>
                <w:lang w:val="sk-SK"/>
              </w:rPr>
            </w:pPr>
            <w:r w:rsidRPr="00E67BFE">
              <w:rPr>
                <w:sz w:val="22"/>
                <w:szCs w:val="22"/>
                <w:lang w:val="sk-SK"/>
              </w:rPr>
              <w:t>Prerušenie z dôvodu PN (%)</w:t>
            </w:r>
          </w:p>
        </w:tc>
        <w:tc>
          <w:tcPr>
            <w:tcW w:w="1551" w:type="dxa"/>
            <w:tcBorders>
              <w:top w:val="single" w:sz="4" w:space="0" w:color="auto"/>
              <w:bottom w:val="single" w:sz="4" w:space="0" w:color="auto"/>
            </w:tcBorders>
          </w:tcPr>
          <w:p w14:paraId="4F3D9047" w14:textId="77777777" w:rsidR="00E4117B" w:rsidRPr="00E67BFE" w:rsidRDefault="00E4117B" w:rsidP="003C5133">
            <w:pPr>
              <w:pStyle w:val="TableText"/>
              <w:jc w:val="center"/>
              <w:rPr>
                <w:sz w:val="22"/>
                <w:szCs w:val="22"/>
                <w:lang w:val="sk-SK"/>
              </w:rPr>
            </w:pPr>
            <w:r w:rsidRPr="00E67BFE">
              <w:rPr>
                <w:sz w:val="22"/>
                <w:szCs w:val="22"/>
                <w:lang w:val="sk-SK"/>
              </w:rPr>
              <w:t>&lt; 1</w:t>
            </w:r>
          </w:p>
        </w:tc>
        <w:tc>
          <w:tcPr>
            <w:tcW w:w="1551" w:type="dxa"/>
            <w:tcBorders>
              <w:top w:val="single" w:sz="4" w:space="0" w:color="auto"/>
              <w:bottom w:val="single" w:sz="4" w:space="0" w:color="auto"/>
            </w:tcBorders>
          </w:tcPr>
          <w:p w14:paraId="07D4CB76" w14:textId="77777777" w:rsidR="00E4117B" w:rsidRPr="00E67BFE" w:rsidRDefault="00E4117B" w:rsidP="003C5133">
            <w:pPr>
              <w:pStyle w:val="TableText"/>
              <w:jc w:val="center"/>
              <w:rPr>
                <w:sz w:val="22"/>
                <w:szCs w:val="22"/>
                <w:lang w:val="sk-SK"/>
              </w:rPr>
            </w:pPr>
            <w:r w:rsidRPr="00E67BFE">
              <w:rPr>
                <w:sz w:val="22"/>
                <w:szCs w:val="22"/>
                <w:lang w:val="sk-SK"/>
              </w:rPr>
              <w:t>2</w:t>
            </w:r>
          </w:p>
        </w:tc>
        <w:tc>
          <w:tcPr>
            <w:tcW w:w="1551" w:type="dxa"/>
            <w:tcBorders>
              <w:top w:val="single" w:sz="4" w:space="0" w:color="auto"/>
              <w:bottom w:val="single" w:sz="4" w:space="0" w:color="auto"/>
            </w:tcBorders>
          </w:tcPr>
          <w:p w14:paraId="098E3547" w14:textId="77777777" w:rsidR="00E4117B" w:rsidRPr="00E67BFE" w:rsidRDefault="00E4117B" w:rsidP="003C5133">
            <w:pPr>
              <w:pStyle w:val="TableText"/>
              <w:jc w:val="center"/>
              <w:rPr>
                <w:sz w:val="22"/>
                <w:szCs w:val="22"/>
                <w:lang w:val="sk-SK"/>
              </w:rPr>
            </w:pPr>
            <w:r w:rsidRPr="00E67BFE">
              <w:rPr>
                <w:sz w:val="22"/>
                <w:szCs w:val="22"/>
                <w:lang w:val="sk-SK"/>
              </w:rPr>
              <w:t>1</w:t>
            </w:r>
          </w:p>
        </w:tc>
        <w:tc>
          <w:tcPr>
            <w:tcW w:w="1552" w:type="dxa"/>
            <w:tcBorders>
              <w:top w:val="single" w:sz="4" w:space="0" w:color="auto"/>
              <w:bottom w:val="single" w:sz="4" w:space="0" w:color="auto"/>
            </w:tcBorders>
          </w:tcPr>
          <w:p w14:paraId="2F9E9C3E" w14:textId="77777777" w:rsidR="00E4117B" w:rsidRPr="00E67BFE" w:rsidRDefault="00E4117B" w:rsidP="003C5133">
            <w:pPr>
              <w:pStyle w:val="TableText"/>
              <w:jc w:val="center"/>
              <w:rPr>
                <w:sz w:val="22"/>
                <w:szCs w:val="22"/>
                <w:lang w:val="sk-SK"/>
              </w:rPr>
            </w:pPr>
            <w:r w:rsidRPr="00E67BFE">
              <w:rPr>
                <w:sz w:val="22"/>
                <w:szCs w:val="22"/>
                <w:lang w:val="sk-SK"/>
              </w:rPr>
              <w:t>5</w:t>
            </w:r>
          </w:p>
        </w:tc>
      </w:tr>
      <w:tr w:rsidR="00E4117B" w:rsidRPr="00E67BFE" w14:paraId="5284B854" w14:textId="77777777" w:rsidTr="003C5133">
        <w:trPr>
          <w:cantSplit/>
        </w:trPr>
        <w:tc>
          <w:tcPr>
            <w:tcW w:w="9287" w:type="dxa"/>
            <w:gridSpan w:val="5"/>
            <w:tcBorders>
              <w:top w:val="single" w:sz="4" w:space="0" w:color="auto"/>
            </w:tcBorders>
          </w:tcPr>
          <w:p w14:paraId="18D3F842" w14:textId="77777777" w:rsidR="00E4117B" w:rsidRPr="00E67BFE" w:rsidRDefault="00E4117B" w:rsidP="003C5133">
            <w:pPr>
              <w:rPr>
                <w:sz w:val="18"/>
                <w:szCs w:val="18"/>
              </w:rPr>
            </w:pPr>
            <w:r w:rsidRPr="00E67BFE">
              <w:rPr>
                <w:sz w:val="18"/>
                <w:szCs w:val="18"/>
              </w:rPr>
              <w:t>VDDx= vinkristín, doxorubicín, dexametazón; BzDx = bortezomib, dexametazón; TDx = talidomid, dexametazón; BzTDx = bortezomib, talidomid, dexametazón; PN = periférna neuropatia</w:t>
            </w:r>
          </w:p>
          <w:p w14:paraId="16E7B7D9" w14:textId="77777777" w:rsidR="00E4117B" w:rsidRPr="00E67BFE" w:rsidRDefault="00E4117B" w:rsidP="003C5133">
            <w:pPr>
              <w:rPr>
                <w:sz w:val="20"/>
              </w:rPr>
            </w:pPr>
            <w:r w:rsidRPr="00E67BFE">
              <w:rPr>
                <w:sz w:val="18"/>
                <w:szCs w:val="18"/>
              </w:rPr>
              <w:t>Poznámka: Periférna neuropatia zahŕňala uprednostňované pojmy: periférna neuropatia, periférna motorická neuropatia, periférna senzorická neuropatia a polyneuropatia.</w:t>
            </w:r>
          </w:p>
        </w:tc>
      </w:tr>
    </w:tbl>
    <w:p w14:paraId="48A046B5" w14:textId="77777777" w:rsidR="00E4117B" w:rsidRPr="00E67BFE" w:rsidRDefault="00E4117B" w:rsidP="00E4117B"/>
    <w:p w14:paraId="47C55F93" w14:textId="77777777" w:rsidR="00E4117B" w:rsidRPr="000D7460" w:rsidRDefault="00E4117B" w:rsidP="00E4117B">
      <w:pPr>
        <w:rPr>
          <w:i/>
          <w:iCs/>
        </w:rPr>
      </w:pPr>
      <w:r w:rsidRPr="000D7460">
        <w:rPr>
          <w:i/>
          <w:iCs/>
        </w:rPr>
        <w:t>Lymfóm z plášťových buniek</w:t>
      </w:r>
    </w:p>
    <w:p w14:paraId="79F071BA" w14:textId="77777777" w:rsidR="00E4117B" w:rsidRPr="00E67BFE" w:rsidRDefault="00E4117B" w:rsidP="00E4117B">
      <w:r w:rsidRPr="00E67BFE">
        <w:lastRenderedPageBreak/>
        <w:t>V tabuľke nižšie sa uvádza incidencia periférnej neuropatie pri kombinovaných režimoch v štúdii LYM</w:t>
      </w:r>
      <w:r w:rsidRPr="00E67BFE">
        <w:noBreakHyphen/>
        <w:t>3002, v ktorej sa bortezomib podával s</w:t>
      </w:r>
      <w:r w:rsidRPr="00E67BFE">
        <w:rPr>
          <w:bCs/>
        </w:rPr>
        <w:t xml:space="preserve"> rituximabom, cyklofosfamidom, doxorubicínom a prednizónom (R</w:t>
      </w:r>
      <w:r w:rsidRPr="00E67BFE">
        <w:rPr>
          <w:bCs/>
        </w:rPr>
        <w:noBreakHyphen/>
        <w:t>CAP).</w:t>
      </w:r>
    </w:p>
    <w:p w14:paraId="1847D8EB" w14:textId="77777777" w:rsidR="00E4117B" w:rsidRPr="00E67BFE" w:rsidRDefault="00E4117B" w:rsidP="00E4117B"/>
    <w:p w14:paraId="17597C07" w14:textId="77777777" w:rsidR="00E4117B" w:rsidRPr="00E67BFE" w:rsidRDefault="00E4117B" w:rsidP="00E4117B">
      <w:pPr>
        <w:keepNext/>
        <w:tabs>
          <w:tab w:val="clear" w:pos="567"/>
        </w:tabs>
        <w:ind w:left="1134" w:hanging="1134"/>
        <w:rPr>
          <w:i/>
          <w:iCs/>
        </w:rPr>
      </w:pPr>
      <w:r w:rsidRPr="00E67BFE">
        <w:rPr>
          <w:i/>
          <w:iCs/>
        </w:rPr>
        <w:t>Tabuľka 10:</w:t>
      </w:r>
      <w:r w:rsidRPr="00E67BFE">
        <w:rPr>
          <w:i/>
          <w:iCs/>
        </w:rPr>
        <w:tab/>
        <w:t>Incidencia periférnej neuropatie v štúdii LYM</w:t>
      </w:r>
      <w:r w:rsidRPr="00E67BFE">
        <w:rPr>
          <w:i/>
          <w:iCs/>
        </w:rPr>
        <w:noBreakHyphen/>
        <w:t>3002 podľa toxicity a prerušenie liečby z dôvodu periférnej neuropatie</w:t>
      </w:r>
    </w:p>
    <w:tbl>
      <w:tblPr>
        <w:tblW w:w="9072" w:type="dxa"/>
        <w:jc w:val="center"/>
        <w:tblLayout w:type="fixed"/>
        <w:tblLook w:val="04A0" w:firstRow="1" w:lastRow="0" w:firstColumn="1" w:lastColumn="0" w:noHBand="0" w:noVBand="1"/>
      </w:tblPr>
      <w:tblGrid>
        <w:gridCol w:w="3896"/>
        <w:gridCol w:w="2504"/>
        <w:gridCol w:w="2672"/>
      </w:tblGrid>
      <w:tr w:rsidR="00E4117B" w:rsidRPr="00E67BFE" w14:paraId="65D7337C" w14:textId="77777777" w:rsidTr="003C5133">
        <w:trPr>
          <w:cantSplit/>
          <w:jc w:val="center"/>
        </w:trPr>
        <w:tc>
          <w:tcPr>
            <w:tcW w:w="3307" w:type="dxa"/>
            <w:tcBorders>
              <w:top w:val="single" w:sz="4" w:space="0" w:color="auto"/>
              <w:bottom w:val="single" w:sz="4" w:space="0" w:color="auto"/>
            </w:tcBorders>
          </w:tcPr>
          <w:p w14:paraId="5EF7C50C" w14:textId="77777777" w:rsidR="00E4117B" w:rsidRPr="00E67BFE" w:rsidRDefault="00E4117B" w:rsidP="003C5133">
            <w:pPr>
              <w:keepNext/>
              <w:tabs>
                <w:tab w:val="clear" w:pos="567"/>
              </w:tabs>
            </w:pPr>
          </w:p>
        </w:tc>
        <w:tc>
          <w:tcPr>
            <w:tcW w:w="2126" w:type="dxa"/>
            <w:tcBorders>
              <w:top w:val="single" w:sz="4" w:space="0" w:color="auto"/>
              <w:bottom w:val="single" w:sz="4" w:space="0" w:color="auto"/>
            </w:tcBorders>
          </w:tcPr>
          <w:p w14:paraId="624F5984" w14:textId="77777777" w:rsidR="00E4117B" w:rsidRPr="00E67BFE" w:rsidRDefault="00E4117B" w:rsidP="003C5133">
            <w:pPr>
              <w:keepNext/>
              <w:tabs>
                <w:tab w:val="clear" w:pos="567"/>
              </w:tabs>
            </w:pPr>
            <w:r w:rsidRPr="00E67BFE">
              <w:t>BzR</w:t>
            </w:r>
            <w:r w:rsidRPr="00E67BFE">
              <w:noBreakHyphen/>
              <w:t>CAP</w:t>
            </w:r>
          </w:p>
          <w:p w14:paraId="1929F5F8" w14:textId="77777777" w:rsidR="00E4117B" w:rsidRPr="00E67BFE" w:rsidRDefault="00E4117B" w:rsidP="003C5133">
            <w:pPr>
              <w:keepNext/>
              <w:tabs>
                <w:tab w:val="clear" w:pos="567"/>
              </w:tabs>
            </w:pPr>
            <w:r w:rsidRPr="00E67BFE">
              <w:t>(N=240)</w:t>
            </w:r>
          </w:p>
        </w:tc>
        <w:tc>
          <w:tcPr>
            <w:tcW w:w="2268" w:type="dxa"/>
            <w:tcBorders>
              <w:top w:val="single" w:sz="4" w:space="0" w:color="auto"/>
              <w:bottom w:val="single" w:sz="4" w:space="0" w:color="auto"/>
            </w:tcBorders>
          </w:tcPr>
          <w:p w14:paraId="79CDFCD6" w14:textId="77777777" w:rsidR="00E4117B" w:rsidRPr="00E67BFE" w:rsidRDefault="00E4117B" w:rsidP="003C5133">
            <w:pPr>
              <w:keepNext/>
              <w:tabs>
                <w:tab w:val="clear" w:pos="567"/>
              </w:tabs>
            </w:pPr>
            <w:r w:rsidRPr="00E67BFE">
              <w:t>R</w:t>
            </w:r>
            <w:r w:rsidRPr="00E67BFE">
              <w:noBreakHyphen/>
              <w:t>CHOP</w:t>
            </w:r>
          </w:p>
          <w:p w14:paraId="6E69A476" w14:textId="77777777" w:rsidR="00E4117B" w:rsidRPr="00E67BFE" w:rsidRDefault="00E4117B" w:rsidP="003C5133">
            <w:pPr>
              <w:keepNext/>
              <w:tabs>
                <w:tab w:val="clear" w:pos="567"/>
              </w:tabs>
            </w:pPr>
            <w:r w:rsidRPr="00E67BFE">
              <w:t>(N=242)</w:t>
            </w:r>
          </w:p>
        </w:tc>
      </w:tr>
      <w:tr w:rsidR="00E4117B" w:rsidRPr="00E67BFE" w14:paraId="1CEBA1D9" w14:textId="77777777" w:rsidTr="003C5133">
        <w:trPr>
          <w:cantSplit/>
          <w:jc w:val="center"/>
        </w:trPr>
        <w:tc>
          <w:tcPr>
            <w:tcW w:w="3307" w:type="dxa"/>
            <w:tcBorders>
              <w:top w:val="single" w:sz="4" w:space="0" w:color="auto"/>
            </w:tcBorders>
          </w:tcPr>
          <w:p w14:paraId="0BDEF630" w14:textId="77777777" w:rsidR="00E4117B" w:rsidRPr="00E67BFE" w:rsidRDefault="00E4117B" w:rsidP="003C5133">
            <w:pPr>
              <w:keepNext/>
              <w:tabs>
                <w:tab w:val="clear" w:pos="567"/>
              </w:tabs>
            </w:pPr>
            <w:r w:rsidRPr="00E67BFE">
              <w:t>Incidencia of PN (%)</w:t>
            </w:r>
          </w:p>
        </w:tc>
        <w:tc>
          <w:tcPr>
            <w:tcW w:w="2126" w:type="dxa"/>
            <w:tcBorders>
              <w:top w:val="single" w:sz="4" w:space="0" w:color="auto"/>
            </w:tcBorders>
          </w:tcPr>
          <w:p w14:paraId="039756A0" w14:textId="77777777" w:rsidR="00E4117B" w:rsidRPr="00E67BFE" w:rsidRDefault="00E4117B" w:rsidP="003C5133">
            <w:pPr>
              <w:keepNext/>
              <w:tabs>
                <w:tab w:val="clear" w:pos="567"/>
              </w:tabs>
            </w:pPr>
          </w:p>
        </w:tc>
        <w:tc>
          <w:tcPr>
            <w:tcW w:w="2268" w:type="dxa"/>
            <w:tcBorders>
              <w:top w:val="single" w:sz="4" w:space="0" w:color="auto"/>
            </w:tcBorders>
          </w:tcPr>
          <w:p w14:paraId="5FE2DAAA" w14:textId="77777777" w:rsidR="00E4117B" w:rsidRPr="00E67BFE" w:rsidRDefault="00E4117B" w:rsidP="003C5133">
            <w:pPr>
              <w:keepNext/>
              <w:tabs>
                <w:tab w:val="clear" w:pos="567"/>
              </w:tabs>
            </w:pPr>
          </w:p>
        </w:tc>
      </w:tr>
      <w:tr w:rsidR="00E4117B" w:rsidRPr="00E67BFE" w14:paraId="19DA19CC" w14:textId="77777777" w:rsidTr="003C5133">
        <w:trPr>
          <w:cantSplit/>
          <w:jc w:val="center"/>
        </w:trPr>
        <w:tc>
          <w:tcPr>
            <w:tcW w:w="3307" w:type="dxa"/>
          </w:tcPr>
          <w:p w14:paraId="16ACBF80" w14:textId="77777777" w:rsidR="00E4117B" w:rsidRPr="00E67BFE" w:rsidRDefault="00E4117B" w:rsidP="003C5133">
            <w:pPr>
              <w:tabs>
                <w:tab w:val="clear" w:pos="567"/>
              </w:tabs>
              <w:ind w:left="284" w:hanging="284"/>
            </w:pPr>
            <w:r w:rsidRPr="00E67BFE">
              <w:tab/>
              <w:t>Všetky stupne PN</w:t>
            </w:r>
          </w:p>
        </w:tc>
        <w:tc>
          <w:tcPr>
            <w:tcW w:w="2126" w:type="dxa"/>
          </w:tcPr>
          <w:p w14:paraId="7C3B57C8" w14:textId="77777777" w:rsidR="00E4117B" w:rsidRPr="00E67BFE" w:rsidRDefault="00E4117B" w:rsidP="003C5133">
            <w:pPr>
              <w:tabs>
                <w:tab w:val="clear" w:pos="567"/>
              </w:tabs>
            </w:pPr>
            <w:r w:rsidRPr="00E67BFE">
              <w:t>30</w:t>
            </w:r>
          </w:p>
        </w:tc>
        <w:tc>
          <w:tcPr>
            <w:tcW w:w="2268" w:type="dxa"/>
          </w:tcPr>
          <w:p w14:paraId="0BA37C09" w14:textId="77777777" w:rsidR="00E4117B" w:rsidRPr="00E67BFE" w:rsidRDefault="00E4117B" w:rsidP="003C5133">
            <w:pPr>
              <w:tabs>
                <w:tab w:val="clear" w:pos="567"/>
              </w:tabs>
            </w:pPr>
            <w:r w:rsidRPr="00E67BFE">
              <w:t>29</w:t>
            </w:r>
          </w:p>
        </w:tc>
      </w:tr>
      <w:tr w:rsidR="00E4117B" w:rsidRPr="00E67BFE" w14:paraId="378322CC" w14:textId="77777777" w:rsidTr="003C5133">
        <w:trPr>
          <w:cantSplit/>
          <w:jc w:val="center"/>
        </w:trPr>
        <w:tc>
          <w:tcPr>
            <w:tcW w:w="3307" w:type="dxa"/>
          </w:tcPr>
          <w:p w14:paraId="5F1C673F" w14:textId="77777777" w:rsidR="00E4117B" w:rsidRPr="00235B6C" w:rsidRDefault="00E4117B" w:rsidP="003C5133">
            <w:pPr>
              <w:tabs>
                <w:tab w:val="clear" w:pos="567"/>
              </w:tabs>
              <w:ind w:left="284" w:hanging="284"/>
            </w:pPr>
            <w:r w:rsidRPr="00E67BFE">
              <w:tab/>
            </w:r>
            <w:r w:rsidRPr="00235B6C">
              <w:sym w:font="Symbol" w:char="F0B3"/>
            </w:r>
            <w:r w:rsidRPr="00235B6C">
              <w:t> 2. stupeň PN</w:t>
            </w:r>
          </w:p>
        </w:tc>
        <w:tc>
          <w:tcPr>
            <w:tcW w:w="2126" w:type="dxa"/>
          </w:tcPr>
          <w:p w14:paraId="5FB1C84E" w14:textId="77777777" w:rsidR="00E4117B" w:rsidRPr="000C6472" w:rsidRDefault="00E4117B" w:rsidP="003C5133">
            <w:pPr>
              <w:tabs>
                <w:tab w:val="clear" w:pos="567"/>
              </w:tabs>
            </w:pPr>
            <w:r w:rsidRPr="000C6472">
              <w:t>18</w:t>
            </w:r>
          </w:p>
        </w:tc>
        <w:tc>
          <w:tcPr>
            <w:tcW w:w="2268" w:type="dxa"/>
          </w:tcPr>
          <w:p w14:paraId="425E522B" w14:textId="77777777" w:rsidR="00E4117B" w:rsidRPr="00602103" w:rsidRDefault="00E4117B" w:rsidP="003C5133">
            <w:pPr>
              <w:tabs>
                <w:tab w:val="clear" w:pos="567"/>
              </w:tabs>
            </w:pPr>
            <w:r w:rsidRPr="00602103">
              <w:t>9</w:t>
            </w:r>
          </w:p>
        </w:tc>
      </w:tr>
      <w:tr w:rsidR="00E4117B" w:rsidRPr="00E67BFE" w14:paraId="45910DB7" w14:textId="77777777" w:rsidTr="003C5133">
        <w:trPr>
          <w:cantSplit/>
          <w:jc w:val="center"/>
        </w:trPr>
        <w:tc>
          <w:tcPr>
            <w:tcW w:w="3307" w:type="dxa"/>
            <w:tcBorders>
              <w:bottom w:val="single" w:sz="4" w:space="0" w:color="auto"/>
            </w:tcBorders>
          </w:tcPr>
          <w:p w14:paraId="3CDACA85" w14:textId="77777777" w:rsidR="00E4117B" w:rsidRPr="00235B6C" w:rsidRDefault="00E4117B" w:rsidP="003C5133">
            <w:pPr>
              <w:tabs>
                <w:tab w:val="clear" w:pos="567"/>
              </w:tabs>
              <w:ind w:left="284" w:hanging="284"/>
            </w:pPr>
            <w:r w:rsidRPr="00E67BFE">
              <w:tab/>
            </w:r>
            <w:r w:rsidRPr="00235B6C">
              <w:sym w:font="Symbol" w:char="F0B3"/>
            </w:r>
            <w:r w:rsidRPr="00235B6C">
              <w:t> 3. stupeň PN</w:t>
            </w:r>
          </w:p>
        </w:tc>
        <w:tc>
          <w:tcPr>
            <w:tcW w:w="2126" w:type="dxa"/>
            <w:tcBorders>
              <w:bottom w:val="single" w:sz="4" w:space="0" w:color="auto"/>
            </w:tcBorders>
          </w:tcPr>
          <w:p w14:paraId="30982510" w14:textId="77777777" w:rsidR="00E4117B" w:rsidRPr="000C6472" w:rsidRDefault="00E4117B" w:rsidP="003C5133">
            <w:pPr>
              <w:tabs>
                <w:tab w:val="clear" w:pos="567"/>
              </w:tabs>
            </w:pPr>
            <w:r w:rsidRPr="000C6472">
              <w:t>8</w:t>
            </w:r>
          </w:p>
        </w:tc>
        <w:tc>
          <w:tcPr>
            <w:tcW w:w="2268" w:type="dxa"/>
            <w:tcBorders>
              <w:bottom w:val="single" w:sz="4" w:space="0" w:color="auto"/>
            </w:tcBorders>
          </w:tcPr>
          <w:p w14:paraId="57D29AFF" w14:textId="77777777" w:rsidR="00E4117B" w:rsidRPr="00602103" w:rsidRDefault="00E4117B" w:rsidP="003C5133">
            <w:pPr>
              <w:tabs>
                <w:tab w:val="clear" w:pos="567"/>
              </w:tabs>
            </w:pPr>
            <w:r w:rsidRPr="00602103">
              <w:t>4</w:t>
            </w:r>
          </w:p>
        </w:tc>
      </w:tr>
      <w:tr w:rsidR="00E4117B" w:rsidRPr="00E67BFE" w14:paraId="22349BA7" w14:textId="77777777" w:rsidTr="003C5133">
        <w:trPr>
          <w:cantSplit/>
          <w:jc w:val="center"/>
        </w:trPr>
        <w:tc>
          <w:tcPr>
            <w:tcW w:w="3307" w:type="dxa"/>
            <w:tcBorders>
              <w:top w:val="single" w:sz="4" w:space="0" w:color="auto"/>
              <w:bottom w:val="single" w:sz="4" w:space="0" w:color="auto"/>
            </w:tcBorders>
          </w:tcPr>
          <w:p w14:paraId="68C80097" w14:textId="77777777" w:rsidR="00E4117B" w:rsidRPr="00E67BFE" w:rsidRDefault="00E4117B" w:rsidP="003C5133">
            <w:pPr>
              <w:tabs>
                <w:tab w:val="clear" w:pos="567"/>
              </w:tabs>
            </w:pPr>
            <w:r w:rsidRPr="00E67BFE">
              <w:t>Prerušenie z dôvodu PN (%)</w:t>
            </w:r>
          </w:p>
        </w:tc>
        <w:tc>
          <w:tcPr>
            <w:tcW w:w="2126" w:type="dxa"/>
            <w:tcBorders>
              <w:top w:val="single" w:sz="4" w:space="0" w:color="auto"/>
              <w:bottom w:val="single" w:sz="4" w:space="0" w:color="auto"/>
            </w:tcBorders>
          </w:tcPr>
          <w:p w14:paraId="5BCB9C43" w14:textId="77777777" w:rsidR="00E4117B" w:rsidRPr="00E67BFE" w:rsidRDefault="00E4117B" w:rsidP="003C5133">
            <w:pPr>
              <w:tabs>
                <w:tab w:val="clear" w:pos="567"/>
              </w:tabs>
            </w:pPr>
            <w:r w:rsidRPr="00E67BFE">
              <w:t>2</w:t>
            </w:r>
          </w:p>
        </w:tc>
        <w:tc>
          <w:tcPr>
            <w:tcW w:w="2268" w:type="dxa"/>
            <w:tcBorders>
              <w:top w:val="single" w:sz="4" w:space="0" w:color="auto"/>
              <w:bottom w:val="single" w:sz="4" w:space="0" w:color="auto"/>
            </w:tcBorders>
          </w:tcPr>
          <w:p w14:paraId="2D369666" w14:textId="77777777" w:rsidR="00E4117B" w:rsidRPr="00E67BFE" w:rsidRDefault="00E4117B" w:rsidP="003C5133">
            <w:pPr>
              <w:tabs>
                <w:tab w:val="clear" w:pos="567"/>
              </w:tabs>
            </w:pPr>
            <w:r w:rsidRPr="00E67BFE">
              <w:t>&lt; 1</w:t>
            </w:r>
          </w:p>
        </w:tc>
      </w:tr>
      <w:tr w:rsidR="00E4117B" w:rsidRPr="00E67BFE" w14:paraId="10C859E2" w14:textId="77777777" w:rsidTr="003C5133">
        <w:trPr>
          <w:cantSplit/>
          <w:trHeight w:val="873"/>
          <w:jc w:val="center"/>
        </w:trPr>
        <w:tc>
          <w:tcPr>
            <w:tcW w:w="7701" w:type="dxa"/>
            <w:gridSpan w:val="3"/>
            <w:tcBorders>
              <w:top w:val="single" w:sz="4" w:space="0" w:color="auto"/>
            </w:tcBorders>
          </w:tcPr>
          <w:p w14:paraId="57440BEA" w14:textId="77777777" w:rsidR="00E4117B" w:rsidRPr="00E67BFE" w:rsidRDefault="00E4117B" w:rsidP="003C5133">
            <w:pPr>
              <w:tabs>
                <w:tab w:val="clear" w:pos="567"/>
              </w:tabs>
              <w:rPr>
                <w:sz w:val="18"/>
                <w:szCs w:val="18"/>
              </w:rPr>
            </w:pPr>
            <w:r w:rsidRPr="00E67BFE">
              <w:rPr>
                <w:sz w:val="18"/>
                <w:szCs w:val="18"/>
              </w:rPr>
              <w:t>BzR</w:t>
            </w:r>
            <w:r w:rsidRPr="00E67BFE">
              <w:rPr>
                <w:sz w:val="18"/>
                <w:szCs w:val="18"/>
              </w:rPr>
              <w:noBreakHyphen/>
              <w:t>CAP=bortezomib, rituximab, cyklofosfamid, doxorubicín a prednizón; R</w:t>
            </w:r>
            <w:r w:rsidRPr="00E67BFE">
              <w:rPr>
                <w:sz w:val="18"/>
                <w:szCs w:val="18"/>
              </w:rPr>
              <w:noBreakHyphen/>
              <w:t>CHOP= rituximab, cyklofosfamid, doxorubicín, vinkristín a prednizón; PN = periférna neuropatia</w:t>
            </w:r>
          </w:p>
          <w:p w14:paraId="6889FD53" w14:textId="77777777" w:rsidR="00E4117B" w:rsidRPr="00E67BFE" w:rsidRDefault="00E4117B" w:rsidP="003C5133">
            <w:pPr>
              <w:tabs>
                <w:tab w:val="clear" w:pos="567"/>
              </w:tabs>
            </w:pPr>
            <w:r w:rsidRPr="00E67BFE">
              <w:rPr>
                <w:sz w:val="18"/>
                <w:szCs w:val="18"/>
              </w:rPr>
              <w:t>Periférna neuropatia zahŕňala uprednostňované pojmy: periférna senzorická neuropatia, periférna neuropatia, periférna motorická neuropatia a periférna senzomotorická neuropatia.</w:t>
            </w:r>
          </w:p>
        </w:tc>
      </w:tr>
    </w:tbl>
    <w:p w14:paraId="712CE8D3" w14:textId="77777777" w:rsidR="00E4117B" w:rsidRPr="00E67BFE" w:rsidRDefault="00E4117B" w:rsidP="00E4117B"/>
    <w:p w14:paraId="62ECC98E" w14:textId="77777777" w:rsidR="00E4117B" w:rsidRPr="00E67BFE" w:rsidRDefault="00E4117B" w:rsidP="00E4117B">
      <w:pPr>
        <w:tabs>
          <w:tab w:val="clear" w:pos="567"/>
        </w:tabs>
        <w:rPr>
          <w:i/>
        </w:rPr>
      </w:pPr>
      <w:r w:rsidRPr="00E67BFE">
        <w:rPr>
          <w:i/>
        </w:rPr>
        <w:t>Starší pacienti s MCL</w:t>
      </w:r>
    </w:p>
    <w:p w14:paraId="30FD43CC" w14:textId="77777777" w:rsidR="00E4117B" w:rsidRPr="00E67BFE" w:rsidRDefault="00E4117B" w:rsidP="00E4117B">
      <w:pPr>
        <w:tabs>
          <w:tab w:val="clear" w:pos="567"/>
        </w:tabs>
      </w:pPr>
      <w:r w:rsidRPr="00E67BFE">
        <w:t xml:space="preserve">42,9 % pacientov malo vek v rozpätí 65-74 rokov a 10,4 % pacientov malo ≥ 75 rokov. Napriek tomu, že pacienti vo veku ≥ 75 rokov menej tolerovali BzR-CAP a R-CHOP, podiel závažných nežiaducich </w:t>
      </w:r>
      <w:r>
        <w:t>reakcií</w:t>
      </w:r>
      <w:r w:rsidRPr="00E67BFE">
        <w:t xml:space="preserve"> bol 68 % v skupine BzR-CAP v porovnaní s 42 % v skupine R-CHOP.</w:t>
      </w:r>
    </w:p>
    <w:p w14:paraId="7F1EC292" w14:textId="77777777" w:rsidR="00E4117B" w:rsidRPr="00E67BFE" w:rsidRDefault="00E4117B" w:rsidP="00E4117B"/>
    <w:p w14:paraId="5A1B5698" w14:textId="77777777" w:rsidR="00E4117B" w:rsidRPr="000D7460" w:rsidRDefault="00E4117B" w:rsidP="00E4117B">
      <w:pPr>
        <w:rPr>
          <w:i/>
          <w:u w:val="single"/>
        </w:rPr>
      </w:pPr>
      <w:r w:rsidRPr="000D7460">
        <w:rPr>
          <w:i/>
          <w:u w:val="single"/>
        </w:rPr>
        <w:t>Významné rozdiely v bezpečnostnom profile bortezomibu podávanom subkutánne oproti intravenóznemu v monoterapii</w:t>
      </w:r>
    </w:p>
    <w:p w14:paraId="65D5F349" w14:textId="77777777" w:rsidR="00E4117B" w:rsidRPr="00E67BFE" w:rsidRDefault="00E4117B" w:rsidP="00E4117B">
      <w:r w:rsidRPr="00E67BFE">
        <w:t>V štúdii fázy III, pacienti, ktorí dostávali bortezomib subkutánne mali v porovnaní s intravenóznym podaním o 13 % nižšiu celkovú incidenciu nežiaducich reakcií vyplývajúcich z liečby, ktoré boli 3. alebo vyššieho stupňa závažnosti v toxicite a o 5 % nižšiu incidenciu ukončenia liečby bortezomibom. Celková incidencia diarei, gastrointestinálnej alebo abdominálnej bolesti, asténie, infekcií horného dýchacieho traktu a periférnych neuropatií bola o 12 % - 15 % nižšia v skupine so subkutánnym podaním v porovnaní so skupinou s intravenóznym podaním. Okrem toho bola v skupine so subkutánnym podaním v porovnaní so skupinou s intravenóznym podaním o 10 % nižšia incidencia periférnych neuropatií 3. alebo vyššieho stupňa a o 8 % nižšia miera ukončenia liečby z dôvodu periférnych neuropatií.</w:t>
      </w:r>
    </w:p>
    <w:p w14:paraId="5BE33134" w14:textId="77777777" w:rsidR="00E4117B" w:rsidRPr="00E67BFE" w:rsidRDefault="00E4117B" w:rsidP="00E4117B"/>
    <w:p w14:paraId="35E37122" w14:textId="77777777" w:rsidR="00E4117B" w:rsidRPr="00E67BFE" w:rsidRDefault="00E4117B" w:rsidP="00E4117B">
      <w:pPr>
        <w:tabs>
          <w:tab w:val="clear" w:pos="567"/>
        </w:tabs>
      </w:pPr>
      <w:r w:rsidRPr="00E67BFE">
        <w:t>U šiestich percent pacientov boli hlásené prípady lokálnych nežiaducich reakcií na subkutánne podanie, prevažne začervenanie. Prípady odozneli v priemere za 6 dní, u niektorých pacientov bola potrebná úprava dávky. Iba u dvoch (1 %) pacientov boli hlásené závažné reakcie; v 1 prípade pruritus a v 1 prípade začervenanie.</w:t>
      </w:r>
    </w:p>
    <w:p w14:paraId="7177E5A3" w14:textId="77777777" w:rsidR="00E4117B" w:rsidRPr="00E67BFE" w:rsidRDefault="00E4117B" w:rsidP="00E4117B"/>
    <w:p w14:paraId="1FB19893" w14:textId="77777777" w:rsidR="00E4117B" w:rsidRPr="00E67BFE" w:rsidRDefault="00E4117B" w:rsidP="00E4117B">
      <w:pPr>
        <w:rPr>
          <w:szCs w:val="22"/>
        </w:rPr>
      </w:pPr>
      <w:r w:rsidRPr="00E67BFE">
        <w:rPr>
          <w:szCs w:val="22"/>
        </w:rPr>
        <w:t>Incidencia úmrtia na liečbe bola 5% u subjektov v skupine so subkutánnym podaním a 7 % u subjektov v skupine s intravenóznym podanim. Úmrtnosť v dôsledku „progresie ochorenia“ bola 18 % v skupine so subkutánnym podaním a 9 % v skupine s intravenóznym podaním.</w:t>
      </w:r>
    </w:p>
    <w:p w14:paraId="7B370AB4" w14:textId="77777777" w:rsidR="00E4117B" w:rsidRPr="00E67BFE" w:rsidRDefault="00E4117B" w:rsidP="00E4117B">
      <w:pPr>
        <w:rPr>
          <w:i/>
          <w:u w:val="single"/>
        </w:rPr>
      </w:pPr>
    </w:p>
    <w:p w14:paraId="09A28A4A" w14:textId="77777777" w:rsidR="00E4117B" w:rsidRPr="000D7460" w:rsidRDefault="00E4117B" w:rsidP="00E4117B">
      <w:pPr>
        <w:rPr>
          <w:i/>
          <w:u w:val="single"/>
        </w:rPr>
      </w:pPr>
      <w:r w:rsidRPr="000D7460">
        <w:rPr>
          <w:i/>
          <w:u w:val="single"/>
        </w:rPr>
        <w:t>Opakovaná liečba pacientov s relapsom mnohopočetného myelómu</w:t>
      </w:r>
    </w:p>
    <w:p w14:paraId="3B9FE5C4" w14:textId="77777777" w:rsidR="00E4117B" w:rsidRPr="00E67BFE" w:rsidRDefault="00E4117B" w:rsidP="00E4117B">
      <w:r w:rsidRPr="00E67BFE">
        <w:t xml:space="preserve">V štúdii, v ktorej sa opakovaná liečba bortezomibom podávala 130 pacientom s relapsom mnohopočetného myelómu, ktorí predtým aspoň čiastočne odpovedali na liečbu obsahujúcu bortezomib, boli najčastejšie nežiaduce </w:t>
      </w:r>
      <w:r>
        <w:t>reakcie</w:t>
      </w:r>
      <w:r w:rsidRPr="00E67BFE">
        <w:t xml:space="preserve"> všetkých stupňov vyskytujúce sa u minimálne 25 % pacientov trombocytopénia (55 %), neuropatia (40 %), anémia (37 %), diarea (35 %) a zápacha (28 %). U 40 % pacientov sa pozorovali všetky stupne periférnej neuropatie a periférna neuropatia ≥ 3 stupňa sa pozorovala u 8,5 % pacientov.</w:t>
      </w:r>
    </w:p>
    <w:p w14:paraId="003E627B" w14:textId="77777777" w:rsidR="00E4117B" w:rsidRPr="00E67BFE" w:rsidRDefault="00E4117B" w:rsidP="00E4117B">
      <w:pPr>
        <w:rPr>
          <w:szCs w:val="22"/>
        </w:rPr>
      </w:pPr>
    </w:p>
    <w:p w14:paraId="7454A6BA" w14:textId="77777777" w:rsidR="00E4117B" w:rsidRPr="00E67BFE" w:rsidRDefault="00E4117B" w:rsidP="00E4117B">
      <w:pPr>
        <w:suppressLineNumbers/>
        <w:autoSpaceDE w:val="0"/>
        <w:autoSpaceDN w:val="0"/>
        <w:adjustRightInd w:val="0"/>
        <w:rPr>
          <w:szCs w:val="22"/>
          <w:u w:val="single"/>
        </w:rPr>
      </w:pPr>
      <w:r w:rsidRPr="00E67BFE">
        <w:rPr>
          <w:szCs w:val="22"/>
          <w:u w:val="single"/>
        </w:rPr>
        <w:t>Hlásenie podozrení na nežiaduce reakcie</w:t>
      </w:r>
    </w:p>
    <w:p w14:paraId="6E8D278D" w14:textId="0FA82D79" w:rsidR="00E4117B" w:rsidRPr="00EF7DBF" w:rsidRDefault="00E4117B" w:rsidP="00E4117B">
      <w:pPr>
        <w:rPr>
          <w:rStyle w:val="Hyperlink"/>
          <w:highlight w:val="lightGray"/>
        </w:rPr>
      </w:pPr>
      <w:r w:rsidRPr="00E67BFE">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EF7DBF">
        <w:rPr>
          <w:szCs w:val="22"/>
          <w:highlight w:val="lightGray"/>
        </w:rPr>
        <w:t>národné centrum hlásenia uvedené v </w:t>
      </w:r>
      <w:r w:rsidRPr="00EF7DBF">
        <w:rPr>
          <w:szCs w:val="22"/>
          <w:highlight w:val="lightGray"/>
        </w:rPr>
        <w:fldChar w:fldCharType="begin"/>
      </w:r>
      <w:r w:rsidR="00F6061E">
        <w:rPr>
          <w:szCs w:val="22"/>
          <w:highlight w:val="lightGray"/>
        </w:rPr>
        <w:instrText>HYPERLINK "https://www.ema.europa.eu/documents/template-form/qrd-appendix-v-adverse-drug-reaction-reporting-details_en.docx"</w:instrText>
      </w:r>
      <w:r w:rsidRPr="00EF7DBF">
        <w:rPr>
          <w:szCs w:val="22"/>
          <w:highlight w:val="lightGray"/>
        </w:rPr>
      </w:r>
      <w:r w:rsidRPr="00EF7DBF">
        <w:rPr>
          <w:szCs w:val="22"/>
          <w:highlight w:val="lightGray"/>
        </w:rPr>
        <w:fldChar w:fldCharType="separate"/>
      </w:r>
      <w:r w:rsidRPr="00EF7DBF">
        <w:rPr>
          <w:rStyle w:val="Hyperlink"/>
          <w:szCs w:val="22"/>
          <w:highlight w:val="lightGray"/>
        </w:rPr>
        <w:t>Prílohe V.</w:t>
      </w:r>
    </w:p>
    <w:p w14:paraId="38334FB9" w14:textId="77777777" w:rsidR="00E4117B" w:rsidRDefault="00E4117B" w:rsidP="00E4117B">
      <w:pPr>
        <w:rPr>
          <w:szCs w:val="22"/>
        </w:rPr>
      </w:pPr>
      <w:r w:rsidRPr="00EF7DBF">
        <w:rPr>
          <w:szCs w:val="22"/>
          <w:highlight w:val="lightGray"/>
        </w:rPr>
        <w:fldChar w:fldCharType="end"/>
      </w:r>
    </w:p>
    <w:p w14:paraId="23863DA8" w14:textId="77777777" w:rsidR="00E4117B" w:rsidRPr="00E67BFE" w:rsidRDefault="00E4117B" w:rsidP="00E4117B">
      <w:pPr>
        <w:ind w:left="567" w:hanging="567"/>
        <w:rPr>
          <w:szCs w:val="22"/>
        </w:rPr>
      </w:pPr>
      <w:r w:rsidRPr="00E67BFE">
        <w:rPr>
          <w:b/>
          <w:szCs w:val="22"/>
        </w:rPr>
        <w:lastRenderedPageBreak/>
        <w:t>4.9</w:t>
      </w:r>
      <w:r w:rsidRPr="00E67BFE">
        <w:rPr>
          <w:b/>
          <w:szCs w:val="22"/>
        </w:rPr>
        <w:tab/>
        <w:t>Predávkovanie</w:t>
      </w:r>
    </w:p>
    <w:p w14:paraId="6FF81A83" w14:textId="77777777" w:rsidR="00E4117B" w:rsidRPr="00E67BFE" w:rsidRDefault="00E4117B" w:rsidP="00E4117B">
      <w:pPr>
        <w:rPr>
          <w:szCs w:val="22"/>
        </w:rPr>
      </w:pPr>
    </w:p>
    <w:p w14:paraId="1C1E148B" w14:textId="77777777" w:rsidR="00E4117B" w:rsidRPr="00E67BFE" w:rsidRDefault="00E4117B" w:rsidP="00E4117B">
      <w:r w:rsidRPr="00E67BFE">
        <w:t>U pacientov, predávkovanie viac ako dvojnásobnou odporúčanou dávkou bolo spojené s akútnym nástupom symptomatickej hypotenzie a trombocytopénie s fatálnymi následkami. Pre predklinické farmakologické štúdie kardiovaskulárnej bezpečnosti, pozri časť 5.</w:t>
      </w:r>
    </w:p>
    <w:p w14:paraId="4906E333" w14:textId="77777777" w:rsidR="00E4117B" w:rsidRPr="00E67BFE" w:rsidRDefault="00E4117B" w:rsidP="00E4117B">
      <w:pPr>
        <w:tabs>
          <w:tab w:val="clear" w:pos="567"/>
        </w:tabs>
        <w:rPr>
          <w:szCs w:val="22"/>
        </w:rPr>
      </w:pPr>
    </w:p>
    <w:p w14:paraId="2846F90A" w14:textId="77777777" w:rsidR="00E4117B" w:rsidRPr="00E67BFE" w:rsidRDefault="00E4117B" w:rsidP="00E4117B">
      <w:r w:rsidRPr="00E67BFE">
        <w:t>Pri predávkovaní bortezomibom nie je známe žiadne špecifické antidotum. V prípade predávkovania sa majú monitorovať životné funkcie pacientov a má im byť poskytnutá primeraná podporná starostlivosť na udržanie krvného tlaku (ako tekutiny, presoriká a/alebo inotropné látky) a telesnej teploty (pozri časti 4.2 a 4.4).</w:t>
      </w:r>
    </w:p>
    <w:p w14:paraId="45CCC27C" w14:textId="77777777" w:rsidR="00E4117B" w:rsidRPr="00E67BFE" w:rsidRDefault="00E4117B" w:rsidP="00E4117B"/>
    <w:p w14:paraId="5B4DDE52" w14:textId="77777777" w:rsidR="00E4117B" w:rsidRPr="00E67BFE" w:rsidRDefault="00E4117B" w:rsidP="00E4117B"/>
    <w:p w14:paraId="5556D05F" w14:textId="77777777" w:rsidR="00E4117B" w:rsidRPr="00E67BFE" w:rsidRDefault="00E4117B" w:rsidP="00E4117B">
      <w:pPr>
        <w:ind w:left="567" w:hanging="567"/>
        <w:rPr>
          <w:szCs w:val="22"/>
        </w:rPr>
      </w:pPr>
      <w:r w:rsidRPr="00E67BFE">
        <w:rPr>
          <w:b/>
          <w:szCs w:val="22"/>
        </w:rPr>
        <w:t>5.</w:t>
      </w:r>
      <w:r w:rsidRPr="00E67BFE">
        <w:rPr>
          <w:b/>
          <w:szCs w:val="22"/>
        </w:rPr>
        <w:tab/>
        <w:t>FARMAKOLOGICKÉ VLASTNOSTI</w:t>
      </w:r>
    </w:p>
    <w:p w14:paraId="7E84AB84" w14:textId="77777777" w:rsidR="00E4117B" w:rsidRPr="00E67BFE" w:rsidRDefault="00E4117B" w:rsidP="00E4117B">
      <w:pPr>
        <w:rPr>
          <w:bCs/>
          <w:szCs w:val="22"/>
        </w:rPr>
      </w:pPr>
    </w:p>
    <w:p w14:paraId="42B4F372" w14:textId="77777777" w:rsidR="00E4117B" w:rsidRPr="00E67BFE" w:rsidRDefault="00E4117B" w:rsidP="00E4117B">
      <w:pPr>
        <w:ind w:left="567" w:hanging="567"/>
        <w:rPr>
          <w:szCs w:val="22"/>
        </w:rPr>
      </w:pPr>
      <w:r w:rsidRPr="00E67BFE">
        <w:rPr>
          <w:b/>
          <w:szCs w:val="22"/>
        </w:rPr>
        <w:t>5.1</w:t>
      </w:r>
      <w:r w:rsidRPr="00E67BFE">
        <w:rPr>
          <w:b/>
          <w:szCs w:val="22"/>
        </w:rPr>
        <w:tab/>
        <w:t>Farmakodynamické vlastnosti</w:t>
      </w:r>
    </w:p>
    <w:p w14:paraId="32EC2612" w14:textId="77777777" w:rsidR="00E4117B" w:rsidRPr="00E67BFE" w:rsidRDefault="00E4117B" w:rsidP="00E4117B">
      <w:pPr>
        <w:rPr>
          <w:szCs w:val="22"/>
        </w:rPr>
      </w:pPr>
    </w:p>
    <w:p w14:paraId="287D4939" w14:textId="41E525E4" w:rsidR="00E4117B" w:rsidRPr="00E67BFE" w:rsidRDefault="00E4117B" w:rsidP="00E4117B">
      <w:pPr>
        <w:outlineLvl w:val="0"/>
        <w:rPr>
          <w:szCs w:val="22"/>
        </w:rPr>
      </w:pPr>
      <w:r w:rsidRPr="00E67BFE">
        <w:rPr>
          <w:szCs w:val="22"/>
        </w:rPr>
        <w:t xml:space="preserve">Farmakoterapeutická skupina: Antineoplastické látky, iné antineoplastické látky, ATC kód: </w:t>
      </w:r>
      <w:r w:rsidR="00530235" w:rsidRPr="007406BB">
        <w:t>L01XG01</w:t>
      </w:r>
      <w:r w:rsidRPr="00E67BFE">
        <w:rPr>
          <w:szCs w:val="22"/>
        </w:rPr>
        <w:t>.</w:t>
      </w:r>
    </w:p>
    <w:p w14:paraId="696ECA86" w14:textId="77777777" w:rsidR="00E4117B" w:rsidRPr="00E67BFE" w:rsidRDefault="00E4117B" w:rsidP="00E4117B">
      <w:pPr>
        <w:outlineLvl w:val="0"/>
        <w:rPr>
          <w:szCs w:val="22"/>
        </w:rPr>
      </w:pPr>
    </w:p>
    <w:p w14:paraId="5A5C6712" w14:textId="77777777" w:rsidR="00E4117B" w:rsidRPr="00E67BFE" w:rsidRDefault="00E4117B" w:rsidP="00E4117B">
      <w:pPr>
        <w:rPr>
          <w:szCs w:val="22"/>
          <w:u w:val="single"/>
        </w:rPr>
      </w:pPr>
      <w:r w:rsidRPr="00E67BFE">
        <w:rPr>
          <w:szCs w:val="22"/>
          <w:u w:val="single"/>
        </w:rPr>
        <w:t>Mechanizmus účinku</w:t>
      </w:r>
    </w:p>
    <w:p w14:paraId="25EB0910" w14:textId="77777777" w:rsidR="00E4117B" w:rsidRPr="00E67BFE" w:rsidRDefault="00E4117B" w:rsidP="00E4117B">
      <w:pPr>
        <w:outlineLvl w:val="0"/>
      </w:pPr>
      <w:r w:rsidRPr="00E67BFE">
        <w:t>Bortezomib je proteazómový inhibítor. Je špeciálne vytvorený na inhibíciu chymotrypsínovej aktivity proteazómu 26S v bunkách cicavcov. Proteazóm 26S je veľký proteínový komplex, ktorý degraduje ubiquitinizované proteíny. Ubiquitin-proteazómová cesta hrá základnú úlohu pri riadení premeny špecifických proteínov, čím sa udržuje homeostáza v bunkách. Inhibícia proteazómu 26S bráni tejto cielenej proteolýze a ovplyvňuje mnohosignálové kaskády vo vnútri bunky, čo nakoniec vedie k smrti nádorovej bunky.</w:t>
      </w:r>
    </w:p>
    <w:p w14:paraId="44C77764" w14:textId="77777777" w:rsidR="00E4117B" w:rsidRPr="00E67BFE" w:rsidRDefault="00E4117B" w:rsidP="00E4117B"/>
    <w:p w14:paraId="333C033B" w14:textId="77777777" w:rsidR="00E4117B" w:rsidRPr="00E67BFE" w:rsidRDefault="00E4117B" w:rsidP="00E4117B">
      <w:r w:rsidRPr="00E67BFE">
        <w:t xml:space="preserve">Bortezomib je vysoko selektívny na proteazóm. V koncentráciách 10 μm, bortezomib neinhibuje žiadny z veľkého množstva sledovaných receptorov a proteáz, a je viac ako 1500-krát selektívnejší na proteazóm ako na svoj ďalší cieľový enzým. Kinetika proteazómovej inhibície sa sledovala </w:t>
      </w:r>
      <w:r w:rsidRPr="00E67BFE">
        <w:rPr>
          <w:i/>
          <w:iCs/>
        </w:rPr>
        <w:t xml:space="preserve">in vitro </w:t>
      </w:r>
      <w:r w:rsidRPr="00E67BFE">
        <w:t>a ukázalo sa, že bortezomib sa uvoľňuje z proteazómu s polčasom (t</w:t>
      </w:r>
      <w:r w:rsidRPr="00E67BFE">
        <w:rPr>
          <w:vertAlign w:val="subscript"/>
        </w:rPr>
        <w:t>1/2</w:t>
      </w:r>
      <w:r w:rsidRPr="00E67BFE">
        <w:t>) 20 minút, čím sa demonštrovala reverzibilita proteazómovej inhibície bortezomibom.</w:t>
      </w:r>
    </w:p>
    <w:p w14:paraId="2054C85A" w14:textId="77777777" w:rsidR="00E4117B" w:rsidRPr="00E67BFE" w:rsidRDefault="00E4117B" w:rsidP="00E4117B"/>
    <w:p w14:paraId="6F96D6F8" w14:textId="77777777" w:rsidR="00E4117B" w:rsidRPr="00E67BFE" w:rsidRDefault="00E4117B" w:rsidP="00E4117B">
      <w:pPr>
        <w:pStyle w:val="BodyText3"/>
        <w:rPr>
          <w:lang w:val="sk-SK" w:eastAsia="cs-CZ"/>
        </w:rPr>
      </w:pPr>
      <w:r w:rsidRPr="00E67BFE">
        <w:rPr>
          <w:lang w:val="sk-SK" w:eastAsia="cs-CZ"/>
        </w:rPr>
        <w:t>Bortezomibom sprostredkovaná proteazómová inhibícia ovplyvňuje nádorové bunky mnohými spôsobmi, zahrňujúcimi okrem iného aj zmenu regulačných proteínov, ktoré kontrolujú pokračovanie bunkového cyklu a aktiváciu nukleárneho faktora kappa B (NF-kB). Inhibícia proteazómu vedie k zastaveniu bunkového cyklu a apoptóze. NF-kB je transkripčný faktor, ktorého aktivácia je potrebná v mnohých aspektoch tumorogenézy, vrátane rastu a prežívania bunky, angiogenézy, medzibunkových interakcií a tvorby metastáz. U myelómov bortezomib ovplyvňuje schopnosť myelómových buniek interagovať s mikroprostredím kostnej drene.</w:t>
      </w:r>
    </w:p>
    <w:p w14:paraId="08C1E3BB" w14:textId="77777777" w:rsidR="00E4117B" w:rsidRPr="00E67BFE" w:rsidRDefault="00E4117B" w:rsidP="00E4117B"/>
    <w:p w14:paraId="114A2553" w14:textId="77777777" w:rsidR="00E4117B" w:rsidRPr="00E67BFE" w:rsidRDefault="00E4117B" w:rsidP="00E4117B">
      <w:r w:rsidRPr="00E67BFE">
        <w:t xml:space="preserve">Experimenty ukázali, že bortezomib je cytotoxický pre rôzne typy nádorových buniek a že nádorové bunky sú citlivejšie na proapoptotické vplyvy proteazómovej inhibície ako zdravé bunky. Bortezomib spôsobuje redukciu rastu tumoru </w:t>
      </w:r>
      <w:r w:rsidRPr="00E67BFE">
        <w:rPr>
          <w:i/>
          <w:iCs/>
        </w:rPr>
        <w:t>in vivo</w:t>
      </w:r>
      <w:r w:rsidRPr="00E67BFE">
        <w:t xml:space="preserve"> v mnohých predklinických modeloch tumorov vrátane mnohopočetného myelómu.</w:t>
      </w:r>
    </w:p>
    <w:p w14:paraId="648690F4" w14:textId="77777777" w:rsidR="00E4117B" w:rsidRPr="00E67BFE" w:rsidRDefault="00E4117B" w:rsidP="00E4117B"/>
    <w:p w14:paraId="1973DC80" w14:textId="77777777" w:rsidR="00E4117B" w:rsidRPr="00E67BFE" w:rsidRDefault="00E4117B" w:rsidP="00E4117B">
      <w:pPr>
        <w:rPr>
          <w:szCs w:val="22"/>
        </w:rPr>
      </w:pPr>
      <w:r w:rsidRPr="00E67BFE">
        <w:rPr>
          <w:szCs w:val="22"/>
        </w:rPr>
        <w:t xml:space="preserve">Údaje z modelov </w:t>
      </w:r>
      <w:r w:rsidRPr="00E67BFE">
        <w:rPr>
          <w:i/>
          <w:szCs w:val="22"/>
        </w:rPr>
        <w:t>in vitro</w:t>
      </w:r>
      <w:r w:rsidRPr="00E67BFE">
        <w:rPr>
          <w:szCs w:val="22"/>
        </w:rPr>
        <w:t xml:space="preserve">, </w:t>
      </w:r>
      <w:r w:rsidRPr="00E67BFE">
        <w:rPr>
          <w:i/>
          <w:szCs w:val="22"/>
        </w:rPr>
        <w:t>ex-vivo</w:t>
      </w:r>
      <w:r w:rsidRPr="00E67BFE">
        <w:rPr>
          <w:szCs w:val="22"/>
        </w:rPr>
        <w:t xml:space="preserve"> a modelov zvierat s bortezomibom potvrdzujú, že bortezomib zvyšuje diferenciáciu a aktivitu osteoblastov a inhibuje funkciu osteoklastov. Tieto účinky boli pozorované u pacientov s mnohopočetným myelómom liečených bortezomibom, u ktorých sa vyskytlo pokročilé osteolytické ochorenie.</w:t>
      </w:r>
    </w:p>
    <w:p w14:paraId="0CDED7A5" w14:textId="77777777" w:rsidR="00E4117B" w:rsidRPr="00E67BFE" w:rsidRDefault="00E4117B" w:rsidP="00E4117B"/>
    <w:p w14:paraId="5C0390CF" w14:textId="77777777" w:rsidR="00E4117B" w:rsidRPr="00E67BFE" w:rsidRDefault="00E4117B" w:rsidP="00E4117B">
      <w:r w:rsidRPr="00E67BFE">
        <w:rPr>
          <w:u w:val="single"/>
        </w:rPr>
        <w:t>Klinická účinnosť pri doteraz neliečenom mnohopočetnom myelóme</w:t>
      </w:r>
    </w:p>
    <w:p w14:paraId="0FD73410" w14:textId="77777777" w:rsidR="00E4117B" w:rsidRPr="00E67BFE" w:rsidRDefault="00E4117B" w:rsidP="00E4117B">
      <w:pPr>
        <w:pStyle w:val="BodyText3"/>
        <w:rPr>
          <w:snapToGrid w:val="0"/>
          <w:lang w:val="sk-SK"/>
        </w:rPr>
      </w:pPr>
      <w:r w:rsidRPr="00E67BFE">
        <w:rPr>
          <w:snapToGrid w:val="0"/>
          <w:lang w:val="sk-SK" w:eastAsia="cs-CZ"/>
        </w:rPr>
        <w:t xml:space="preserve">Vykonala sa prospektívna, medzinárodná, randomizovaná (1:1), otvorená klinická štúdia fázy III (MMY-3002 VISTA) s 682 pacientmi, aby sa zistilo, či bortezomib </w:t>
      </w:r>
      <w:r w:rsidRPr="00E67BFE">
        <w:rPr>
          <w:snapToGrid w:val="0"/>
          <w:lang w:val="sk-SK"/>
        </w:rPr>
        <w:t>(</w:t>
      </w:r>
      <w:r w:rsidRPr="00E67BFE">
        <w:rPr>
          <w:lang w:val="sk-SK"/>
        </w:rPr>
        <w:t>1,3 mg/m</w:t>
      </w:r>
      <w:r w:rsidRPr="00E67BFE">
        <w:rPr>
          <w:vertAlign w:val="superscript"/>
          <w:lang w:val="sk-SK"/>
        </w:rPr>
        <w:t>2</w:t>
      </w:r>
      <w:r w:rsidRPr="00E67BFE">
        <w:rPr>
          <w:lang w:val="sk-SK"/>
        </w:rPr>
        <w:t xml:space="preserve"> podaný intravenózne</w:t>
      </w:r>
      <w:r w:rsidRPr="00E67BFE">
        <w:rPr>
          <w:snapToGrid w:val="0"/>
          <w:lang w:val="sk-SK"/>
        </w:rPr>
        <w:t>) v kombinácii s melfalanom (</w:t>
      </w:r>
      <w:r w:rsidRPr="00E67BFE">
        <w:rPr>
          <w:lang w:val="sk-SK"/>
        </w:rPr>
        <w:t>9 mg/m</w:t>
      </w:r>
      <w:r w:rsidRPr="00E67BFE">
        <w:rPr>
          <w:vertAlign w:val="superscript"/>
          <w:lang w:val="sk-SK"/>
        </w:rPr>
        <w:t>2</w:t>
      </w:r>
      <w:r w:rsidRPr="00E67BFE">
        <w:rPr>
          <w:snapToGrid w:val="0"/>
          <w:lang w:val="sk-SK"/>
        </w:rPr>
        <w:t>) a prednizónom (</w:t>
      </w:r>
      <w:r w:rsidRPr="00E67BFE">
        <w:rPr>
          <w:lang w:val="sk-SK"/>
        </w:rPr>
        <w:t>60 mg/m</w:t>
      </w:r>
      <w:r w:rsidRPr="00E67BFE">
        <w:rPr>
          <w:vertAlign w:val="superscript"/>
          <w:lang w:val="sk-SK"/>
        </w:rPr>
        <w:t>2</w:t>
      </w:r>
      <w:r w:rsidRPr="00E67BFE">
        <w:rPr>
          <w:snapToGrid w:val="0"/>
          <w:lang w:val="sk-SK"/>
        </w:rPr>
        <w:t>) priniesol zlepšenie v čase do progresie (time to progression, TTP) v porovnaní s melfalanom (</w:t>
      </w:r>
      <w:r w:rsidRPr="00E67BFE">
        <w:rPr>
          <w:lang w:val="sk-SK"/>
        </w:rPr>
        <w:t>9 mg/m</w:t>
      </w:r>
      <w:r w:rsidRPr="00E67BFE">
        <w:rPr>
          <w:vertAlign w:val="superscript"/>
          <w:lang w:val="sk-SK"/>
        </w:rPr>
        <w:t>2</w:t>
      </w:r>
      <w:r w:rsidRPr="00E67BFE">
        <w:rPr>
          <w:snapToGrid w:val="0"/>
          <w:lang w:val="sk-SK"/>
        </w:rPr>
        <w:t>) a prednizónom (</w:t>
      </w:r>
      <w:r w:rsidRPr="00E67BFE">
        <w:rPr>
          <w:lang w:val="sk-SK"/>
        </w:rPr>
        <w:t>60 mg/m</w:t>
      </w:r>
      <w:r w:rsidRPr="00E67BFE">
        <w:rPr>
          <w:vertAlign w:val="superscript"/>
          <w:lang w:val="sk-SK"/>
        </w:rPr>
        <w:t>2</w:t>
      </w:r>
      <w:r w:rsidRPr="00E67BFE">
        <w:rPr>
          <w:snapToGrid w:val="0"/>
          <w:lang w:val="sk-SK"/>
        </w:rPr>
        <w:t xml:space="preserve">) u pacientov s doteraz neliečeným mnohopočetným meylómom. Liečba sa podávala maximálne v 9 cykloch (približne 54 týždňov) a predčasne ukončená bola v prípade progresie choroby alebo </w:t>
      </w:r>
      <w:r w:rsidRPr="00E67BFE">
        <w:rPr>
          <w:snapToGrid w:val="0"/>
          <w:lang w:val="sk-SK"/>
        </w:rPr>
        <w:lastRenderedPageBreak/>
        <w:t>neprijateľnej toxicity. Priemerný vek pacientov v štúdii bol 7</w:t>
      </w:r>
      <w:r w:rsidRPr="00E67BFE">
        <w:rPr>
          <w:snapToGrid w:val="0"/>
          <w:szCs w:val="22"/>
          <w:lang w:val="sk-SK"/>
        </w:rPr>
        <w:t xml:space="preserve">1 rokov, 50 % bolo mužov, 88 % bolo belochov </w:t>
      </w:r>
      <w:r w:rsidRPr="00E67BFE">
        <w:rPr>
          <w:szCs w:val="22"/>
          <w:lang w:val="sk-SK"/>
        </w:rPr>
        <w:t>a priemerné hodnotenie celkového stavu Karnofsky bolo u pacientov 80.</w:t>
      </w:r>
      <w:r w:rsidRPr="00E67BFE">
        <w:rPr>
          <w:snapToGrid w:val="0"/>
          <w:szCs w:val="22"/>
          <w:lang w:val="sk-SK"/>
        </w:rPr>
        <w:t xml:space="preserve"> Pacienti mali myelóm </w:t>
      </w:r>
      <w:r w:rsidRPr="00E67BFE">
        <w:rPr>
          <w:szCs w:val="22"/>
          <w:lang w:val="sk-SK"/>
        </w:rPr>
        <w:t>IgG/IgA/ľahkých reťazcov u 63 %/25 %/8 % prípadov, priemernú hodnotu hemoglobínu 105 g/l a priemerný počet krvných doštičiek 221,5/10</w:t>
      </w:r>
      <w:r w:rsidRPr="00E67BFE">
        <w:rPr>
          <w:szCs w:val="22"/>
          <w:vertAlign w:val="superscript"/>
          <w:lang w:val="sk-SK"/>
        </w:rPr>
        <w:t>9</w:t>
      </w:r>
      <w:r w:rsidRPr="00E67BFE">
        <w:rPr>
          <w:szCs w:val="22"/>
          <w:lang w:val="sk-SK"/>
        </w:rPr>
        <w:t xml:space="preserve">/l. Podobné percento pacientov malo klírens kreatinínu </w:t>
      </w:r>
      <w:r w:rsidRPr="00E67BFE">
        <w:rPr>
          <w:snapToGrid w:val="0"/>
          <w:szCs w:val="22"/>
          <w:lang w:val="sk-SK"/>
        </w:rPr>
        <w:t>≤ 30 ml/min (3 % v každom ramene).</w:t>
      </w:r>
    </w:p>
    <w:p w14:paraId="4DF4FBA4" w14:textId="77777777" w:rsidR="00E4117B" w:rsidRPr="00E67BFE" w:rsidRDefault="00E4117B" w:rsidP="00E4117B">
      <w:pPr>
        <w:pStyle w:val="BodyText3"/>
        <w:rPr>
          <w:snapToGrid w:val="0"/>
          <w:lang w:val="sk-SK"/>
        </w:rPr>
      </w:pPr>
    </w:p>
    <w:p w14:paraId="4A669466" w14:textId="77777777" w:rsidR="00E4117B" w:rsidRPr="00E67BFE" w:rsidRDefault="00E4117B" w:rsidP="00E4117B">
      <w:pPr>
        <w:rPr>
          <w:snapToGrid w:val="0"/>
        </w:rPr>
      </w:pPr>
      <w:r w:rsidRPr="00E67BFE">
        <w:t xml:space="preserve">V čase dopredu určenej predbežnej analýzy bol splnený primárny cieľ, čas do progresie, a pacientom z ramena M+P bola ponúknutá liečba Bz+M+P. </w:t>
      </w:r>
      <w:r w:rsidRPr="00E67BFE">
        <w:rPr>
          <w:szCs w:val="22"/>
        </w:rPr>
        <w:t xml:space="preserve">Priemerná doba sledovania bola 16,3 mesiaca. Záverečná aktualizácia údajov o prežívaní sa uskutočnila na základe mediánu dĺžky sledovania 60,1 mesiacov. Pozoroval sa štatisticky významný prínos v prežívaní v prospech skupiny liečenej Bz+M+P (miera rizika=0,695, p=0,00043), napriek následnej liečbe zahŕňajúcej režimy na báze bortezomibu. Stredná hodnota prežívania pre skupinu </w:t>
      </w:r>
      <w:r w:rsidRPr="00E67BFE">
        <w:t xml:space="preserve">Bz+M+P bola 56,4 mesiacov v porovnaní so 43,1 </w:t>
      </w:r>
      <w:r w:rsidRPr="00E67BFE">
        <w:rPr>
          <w:szCs w:val="22"/>
        </w:rPr>
        <w:t>pre skupinu liečenú M+P. Výsledky</w:t>
      </w:r>
      <w:r w:rsidRPr="00E67BFE">
        <w:t xml:space="preserve"> účinnosti sa uvádzajú v tabuľke 11</w:t>
      </w:r>
      <w:r w:rsidRPr="00E67BFE">
        <w:rPr>
          <w:snapToGrid w:val="0"/>
        </w:rPr>
        <w:t>:</w:t>
      </w:r>
    </w:p>
    <w:p w14:paraId="5C57F461" w14:textId="77777777" w:rsidR="00E4117B" w:rsidRPr="00E67BFE" w:rsidRDefault="00E4117B" w:rsidP="00E4117B">
      <w:pPr>
        <w:rPr>
          <w:snapToGrid w:val="0"/>
          <w:szCs w:val="22"/>
        </w:rPr>
      </w:pPr>
    </w:p>
    <w:p w14:paraId="35471996" w14:textId="77777777" w:rsidR="00E4117B" w:rsidRPr="00E67BFE" w:rsidRDefault="00E4117B" w:rsidP="00E4117B">
      <w:pPr>
        <w:rPr>
          <w:i/>
          <w:iCs/>
        </w:rPr>
      </w:pPr>
      <w:r w:rsidRPr="00E67BFE">
        <w:rPr>
          <w:i/>
          <w:iCs/>
        </w:rPr>
        <w:t>Tabuľka 11:</w:t>
      </w:r>
      <w:r w:rsidRPr="00E67BFE">
        <w:rPr>
          <w:i/>
          <w:iCs/>
        </w:rPr>
        <w:tab/>
        <w:t>Výsledky účinnosti po záverečnej aktualizácii údajov o prežívaní v štúdii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60"/>
        <w:gridCol w:w="2083"/>
      </w:tblGrid>
      <w:tr w:rsidR="00E4117B" w:rsidRPr="00E67BFE" w14:paraId="73EC5F59" w14:textId="77777777" w:rsidTr="003C5133">
        <w:trPr>
          <w:cantSplit/>
        </w:trPr>
        <w:tc>
          <w:tcPr>
            <w:tcW w:w="4730" w:type="dxa"/>
            <w:tcBorders>
              <w:top w:val="single" w:sz="12" w:space="0" w:color="auto"/>
              <w:left w:val="nil"/>
              <w:bottom w:val="single" w:sz="12" w:space="0" w:color="auto"/>
            </w:tcBorders>
          </w:tcPr>
          <w:p w14:paraId="03AD5BFF" w14:textId="77777777" w:rsidR="00E4117B" w:rsidRPr="00E67BFE" w:rsidRDefault="00E4117B" w:rsidP="003C5133">
            <w:r w:rsidRPr="00E67BFE">
              <w:rPr>
                <w:b/>
              </w:rPr>
              <w:t>Výsledná účinnosť</w:t>
            </w:r>
          </w:p>
        </w:tc>
        <w:tc>
          <w:tcPr>
            <w:tcW w:w="2410" w:type="dxa"/>
            <w:tcBorders>
              <w:top w:val="single" w:sz="12" w:space="0" w:color="auto"/>
              <w:bottom w:val="single" w:sz="12" w:space="0" w:color="auto"/>
            </w:tcBorders>
          </w:tcPr>
          <w:p w14:paraId="2CAF0A92" w14:textId="77777777" w:rsidR="00E4117B" w:rsidRPr="00E67BFE" w:rsidRDefault="00E4117B" w:rsidP="003C5133">
            <w:pPr>
              <w:jc w:val="center"/>
              <w:rPr>
                <w:b/>
              </w:rPr>
            </w:pPr>
            <w:r w:rsidRPr="00E67BFE">
              <w:rPr>
                <w:b/>
              </w:rPr>
              <w:t>Bz+M+P</w:t>
            </w:r>
          </w:p>
          <w:p w14:paraId="52356113" w14:textId="77777777" w:rsidR="00E4117B" w:rsidRPr="00E67BFE" w:rsidRDefault="00E4117B" w:rsidP="003C5133">
            <w:pPr>
              <w:jc w:val="center"/>
              <w:rPr>
                <w:b/>
              </w:rPr>
            </w:pPr>
            <w:r w:rsidRPr="00E67BFE">
              <w:rPr>
                <w:b/>
              </w:rPr>
              <w:t>n=344</w:t>
            </w:r>
          </w:p>
        </w:tc>
        <w:tc>
          <w:tcPr>
            <w:tcW w:w="2126" w:type="dxa"/>
            <w:tcBorders>
              <w:top w:val="single" w:sz="12" w:space="0" w:color="auto"/>
              <w:bottom w:val="single" w:sz="12" w:space="0" w:color="auto"/>
              <w:right w:val="nil"/>
            </w:tcBorders>
          </w:tcPr>
          <w:p w14:paraId="64D9EE2A" w14:textId="77777777" w:rsidR="00E4117B" w:rsidRPr="00E67BFE" w:rsidRDefault="00E4117B" w:rsidP="003C5133">
            <w:pPr>
              <w:jc w:val="center"/>
              <w:rPr>
                <w:b/>
              </w:rPr>
            </w:pPr>
            <w:r w:rsidRPr="00E67BFE">
              <w:rPr>
                <w:b/>
              </w:rPr>
              <w:t>M+P</w:t>
            </w:r>
          </w:p>
          <w:p w14:paraId="1792C06A" w14:textId="77777777" w:rsidR="00E4117B" w:rsidRPr="00E67BFE" w:rsidRDefault="00E4117B" w:rsidP="003C5133">
            <w:pPr>
              <w:jc w:val="center"/>
              <w:rPr>
                <w:b/>
              </w:rPr>
            </w:pPr>
            <w:r w:rsidRPr="00E67BFE">
              <w:rPr>
                <w:b/>
              </w:rPr>
              <w:t>n=338</w:t>
            </w:r>
          </w:p>
        </w:tc>
      </w:tr>
      <w:tr w:rsidR="00E4117B" w:rsidRPr="00E67BFE" w14:paraId="13E9B160" w14:textId="77777777" w:rsidTr="003C5133">
        <w:trPr>
          <w:cantSplit/>
        </w:trPr>
        <w:tc>
          <w:tcPr>
            <w:tcW w:w="4730" w:type="dxa"/>
            <w:tcBorders>
              <w:top w:val="single" w:sz="12" w:space="0" w:color="auto"/>
              <w:left w:val="nil"/>
            </w:tcBorders>
          </w:tcPr>
          <w:p w14:paraId="4E12C60D" w14:textId="77777777" w:rsidR="00E4117B" w:rsidRPr="00E67BFE" w:rsidRDefault="00E4117B" w:rsidP="003C5133">
            <w:r w:rsidRPr="00E67BFE">
              <w:rPr>
                <w:b/>
              </w:rPr>
              <w:t>Čas do progresie</w:t>
            </w:r>
          </w:p>
          <w:p w14:paraId="4144D024" w14:textId="77777777" w:rsidR="00E4117B" w:rsidRPr="00E67BFE" w:rsidRDefault="00E4117B" w:rsidP="003C5133">
            <w:r w:rsidRPr="00E67BFE">
              <w:t>Udalosti n (%)</w:t>
            </w:r>
          </w:p>
        </w:tc>
        <w:tc>
          <w:tcPr>
            <w:tcW w:w="2410" w:type="dxa"/>
            <w:tcBorders>
              <w:top w:val="single" w:sz="12" w:space="0" w:color="auto"/>
            </w:tcBorders>
          </w:tcPr>
          <w:p w14:paraId="07F1D2BE" w14:textId="77777777" w:rsidR="00E4117B" w:rsidRPr="00E67BFE" w:rsidRDefault="00E4117B" w:rsidP="003C5133">
            <w:pPr>
              <w:jc w:val="center"/>
            </w:pPr>
          </w:p>
          <w:p w14:paraId="632E7872" w14:textId="77777777" w:rsidR="00E4117B" w:rsidRPr="00E67BFE" w:rsidRDefault="00E4117B" w:rsidP="003C5133">
            <w:pPr>
              <w:jc w:val="center"/>
            </w:pPr>
            <w:r w:rsidRPr="00E67BFE">
              <w:t>101 (29)</w:t>
            </w:r>
          </w:p>
        </w:tc>
        <w:tc>
          <w:tcPr>
            <w:tcW w:w="2126" w:type="dxa"/>
            <w:tcBorders>
              <w:top w:val="single" w:sz="12" w:space="0" w:color="auto"/>
              <w:right w:val="nil"/>
            </w:tcBorders>
          </w:tcPr>
          <w:p w14:paraId="08CF9AD0" w14:textId="77777777" w:rsidR="00E4117B" w:rsidRPr="00E67BFE" w:rsidRDefault="00E4117B" w:rsidP="003C5133">
            <w:pPr>
              <w:jc w:val="center"/>
            </w:pPr>
          </w:p>
          <w:p w14:paraId="1F72D889" w14:textId="77777777" w:rsidR="00E4117B" w:rsidRPr="00E67BFE" w:rsidRDefault="00E4117B" w:rsidP="003C5133">
            <w:pPr>
              <w:jc w:val="center"/>
            </w:pPr>
            <w:r w:rsidRPr="00E67BFE">
              <w:t>152 (45)</w:t>
            </w:r>
          </w:p>
        </w:tc>
      </w:tr>
      <w:tr w:rsidR="00E4117B" w:rsidRPr="00E67BFE" w14:paraId="4DFCF589" w14:textId="77777777" w:rsidTr="003C5133">
        <w:trPr>
          <w:cantSplit/>
        </w:trPr>
        <w:tc>
          <w:tcPr>
            <w:tcW w:w="4730" w:type="dxa"/>
            <w:tcBorders>
              <w:left w:val="nil"/>
            </w:tcBorders>
          </w:tcPr>
          <w:p w14:paraId="07466CCC" w14:textId="77777777" w:rsidR="00E4117B" w:rsidRPr="00E67BFE" w:rsidRDefault="00E4117B" w:rsidP="003C5133">
            <w:r w:rsidRPr="00E67BFE">
              <w:t>Stredná hodnota</w:t>
            </w:r>
            <w:r w:rsidRPr="00E67BFE">
              <w:rPr>
                <w:vertAlign w:val="superscript"/>
              </w:rPr>
              <w:t>a</w:t>
            </w:r>
            <w:r w:rsidRPr="00E67BFE">
              <w:t xml:space="preserve"> (95 % CI)</w:t>
            </w:r>
          </w:p>
        </w:tc>
        <w:tc>
          <w:tcPr>
            <w:tcW w:w="2410" w:type="dxa"/>
          </w:tcPr>
          <w:p w14:paraId="33C87513" w14:textId="77777777" w:rsidR="00E4117B" w:rsidRPr="00E67BFE" w:rsidRDefault="00E4117B" w:rsidP="003C5133">
            <w:pPr>
              <w:jc w:val="center"/>
            </w:pPr>
            <w:r w:rsidRPr="00E67BFE">
              <w:t>20,7 mo</w:t>
            </w:r>
          </w:p>
          <w:p w14:paraId="2C401EC3" w14:textId="77777777" w:rsidR="00E4117B" w:rsidRPr="00E67BFE" w:rsidRDefault="00E4117B" w:rsidP="003C5133">
            <w:pPr>
              <w:jc w:val="center"/>
            </w:pPr>
            <w:r w:rsidRPr="00E67BFE">
              <w:t>(17,6, 24,7)</w:t>
            </w:r>
          </w:p>
        </w:tc>
        <w:tc>
          <w:tcPr>
            <w:tcW w:w="2126" w:type="dxa"/>
            <w:tcBorders>
              <w:right w:val="nil"/>
            </w:tcBorders>
          </w:tcPr>
          <w:p w14:paraId="32E8F5E8" w14:textId="77777777" w:rsidR="00E4117B" w:rsidRPr="00E67BFE" w:rsidRDefault="00E4117B" w:rsidP="003C5133">
            <w:pPr>
              <w:jc w:val="center"/>
            </w:pPr>
            <w:r w:rsidRPr="00E67BFE">
              <w:t>15,0 mo</w:t>
            </w:r>
          </w:p>
          <w:p w14:paraId="2E2EA1AB" w14:textId="77777777" w:rsidR="00E4117B" w:rsidRPr="00E67BFE" w:rsidRDefault="00E4117B" w:rsidP="003C5133">
            <w:pPr>
              <w:jc w:val="center"/>
            </w:pPr>
            <w:r w:rsidRPr="00E67BFE">
              <w:t>(14,1, 17,9)</w:t>
            </w:r>
          </w:p>
        </w:tc>
      </w:tr>
      <w:tr w:rsidR="00E4117B" w:rsidRPr="00E67BFE" w14:paraId="24131B4F" w14:textId="77777777" w:rsidTr="003C5133">
        <w:trPr>
          <w:cantSplit/>
          <w:trHeight w:val="527"/>
        </w:trPr>
        <w:tc>
          <w:tcPr>
            <w:tcW w:w="4730" w:type="dxa"/>
            <w:tcBorders>
              <w:left w:val="nil"/>
            </w:tcBorders>
          </w:tcPr>
          <w:p w14:paraId="7C646F7E" w14:textId="77777777" w:rsidR="00E4117B" w:rsidRPr="00E67BFE" w:rsidRDefault="00E4117B" w:rsidP="003C5133">
            <w:r w:rsidRPr="00E67BFE">
              <w:t>Miera rizika</w:t>
            </w:r>
            <w:r w:rsidRPr="00E67BFE">
              <w:rPr>
                <w:vertAlign w:val="superscript"/>
              </w:rPr>
              <w:t>b</w:t>
            </w:r>
          </w:p>
          <w:p w14:paraId="3416361A" w14:textId="77777777" w:rsidR="00E4117B" w:rsidRPr="00E67BFE" w:rsidRDefault="00E4117B" w:rsidP="003C5133">
            <w:pPr>
              <w:pStyle w:val="EndnoteText"/>
              <w:tabs>
                <w:tab w:val="clear" w:pos="567"/>
              </w:tabs>
              <w:rPr>
                <w:szCs w:val="24"/>
                <w:lang w:val="sk-SK" w:eastAsia="cs-CZ"/>
              </w:rPr>
            </w:pPr>
            <w:r w:rsidRPr="00E67BFE">
              <w:rPr>
                <w:szCs w:val="24"/>
                <w:lang w:val="sk-SK" w:eastAsia="cs-CZ"/>
              </w:rPr>
              <w:t>(95 % CI)</w:t>
            </w:r>
          </w:p>
        </w:tc>
        <w:tc>
          <w:tcPr>
            <w:tcW w:w="4536" w:type="dxa"/>
            <w:gridSpan w:val="2"/>
            <w:tcBorders>
              <w:right w:val="nil"/>
            </w:tcBorders>
          </w:tcPr>
          <w:p w14:paraId="53264AB4" w14:textId="77777777" w:rsidR="00E4117B" w:rsidRPr="00E67BFE" w:rsidRDefault="00E4117B" w:rsidP="003C5133">
            <w:pPr>
              <w:jc w:val="center"/>
            </w:pPr>
            <w:r w:rsidRPr="00E67BFE">
              <w:t>0,54</w:t>
            </w:r>
          </w:p>
          <w:p w14:paraId="7F0CAB43" w14:textId="77777777" w:rsidR="00E4117B" w:rsidRPr="00E67BFE" w:rsidRDefault="00E4117B" w:rsidP="003C5133">
            <w:pPr>
              <w:jc w:val="center"/>
            </w:pPr>
            <w:r w:rsidRPr="00E67BFE">
              <w:t>(0,42, 0,70)</w:t>
            </w:r>
          </w:p>
        </w:tc>
      </w:tr>
      <w:tr w:rsidR="00E4117B" w:rsidRPr="00E67BFE" w14:paraId="403586AE" w14:textId="77777777" w:rsidTr="003C5133">
        <w:trPr>
          <w:cantSplit/>
        </w:trPr>
        <w:tc>
          <w:tcPr>
            <w:tcW w:w="4730" w:type="dxa"/>
            <w:tcBorders>
              <w:left w:val="nil"/>
            </w:tcBorders>
          </w:tcPr>
          <w:p w14:paraId="0C0B63D1" w14:textId="77777777" w:rsidR="00E4117B" w:rsidRPr="00E67BFE" w:rsidRDefault="00E4117B" w:rsidP="003C5133">
            <w:r w:rsidRPr="00E67BFE">
              <w:t>p-hodnota</w:t>
            </w:r>
            <w:r w:rsidRPr="00E67BFE">
              <w:rPr>
                <w:vertAlign w:val="superscript"/>
              </w:rPr>
              <w:t xml:space="preserve"> c</w:t>
            </w:r>
          </w:p>
        </w:tc>
        <w:tc>
          <w:tcPr>
            <w:tcW w:w="4536" w:type="dxa"/>
            <w:gridSpan w:val="2"/>
            <w:tcBorders>
              <w:right w:val="nil"/>
            </w:tcBorders>
          </w:tcPr>
          <w:p w14:paraId="2C0112A8" w14:textId="77777777" w:rsidR="00E4117B" w:rsidRPr="00E67BFE" w:rsidRDefault="00E4117B" w:rsidP="003C5133">
            <w:pPr>
              <w:jc w:val="center"/>
            </w:pPr>
            <w:r w:rsidRPr="00E67BFE">
              <w:t>0,000002</w:t>
            </w:r>
          </w:p>
        </w:tc>
      </w:tr>
      <w:tr w:rsidR="00E4117B" w:rsidRPr="00E67BFE" w14:paraId="6C360328" w14:textId="77777777" w:rsidTr="003C5133">
        <w:trPr>
          <w:cantSplit/>
        </w:trPr>
        <w:tc>
          <w:tcPr>
            <w:tcW w:w="4730" w:type="dxa"/>
            <w:tcBorders>
              <w:left w:val="nil"/>
            </w:tcBorders>
          </w:tcPr>
          <w:p w14:paraId="607C9E45" w14:textId="77777777" w:rsidR="00E4117B" w:rsidRPr="00E67BFE" w:rsidRDefault="00E4117B" w:rsidP="003C5133">
            <w:pPr>
              <w:rPr>
                <w:b/>
              </w:rPr>
            </w:pPr>
            <w:r w:rsidRPr="00E67BFE">
              <w:rPr>
                <w:b/>
              </w:rPr>
              <w:t>Prežívanie bez progresie</w:t>
            </w:r>
          </w:p>
          <w:p w14:paraId="27D0ADD6" w14:textId="77777777" w:rsidR="00E4117B" w:rsidRPr="00E67BFE" w:rsidRDefault="00E4117B" w:rsidP="003C5133">
            <w:pPr>
              <w:rPr>
                <w:b/>
              </w:rPr>
            </w:pPr>
            <w:r w:rsidRPr="00E67BFE">
              <w:t>Udalosti n (%)</w:t>
            </w:r>
          </w:p>
        </w:tc>
        <w:tc>
          <w:tcPr>
            <w:tcW w:w="2410" w:type="dxa"/>
          </w:tcPr>
          <w:p w14:paraId="0BA9AC62" w14:textId="77777777" w:rsidR="00E4117B" w:rsidRPr="00E67BFE" w:rsidRDefault="00E4117B" w:rsidP="003C5133">
            <w:pPr>
              <w:jc w:val="center"/>
            </w:pPr>
          </w:p>
          <w:p w14:paraId="0746E394" w14:textId="77777777" w:rsidR="00E4117B" w:rsidRPr="00E67BFE" w:rsidRDefault="00E4117B" w:rsidP="003C5133">
            <w:pPr>
              <w:jc w:val="center"/>
            </w:pPr>
            <w:r w:rsidRPr="00E67BFE">
              <w:t>135 (39)</w:t>
            </w:r>
          </w:p>
        </w:tc>
        <w:tc>
          <w:tcPr>
            <w:tcW w:w="2126" w:type="dxa"/>
            <w:tcBorders>
              <w:right w:val="nil"/>
            </w:tcBorders>
          </w:tcPr>
          <w:p w14:paraId="45954C2E" w14:textId="77777777" w:rsidR="00E4117B" w:rsidRPr="00E67BFE" w:rsidRDefault="00E4117B" w:rsidP="003C5133">
            <w:pPr>
              <w:jc w:val="center"/>
            </w:pPr>
          </w:p>
          <w:p w14:paraId="0B984905" w14:textId="77777777" w:rsidR="00E4117B" w:rsidRPr="00E67BFE" w:rsidRDefault="00E4117B" w:rsidP="003C5133">
            <w:pPr>
              <w:jc w:val="center"/>
            </w:pPr>
            <w:r w:rsidRPr="00E67BFE">
              <w:t>190 (56)</w:t>
            </w:r>
          </w:p>
        </w:tc>
      </w:tr>
      <w:tr w:rsidR="00E4117B" w:rsidRPr="00E67BFE" w14:paraId="1A7A358A" w14:textId="77777777" w:rsidTr="003C5133">
        <w:trPr>
          <w:cantSplit/>
        </w:trPr>
        <w:tc>
          <w:tcPr>
            <w:tcW w:w="4730" w:type="dxa"/>
            <w:tcBorders>
              <w:left w:val="nil"/>
            </w:tcBorders>
          </w:tcPr>
          <w:p w14:paraId="6F23F42A" w14:textId="77777777" w:rsidR="00E4117B" w:rsidRPr="00E67BFE" w:rsidRDefault="00E4117B" w:rsidP="003C5133">
            <w:pPr>
              <w:rPr>
                <w:b/>
              </w:rPr>
            </w:pPr>
            <w:r w:rsidRPr="00E67BFE">
              <w:t>Stredná hodnota</w:t>
            </w:r>
            <w:r w:rsidRPr="00E67BFE">
              <w:rPr>
                <w:vertAlign w:val="superscript"/>
              </w:rPr>
              <w:t>a</w:t>
            </w:r>
            <w:r w:rsidRPr="00E67BFE">
              <w:t xml:space="preserve"> (95 % CI)</w:t>
            </w:r>
          </w:p>
        </w:tc>
        <w:tc>
          <w:tcPr>
            <w:tcW w:w="2410" w:type="dxa"/>
          </w:tcPr>
          <w:p w14:paraId="515AD8FB" w14:textId="77777777" w:rsidR="00E4117B" w:rsidRPr="00E67BFE" w:rsidRDefault="00E4117B" w:rsidP="003C5133">
            <w:pPr>
              <w:jc w:val="center"/>
            </w:pPr>
            <w:r w:rsidRPr="00E67BFE">
              <w:t>18,3 mo</w:t>
            </w:r>
          </w:p>
          <w:p w14:paraId="2542FA6A" w14:textId="77777777" w:rsidR="00E4117B" w:rsidRPr="00E67BFE" w:rsidRDefault="00E4117B" w:rsidP="003C5133">
            <w:pPr>
              <w:jc w:val="center"/>
            </w:pPr>
            <w:r w:rsidRPr="00E67BFE">
              <w:t>(16,6, 21,7)</w:t>
            </w:r>
          </w:p>
        </w:tc>
        <w:tc>
          <w:tcPr>
            <w:tcW w:w="2126" w:type="dxa"/>
            <w:tcBorders>
              <w:right w:val="nil"/>
            </w:tcBorders>
          </w:tcPr>
          <w:p w14:paraId="158D7732" w14:textId="77777777" w:rsidR="00E4117B" w:rsidRPr="00E67BFE" w:rsidRDefault="00E4117B" w:rsidP="003C5133">
            <w:pPr>
              <w:jc w:val="center"/>
            </w:pPr>
            <w:r w:rsidRPr="00E67BFE">
              <w:t>14,0 mo</w:t>
            </w:r>
          </w:p>
          <w:p w14:paraId="6F2285F7" w14:textId="77777777" w:rsidR="00E4117B" w:rsidRPr="00E67BFE" w:rsidRDefault="00E4117B" w:rsidP="003C5133">
            <w:pPr>
              <w:jc w:val="center"/>
            </w:pPr>
            <w:r w:rsidRPr="00E67BFE">
              <w:t>(11,1, 15,0)</w:t>
            </w:r>
          </w:p>
        </w:tc>
      </w:tr>
      <w:tr w:rsidR="00E4117B" w:rsidRPr="00E67BFE" w14:paraId="21117857" w14:textId="77777777" w:rsidTr="003C5133">
        <w:trPr>
          <w:cantSplit/>
        </w:trPr>
        <w:tc>
          <w:tcPr>
            <w:tcW w:w="4730" w:type="dxa"/>
            <w:tcBorders>
              <w:left w:val="nil"/>
            </w:tcBorders>
          </w:tcPr>
          <w:p w14:paraId="5D64BCAF" w14:textId="77777777" w:rsidR="00E4117B" w:rsidRPr="00E67BFE" w:rsidRDefault="00E4117B" w:rsidP="003C5133">
            <w:r w:rsidRPr="00E67BFE">
              <w:t>Miera rizika</w:t>
            </w:r>
            <w:r w:rsidRPr="00E67BFE">
              <w:rPr>
                <w:vertAlign w:val="superscript"/>
              </w:rPr>
              <w:t>b</w:t>
            </w:r>
          </w:p>
          <w:p w14:paraId="7CA75F56" w14:textId="77777777" w:rsidR="00E4117B" w:rsidRPr="00E67BFE" w:rsidRDefault="00E4117B" w:rsidP="003C5133">
            <w:pPr>
              <w:rPr>
                <w:b/>
              </w:rPr>
            </w:pPr>
            <w:r w:rsidRPr="00E67BFE">
              <w:t>(95 % CI)</w:t>
            </w:r>
          </w:p>
        </w:tc>
        <w:tc>
          <w:tcPr>
            <w:tcW w:w="4536" w:type="dxa"/>
            <w:gridSpan w:val="2"/>
            <w:tcBorders>
              <w:right w:val="nil"/>
            </w:tcBorders>
          </w:tcPr>
          <w:p w14:paraId="3C01574F" w14:textId="77777777" w:rsidR="00E4117B" w:rsidRPr="00E67BFE" w:rsidRDefault="00E4117B" w:rsidP="003C5133">
            <w:pPr>
              <w:jc w:val="center"/>
            </w:pPr>
            <w:r w:rsidRPr="00E67BFE">
              <w:t>0,61</w:t>
            </w:r>
          </w:p>
          <w:p w14:paraId="1A7F4F4A" w14:textId="77777777" w:rsidR="00E4117B" w:rsidRPr="00E67BFE" w:rsidRDefault="00E4117B" w:rsidP="003C5133">
            <w:pPr>
              <w:jc w:val="center"/>
            </w:pPr>
            <w:r w:rsidRPr="00E67BFE">
              <w:t>(0,49, 0,76)</w:t>
            </w:r>
          </w:p>
        </w:tc>
      </w:tr>
      <w:tr w:rsidR="00E4117B" w:rsidRPr="00E67BFE" w14:paraId="6B4F90CF" w14:textId="77777777" w:rsidTr="003C5133">
        <w:trPr>
          <w:cantSplit/>
        </w:trPr>
        <w:tc>
          <w:tcPr>
            <w:tcW w:w="4730" w:type="dxa"/>
            <w:tcBorders>
              <w:left w:val="nil"/>
            </w:tcBorders>
          </w:tcPr>
          <w:p w14:paraId="36426CC2" w14:textId="77777777" w:rsidR="00E4117B" w:rsidRPr="00E67BFE" w:rsidRDefault="00E4117B" w:rsidP="003C5133">
            <w:pPr>
              <w:rPr>
                <w:b/>
              </w:rPr>
            </w:pPr>
            <w:r w:rsidRPr="00E67BFE">
              <w:t>p-hodnota</w:t>
            </w:r>
            <w:r w:rsidRPr="00E67BFE">
              <w:rPr>
                <w:vertAlign w:val="superscript"/>
              </w:rPr>
              <w:t xml:space="preserve"> c</w:t>
            </w:r>
          </w:p>
        </w:tc>
        <w:tc>
          <w:tcPr>
            <w:tcW w:w="4536" w:type="dxa"/>
            <w:gridSpan w:val="2"/>
            <w:tcBorders>
              <w:right w:val="nil"/>
            </w:tcBorders>
          </w:tcPr>
          <w:p w14:paraId="2D532F6F" w14:textId="77777777" w:rsidR="00E4117B" w:rsidRPr="00E67BFE" w:rsidRDefault="00E4117B" w:rsidP="003C5133">
            <w:pPr>
              <w:jc w:val="center"/>
            </w:pPr>
            <w:r w:rsidRPr="00E67BFE">
              <w:t>0,00001</w:t>
            </w:r>
          </w:p>
        </w:tc>
      </w:tr>
      <w:tr w:rsidR="00E4117B" w:rsidRPr="00E67BFE" w14:paraId="5481D692" w14:textId="77777777" w:rsidTr="003C5133">
        <w:trPr>
          <w:cantSplit/>
        </w:trPr>
        <w:tc>
          <w:tcPr>
            <w:tcW w:w="4730" w:type="dxa"/>
            <w:tcBorders>
              <w:left w:val="nil"/>
            </w:tcBorders>
          </w:tcPr>
          <w:p w14:paraId="66734D15" w14:textId="77777777" w:rsidR="00E4117B" w:rsidRPr="00E67BFE" w:rsidRDefault="00E4117B" w:rsidP="003C5133">
            <w:pPr>
              <w:rPr>
                <w:b/>
              </w:rPr>
            </w:pPr>
            <w:r w:rsidRPr="00E67BFE">
              <w:rPr>
                <w:b/>
              </w:rPr>
              <w:t>Celkové prežívanie*</w:t>
            </w:r>
          </w:p>
          <w:p w14:paraId="70611071" w14:textId="77777777" w:rsidR="00E4117B" w:rsidRPr="00E67BFE" w:rsidRDefault="00E4117B" w:rsidP="003C5133">
            <w:r w:rsidRPr="00E67BFE">
              <w:t>Udalosti (úmrtia) n (%)</w:t>
            </w:r>
          </w:p>
        </w:tc>
        <w:tc>
          <w:tcPr>
            <w:tcW w:w="2410" w:type="dxa"/>
            <w:vAlign w:val="bottom"/>
          </w:tcPr>
          <w:p w14:paraId="56C0BBE1" w14:textId="77777777" w:rsidR="00E4117B" w:rsidRPr="00E67BFE" w:rsidRDefault="00E4117B" w:rsidP="003C5133">
            <w:pPr>
              <w:jc w:val="center"/>
            </w:pPr>
            <w:r w:rsidRPr="00E67BFE">
              <w:t>176 (51,2)</w:t>
            </w:r>
          </w:p>
        </w:tc>
        <w:tc>
          <w:tcPr>
            <w:tcW w:w="2126" w:type="dxa"/>
            <w:tcBorders>
              <w:right w:val="nil"/>
            </w:tcBorders>
            <w:vAlign w:val="bottom"/>
          </w:tcPr>
          <w:p w14:paraId="3AF49841" w14:textId="77777777" w:rsidR="00E4117B" w:rsidRPr="00E67BFE" w:rsidRDefault="00E4117B" w:rsidP="003C5133">
            <w:pPr>
              <w:jc w:val="center"/>
            </w:pPr>
            <w:r w:rsidRPr="00E67BFE">
              <w:t>211 (62,4)</w:t>
            </w:r>
          </w:p>
        </w:tc>
      </w:tr>
      <w:tr w:rsidR="00E4117B" w:rsidRPr="00E67BFE" w14:paraId="03B879D3" w14:textId="77777777" w:rsidTr="003C5133">
        <w:trPr>
          <w:cantSplit/>
        </w:trPr>
        <w:tc>
          <w:tcPr>
            <w:tcW w:w="4730" w:type="dxa"/>
            <w:tcBorders>
              <w:left w:val="nil"/>
            </w:tcBorders>
          </w:tcPr>
          <w:p w14:paraId="14117A88" w14:textId="77777777" w:rsidR="00E4117B" w:rsidRPr="00E67BFE" w:rsidRDefault="00E4117B" w:rsidP="003C5133">
            <w:r w:rsidRPr="00E67BFE">
              <w:t>Stredná hodnota</w:t>
            </w:r>
            <w:r w:rsidRPr="00E67BFE">
              <w:rPr>
                <w:vertAlign w:val="superscript"/>
              </w:rPr>
              <w:t>a</w:t>
            </w:r>
          </w:p>
          <w:p w14:paraId="7D965E90" w14:textId="77777777" w:rsidR="00E4117B" w:rsidRPr="00E67BFE" w:rsidRDefault="00E4117B" w:rsidP="003C5133">
            <w:r w:rsidRPr="00E67BFE">
              <w:t>(95 % CI)</w:t>
            </w:r>
          </w:p>
        </w:tc>
        <w:tc>
          <w:tcPr>
            <w:tcW w:w="2410" w:type="dxa"/>
          </w:tcPr>
          <w:p w14:paraId="0CB6AC22" w14:textId="77777777" w:rsidR="00E4117B" w:rsidRPr="00E67BFE" w:rsidRDefault="00E4117B" w:rsidP="003C5133">
            <w:pPr>
              <w:jc w:val="center"/>
            </w:pPr>
            <w:r w:rsidRPr="00E67BFE">
              <w:t>56,4 mo</w:t>
            </w:r>
          </w:p>
          <w:p w14:paraId="56F64488" w14:textId="77777777" w:rsidR="00E4117B" w:rsidRPr="00E67BFE" w:rsidRDefault="00E4117B" w:rsidP="003C5133">
            <w:pPr>
              <w:jc w:val="center"/>
            </w:pPr>
            <w:r w:rsidRPr="00E67BFE">
              <w:t>(52,8, 60,9)</w:t>
            </w:r>
          </w:p>
        </w:tc>
        <w:tc>
          <w:tcPr>
            <w:tcW w:w="2126" w:type="dxa"/>
            <w:tcBorders>
              <w:right w:val="nil"/>
            </w:tcBorders>
          </w:tcPr>
          <w:p w14:paraId="40AFE761" w14:textId="77777777" w:rsidR="00E4117B" w:rsidRPr="00E67BFE" w:rsidRDefault="00E4117B" w:rsidP="003C5133">
            <w:pPr>
              <w:jc w:val="center"/>
            </w:pPr>
            <w:r w:rsidRPr="00E67BFE">
              <w:t>43,1 mo</w:t>
            </w:r>
          </w:p>
          <w:p w14:paraId="374C4323" w14:textId="77777777" w:rsidR="00E4117B" w:rsidRPr="00E67BFE" w:rsidRDefault="00E4117B" w:rsidP="003C5133">
            <w:pPr>
              <w:jc w:val="center"/>
            </w:pPr>
            <w:r w:rsidRPr="00E67BFE">
              <w:t>(35,3, 48,3)</w:t>
            </w:r>
          </w:p>
        </w:tc>
      </w:tr>
      <w:tr w:rsidR="00E4117B" w:rsidRPr="00E67BFE" w14:paraId="60483184" w14:textId="77777777" w:rsidTr="003C5133">
        <w:trPr>
          <w:cantSplit/>
        </w:trPr>
        <w:tc>
          <w:tcPr>
            <w:tcW w:w="4730" w:type="dxa"/>
            <w:tcBorders>
              <w:left w:val="nil"/>
            </w:tcBorders>
          </w:tcPr>
          <w:p w14:paraId="57263A8A" w14:textId="77777777" w:rsidR="00E4117B" w:rsidRPr="00E67BFE" w:rsidRDefault="00E4117B" w:rsidP="003C5133">
            <w:r w:rsidRPr="00E67BFE">
              <w:t>Miera rizika</w:t>
            </w:r>
            <w:r w:rsidRPr="00E67BFE">
              <w:rPr>
                <w:vertAlign w:val="superscript"/>
              </w:rPr>
              <w:t>b</w:t>
            </w:r>
          </w:p>
          <w:p w14:paraId="70A0A462" w14:textId="77777777" w:rsidR="00E4117B" w:rsidRPr="00E67BFE" w:rsidRDefault="00E4117B" w:rsidP="003C5133">
            <w:pPr>
              <w:rPr>
                <w:b/>
              </w:rPr>
            </w:pPr>
            <w:r w:rsidRPr="00E67BFE">
              <w:t>(95 % CI)</w:t>
            </w:r>
          </w:p>
        </w:tc>
        <w:tc>
          <w:tcPr>
            <w:tcW w:w="4536" w:type="dxa"/>
            <w:gridSpan w:val="2"/>
            <w:tcBorders>
              <w:right w:val="nil"/>
            </w:tcBorders>
          </w:tcPr>
          <w:p w14:paraId="5DCF4527" w14:textId="77777777" w:rsidR="00E4117B" w:rsidRPr="00E67BFE" w:rsidRDefault="00E4117B" w:rsidP="003C5133">
            <w:pPr>
              <w:jc w:val="center"/>
            </w:pPr>
            <w:r w:rsidRPr="00E67BFE">
              <w:t>0,695</w:t>
            </w:r>
          </w:p>
          <w:p w14:paraId="739CC541" w14:textId="77777777" w:rsidR="00E4117B" w:rsidRPr="00E67BFE" w:rsidRDefault="00E4117B" w:rsidP="003C5133">
            <w:pPr>
              <w:jc w:val="center"/>
            </w:pPr>
            <w:r w:rsidRPr="00E67BFE">
              <w:t>(0,567, 0,852)</w:t>
            </w:r>
          </w:p>
        </w:tc>
      </w:tr>
      <w:tr w:rsidR="00E4117B" w:rsidRPr="00E67BFE" w14:paraId="6DDE8E66" w14:textId="77777777" w:rsidTr="003C5133">
        <w:trPr>
          <w:cantSplit/>
        </w:trPr>
        <w:tc>
          <w:tcPr>
            <w:tcW w:w="4730" w:type="dxa"/>
            <w:tcBorders>
              <w:left w:val="nil"/>
            </w:tcBorders>
          </w:tcPr>
          <w:p w14:paraId="4CA08C2A" w14:textId="77777777" w:rsidR="00E4117B" w:rsidRPr="00E67BFE" w:rsidRDefault="00E4117B" w:rsidP="003C5133">
            <w:pPr>
              <w:rPr>
                <w:b/>
              </w:rPr>
            </w:pPr>
            <w:r w:rsidRPr="00E67BFE">
              <w:t>p-hodnota</w:t>
            </w:r>
            <w:r w:rsidRPr="00E67BFE">
              <w:rPr>
                <w:vertAlign w:val="superscript"/>
              </w:rPr>
              <w:t xml:space="preserve"> c</w:t>
            </w:r>
          </w:p>
        </w:tc>
        <w:tc>
          <w:tcPr>
            <w:tcW w:w="4536" w:type="dxa"/>
            <w:gridSpan w:val="2"/>
            <w:tcBorders>
              <w:right w:val="nil"/>
            </w:tcBorders>
          </w:tcPr>
          <w:p w14:paraId="462E00B9" w14:textId="77777777" w:rsidR="00E4117B" w:rsidRPr="00E67BFE" w:rsidRDefault="00E4117B" w:rsidP="003C5133">
            <w:pPr>
              <w:jc w:val="center"/>
            </w:pPr>
            <w:r w:rsidRPr="00E67BFE">
              <w:t>0,00043</w:t>
            </w:r>
          </w:p>
        </w:tc>
      </w:tr>
      <w:tr w:rsidR="00E4117B" w:rsidRPr="00E67BFE" w14:paraId="7DCAB2E9" w14:textId="77777777" w:rsidTr="003C5133">
        <w:trPr>
          <w:cantSplit/>
        </w:trPr>
        <w:tc>
          <w:tcPr>
            <w:tcW w:w="4730" w:type="dxa"/>
            <w:tcBorders>
              <w:left w:val="nil"/>
            </w:tcBorders>
          </w:tcPr>
          <w:p w14:paraId="0E09CD0E" w14:textId="77777777" w:rsidR="00E4117B" w:rsidRPr="00E67BFE" w:rsidRDefault="00E4117B" w:rsidP="003C5133">
            <w:r w:rsidRPr="00E67BFE">
              <w:rPr>
                <w:b/>
              </w:rPr>
              <w:t>Miera odpovede</w:t>
            </w:r>
          </w:p>
          <w:p w14:paraId="290C3814" w14:textId="77777777" w:rsidR="00E4117B" w:rsidRPr="00E67BFE" w:rsidRDefault="00E4117B" w:rsidP="003C5133">
            <w:r w:rsidRPr="00E67BFE">
              <w:t xml:space="preserve"> populácia</w:t>
            </w:r>
            <w:r w:rsidRPr="00E67BFE">
              <w:rPr>
                <w:vertAlign w:val="superscript"/>
              </w:rPr>
              <w:t>e</w:t>
            </w:r>
            <w:r w:rsidRPr="00E67BFE">
              <w:t xml:space="preserve"> n = 668</w:t>
            </w:r>
          </w:p>
        </w:tc>
        <w:tc>
          <w:tcPr>
            <w:tcW w:w="2410" w:type="dxa"/>
          </w:tcPr>
          <w:p w14:paraId="54D00E43" w14:textId="77777777" w:rsidR="00E4117B" w:rsidRPr="00E67BFE" w:rsidRDefault="00E4117B" w:rsidP="003C5133">
            <w:pPr>
              <w:jc w:val="center"/>
            </w:pPr>
            <w:r w:rsidRPr="00E67BFE">
              <w:t>n=337</w:t>
            </w:r>
          </w:p>
        </w:tc>
        <w:tc>
          <w:tcPr>
            <w:tcW w:w="2126" w:type="dxa"/>
            <w:tcBorders>
              <w:right w:val="nil"/>
            </w:tcBorders>
          </w:tcPr>
          <w:p w14:paraId="4CC0069E" w14:textId="77777777" w:rsidR="00E4117B" w:rsidRPr="00E67BFE" w:rsidRDefault="00E4117B" w:rsidP="003C5133">
            <w:pPr>
              <w:jc w:val="center"/>
            </w:pPr>
            <w:r w:rsidRPr="00E67BFE">
              <w:t>n=331</w:t>
            </w:r>
          </w:p>
        </w:tc>
      </w:tr>
      <w:tr w:rsidR="00E4117B" w:rsidRPr="00E67BFE" w14:paraId="00AA25F4" w14:textId="77777777" w:rsidTr="003C5133">
        <w:trPr>
          <w:cantSplit/>
          <w:trHeight w:val="275"/>
        </w:trPr>
        <w:tc>
          <w:tcPr>
            <w:tcW w:w="4730" w:type="dxa"/>
            <w:tcBorders>
              <w:left w:val="nil"/>
            </w:tcBorders>
          </w:tcPr>
          <w:p w14:paraId="643E9AD7" w14:textId="77777777" w:rsidR="00E4117B" w:rsidRPr="00E67BFE" w:rsidRDefault="00E4117B" w:rsidP="003C5133">
            <w:r w:rsidRPr="00E67BFE">
              <w:t>CR</w:t>
            </w:r>
            <w:r w:rsidRPr="00E67BFE">
              <w:rPr>
                <w:vertAlign w:val="superscript"/>
              </w:rPr>
              <w:t>f</w:t>
            </w:r>
            <w:r w:rsidRPr="00E67BFE">
              <w:t xml:space="preserve"> n (%)</w:t>
            </w:r>
          </w:p>
        </w:tc>
        <w:tc>
          <w:tcPr>
            <w:tcW w:w="2410" w:type="dxa"/>
          </w:tcPr>
          <w:p w14:paraId="50C7103B" w14:textId="77777777" w:rsidR="00E4117B" w:rsidRPr="00E67BFE" w:rsidRDefault="00E4117B" w:rsidP="003C5133">
            <w:pPr>
              <w:jc w:val="center"/>
            </w:pPr>
            <w:r w:rsidRPr="00E67BFE">
              <w:t>102 (30)</w:t>
            </w:r>
          </w:p>
        </w:tc>
        <w:tc>
          <w:tcPr>
            <w:tcW w:w="2126" w:type="dxa"/>
            <w:tcBorders>
              <w:right w:val="nil"/>
            </w:tcBorders>
          </w:tcPr>
          <w:p w14:paraId="7FC6975F" w14:textId="77777777" w:rsidR="00E4117B" w:rsidRPr="00E67BFE" w:rsidRDefault="00E4117B" w:rsidP="003C5133">
            <w:pPr>
              <w:jc w:val="center"/>
            </w:pPr>
            <w:r w:rsidRPr="00E67BFE">
              <w:t>12 (4)</w:t>
            </w:r>
          </w:p>
        </w:tc>
      </w:tr>
      <w:tr w:rsidR="00E4117B" w:rsidRPr="00E67BFE" w14:paraId="0581B091" w14:textId="77777777" w:rsidTr="003C5133">
        <w:trPr>
          <w:cantSplit/>
        </w:trPr>
        <w:tc>
          <w:tcPr>
            <w:tcW w:w="4730" w:type="dxa"/>
            <w:tcBorders>
              <w:left w:val="nil"/>
            </w:tcBorders>
          </w:tcPr>
          <w:p w14:paraId="1A7EC0A8" w14:textId="77777777" w:rsidR="00E4117B" w:rsidRPr="00E67BFE" w:rsidRDefault="00E4117B" w:rsidP="003C5133">
            <w:r w:rsidRPr="00E67BFE">
              <w:t>PR</w:t>
            </w:r>
            <w:r w:rsidRPr="00E67BFE">
              <w:rPr>
                <w:vertAlign w:val="superscript"/>
              </w:rPr>
              <w:t>f</w:t>
            </w:r>
            <w:r w:rsidRPr="00E67BFE">
              <w:t xml:space="preserve"> n (%)</w:t>
            </w:r>
          </w:p>
        </w:tc>
        <w:tc>
          <w:tcPr>
            <w:tcW w:w="2410" w:type="dxa"/>
          </w:tcPr>
          <w:p w14:paraId="0BB1BDA9" w14:textId="77777777" w:rsidR="00E4117B" w:rsidRPr="00E67BFE" w:rsidRDefault="00E4117B" w:rsidP="003C5133">
            <w:pPr>
              <w:jc w:val="center"/>
            </w:pPr>
            <w:r w:rsidRPr="00E67BFE">
              <w:t>136 (40)</w:t>
            </w:r>
          </w:p>
        </w:tc>
        <w:tc>
          <w:tcPr>
            <w:tcW w:w="2126" w:type="dxa"/>
            <w:tcBorders>
              <w:right w:val="nil"/>
            </w:tcBorders>
          </w:tcPr>
          <w:p w14:paraId="3CC5A618" w14:textId="77777777" w:rsidR="00E4117B" w:rsidRPr="00E67BFE" w:rsidRDefault="00E4117B" w:rsidP="003C5133">
            <w:pPr>
              <w:jc w:val="center"/>
            </w:pPr>
            <w:r w:rsidRPr="00E67BFE">
              <w:t>103 (31)</w:t>
            </w:r>
          </w:p>
        </w:tc>
      </w:tr>
      <w:tr w:rsidR="00E4117B" w:rsidRPr="00E67BFE" w14:paraId="4C524710" w14:textId="77777777" w:rsidTr="003C5133">
        <w:trPr>
          <w:cantSplit/>
        </w:trPr>
        <w:tc>
          <w:tcPr>
            <w:tcW w:w="4730" w:type="dxa"/>
            <w:tcBorders>
              <w:left w:val="nil"/>
            </w:tcBorders>
          </w:tcPr>
          <w:p w14:paraId="5B5F4B31" w14:textId="77777777" w:rsidR="00E4117B" w:rsidRPr="00E67BFE" w:rsidRDefault="00E4117B" w:rsidP="003C5133">
            <w:r w:rsidRPr="00E67BFE">
              <w:t>NCR n (%)</w:t>
            </w:r>
          </w:p>
        </w:tc>
        <w:tc>
          <w:tcPr>
            <w:tcW w:w="2410" w:type="dxa"/>
          </w:tcPr>
          <w:p w14:paraId="71D4908E" w14:textId="77777777" w:rsidR="00E4117B" w:rsidRPr="00E67BFE" w:rsidRDefault="00E4117B" w:rsidP="003C5133">
            <w:pPr>
              <w:jc w:val="center"/>
            </w:pPr>
            <w:r w:rsidRPr="00E67BFE">
              <w:t xml:space="preserve">5 (1) </w:t>
            </w:r>
          </w:p>
        </w:tc>
        <w:tc>
          <w:tcPr>
            <w:tcW w:w="2126" w:type="dxa"/>
            <w:tcBorders>
              <w:right w:val="nil"/>
            </w:tcBorders>
          </w:tcPr>
          <w:p w14:paraId="02BA9E29" w14:textId="77777777" w:rsidR="00E4117B" w:rsidRPr="00E67BFE" w:rsidRDefault="00E4117B" w:rsidP="003C5133">
            <w:pPr>
              <w:jc w:val="center"/>
            </w:pPr>
            <w:r w:rsidRPr="00E67BFE">
              <w:t>0</w:t>
            </w:r>
          </w:p>
        </w:tc>
      </w:tr>
      <w:tr w:rsidR="00E4117B" w:rsidRPr="00E67BFE" w14:paraId="2944067F" w14:textId="77777777" w:rsidTr="003C5133">
        <w:trPr>
          <w:cantSplit/>
          <w:trHeight w:val="257"/>
        </w:trPr>
        <w:tc>
          <w:tcPr>
            <w:tcW w:w="4730" w:type="dxa"/>
            <w:tcBorders>
              <w:left w:val="nil"/>
            </w:tcBorders>
          </w:tcPr>
          <w:p w14:paraId="0B7D0530" w14:textId="77777777" w:rsidR="00E4117B" w:rsidRPr="00E67BFE" w:rsidRDefault="00E4117B" w:rsidP="003C5133">
            <w:r w:rsidRPr="00E67BFE">
              <w:t>CR+PR</w:t>
            </w:r>
            <w:r w:rsidRPr="00E67BFE">
              <w:rPr>
                <w:vertAlign w:val="superscript"/>
              </w:rPr>
              <w:t>f</w:t>
            </w:r>
            <w:r w:rsidRPr="00E67BFE">
              <w:t xml:space="preserve"> n (%)</w:t>
            </w:r>
          </w:p>
        </w:tc>
        <w:tc>
          <w:tcPr>
            <w:tcW w:w="2410" w:type="dxa"/>
          </w:tcPr>
          <w:p w14:paraId="563CBAC8" w14:textId="77777777" w:rsidR="00E4117B" w:rsidRPr="00E67BFE" w:rsidRDefault="00E4117B" w:rsidP="003C5133">
            <w:pPr>
              <w:jc w:val="center"/>
            </w:pPr>
            <w:r w:rsidRPr="00E67BFE">
              <w:t>238 (71)</w:t>
            </w:r>
          </w:p>
        </w:tc>
        <w:tc>
          <w:tcPr>
            <w:tcW w:w="2126" w:type="dxa"/>
            <w:tcBorders>
              <w:right w:val="nil"/>
            </w:tcBorders>
          </w:tcPr>
          <w:p w14:paraId="72D67B45" w14:textId="77777777" w:rsidR="00E4117B" w:rsidRPr="00E67BFE" w:rsidRDefault="00E4117B" w:rsidP="003C5133">
            <w:pPr>
              <w:jc w:val="center"/>
            </w:pPr>
            <w:r w:rsidRPr="00E67BFE">
              <w:t>115 (35)</w:t>
            </w:r>
          </w:p>
        </w:tc>
      </w:tr>
      <w:tr w:rsidR="00E4117B" w:rsidRPr="00E67BFE" w14:paraId="16B80757" w14:textId="77777777" w:rsidTr="003C5133">
        <w:trPr>
          <w:cantSplit/>
          <w:trHeight w:val="167"/>
        </w:trPr>
        <w:tc>
          <w:tcPr>
            <w:tcW w:w="4730" w:type="dxa"/>
            <w:tcBorders>
              <w:left w:val="nil"/>
            </w:tcBorders>
          </w:tcPr>
          <w:p w14:paraId="31B9F680" w14:textId="77777777" w:rsidR="00E4117B" w:rsidRPr="00E67BFE" w:rsidRDefault="00E4117B" w:rsidP="003C5133">
            <w:r w:rsidRPr="00E67BFE">
              <w:t>p-hodnota</w:t>
            </w:r>
            <w:r w:rsidRPr="00E67BFE">
              <w:rPr>
                <w:vertAlign w:val="superscript"/>
              </w:rPr>
              <w:t>d</w:t>
            </w:r>
            <w:r w:rsidRPr="00E67BFE">
              <w:t xml:space="preserve"> </w:t>
            </w:r>
          </w:p>
        </w:tc>
        <w:tc>
          <w:tcPr>
            <w:tcW w:w="4536" w:type="dxa"/>
            <w:gridSpan w:val="2"/>
            <w:tcBorders>
              <w:right w:val="nil"/>
            </w:tcBorders>
          </w:tcPr>
          <w:p w14:paraId="46326777" w14:textId="77777777" w:rsidR="00E4117B" w:rsidRPr="00E67BFE" w:rsidRDefault="00E4117B" w:rsidP="003C5133">
            <w:pPr>
              <w:jc w:val="center"/>
            </w:pPr>
            <w:r w:rsidRPr="00E67BFE">
              <w:t>&lt;10</w:t>
            </w:r>
            <w:r w:rsidRPr="00E67BFE">
              <w:noBreakHyphen/>
            </w:r>
            <w:r w:rsidRPr="00E67BFE">
              <w:rPr>
                <w:vertAlign w:val="superscript"/>
              </w:rPr>
              <w:t>10</w:t>
            </w:r>
          </w:p>
        </w:tc>
      </w:tr>
      <w:tr w:rsidR="00E4117B" w:rsidRPr="00E67BFE" w14:paraId="2F4FF90F" w14:textId="77777777" w:rsidTr="003C5133">
        <w:trPr>
          <w:cantSplit/>
          <w:trHeight w:val="167"/>
        </w:trPr>
        <w:tc>
          <w:tcPr>
            <w:tcW w:w="4730" w:type="dxa"/>
            <w:tcBorders>
              <w:left w:val="nil"/>
            </w:tcBorders>
          </w:tcPr>
          <w:p w14:paraId="2CFE568B" w14:textId="77777777" w:rsidR="00E4117B" w:rsidRPr="00E67BFE" w:rsidRDefault="00E4117B" w:rsidP="003C5133">
            <w:pPr>
              <w:rPr>
                <w:b/>
              </w:rPr>
            </w:pPr>
            <w:r w:rsidRPr="00E67BFE">
              <w:rPr>
                <w:b/>
              </w:rPr>
              <w:t>Zníženie sérového M-proteínu</w:t>
            </w:r>
          </w:p>
          <w:p w14:paraId="344AE658" w14:textId="77777777" w:rsidR="00E4117B" w:rsidRPr="00E67BFE" w:rsidRDefault="00E4117B" w:rsidP="003C5133">
            <w:r w:rsidRPr="00E67BFE">
              <w:rPr>
                <w:b/>
              </w:rPr>
              <w:t xml:space="preserve"> </w:t>
            </w:r>
            <w:r w:rsidRPr="00E67BFE">
              <w:t>populácia</w:t>
            </w:r>
            <w:r w:rsidRPr="00E67BFE">
              <w:rPr>
                <w:vertAlign w:val="superscript"/>
              </w:rPr>
              <w:t>g</w:t>
            </w:r>
            <w:r w:rsidRPr="00E67BFE">
              <w:t xml:space="preserve"> n=667</w:t>
            </w:r>
          </w:p>
        </w:tc>
        <w:tc>
          <w:tcPr>
            <w:tcW w:w="2410" w:type="dxa"/>
          </w:tcPr>
          <w:p w14:paraId="38737B43" w14:textId="77777777" w:rsidR="00E4117B" w:rsidRPr="00E67BFE" w:rsidRDefault="00E4117B" w:rsidP="003C5133">
            <w:pPr>
              <w:jc w:val="center"/>
            </w:pPr>
            <w:r w:rsidRPr="00E67BFE">
              <w:t>n=336</w:t>
            </w:r>
          </w:p>
        </w:tc>
        <w:tc>
          <w:tcPr>
            <w:tcW w:w="2126" w:type="dxa"/>
            <w:tcBorders>
              <w:right w:val="nil"/>
            </w:tcBorders>
          </w:tcPr>
          <w:p w14:paraId="414C8325" w14:textId="77777777" w:rsidR="00E4117B" w:rsidRPr="00E67BFE" w:rsidRDefault="00E4117B" w:rsidP="003C5133">
            <w:pPr>
              <w:jc w:val="center"/>
            </w:pPr>
            <w:r w:rsidRPr="00E67BFE">
              <w:t>n=331</w:t>
            </w:r>
          </w:p>
        </w:tc>
      </w:tr>
      <w:tr w:rsidR="00E4117B" w:rsidRPr="00E67BFE" w14:paraId="3F1E109D" w14:textId="77777777" w:rsidTr="003C5133">
        <w:trPr>
          <w:cantSplit/>
          <w:trHeight w:val="167"/>
        </w:trPr>
        <w:tc>
          <w:tcPr>
            <w:tcW w:w="4730" w:type="dxa"/>
            <w:tcBorders>
              <w:left w:val="nil"/>
            </w:tcBorders>
          </w:tcPr>
          <w:p w14:paraId="2A128D64" w14:textId="77777777" w:rsidR="00E4117B" w:rsidRPr="00E67BFE" w:rsidRDefault="00E4117B" w:rsidP="003C5133">
            <w:pPr>
              <w:rPr>
                <w:b/>
              </w:rPr>
            </w:pPr>
            <w:r w:rsidRPr="00E67BFE">
              <w:t>≥ 90 % n (%)</w:t>
            </w:r>
          </w:p>
        </w:tc>
        <w:tc>
          <w:tcPr>
            <w:tcW w:w="2410" w:type="dxa"/>
          </w:tcPr>
          <w:p w14:paraId="24C7001C" w14:textId="77777777" w:rsidR="00E4117B" w:rsidRPr="00E67BFE" w:rsidRDefault="00E4117B" w:rsidP="003C5133">
            <w:pPr>
              <w:jc w:val="center"/>
            </w:pPr>
            <w:r w:rsidRPr="00E67BFE">
              <w:t>151 (45)</w:t>
            </w:r>
          </w:p>
        </w:tc>
        <w:tc>
          <w:tcPr>
            <w:tcW w:w="2126" w:type="dxa"/>
            <w:tcBorders>
              <w:right w:val="nil"/>
            </w:tcBorders>
          </w:tcPr>
          <w:p w14:paraId="015BF04B" w14:textId="77777777" w:rsidR="00E4117B" w:rsidRPr="00E67BFE" w:rsidRDefault="00E4117B" w:rsidP="003C5133">
            <w:pPr>
              <w:jc w:val="center"/>
            </w:pPr>
            <w:r w:rsidRPr="00E67BFE">
              <w:t>34 (10)</w:t>
            </w:r>
          </w:p>
        </w:tc>
      </w:tr>
      <w:tr w:rsidR="00E4117B" w:rsidRPr="00E67BFE" w14:paraId="7C6FD7E7" w14:textId="77777777" w:rsidTr="003C5133">
        <w:trPr>
          <w:cantSplit/>
          <w:trHeight w:val="167"/>
        </w:trPr>
        <w:tc>
          <w:tcPr>
            <w:tcW w:w="4730" w:type="dxa"/>
            <w:tcBorders>
              <w:left w:val="nil"/>
            </w:tcBorders>
          </w:tcPr>
          <w:p w14:paraId="7F7026AE" w14:textId="77777777" w:rsidR="00E4117B" w:rsidRPr="00E67BFE" w:rsidRDefault="00E4117B" w:rsidP="003C5133">
            <w:r w:rsidRPr="00E67BFE">
              <w:rPr>
                <w:b/>
              </w:rPr>
              <w:t>Čas do prvej odpovede v CR + PR</w:t>
            </w:r>
          </w:p>
        </w:tc>
        <w:tc>
          <w:tcPr>
            <w:tcW w:w="4536" w:type="dxa"/>
            <w:gridSpan w:val="2"/>
            <w:tcBorders>
              <w:right w:val="nil"/>
            </w:tcBorders>
          </w:tcPr>
          <w:p w14:paraId="0C88F01A" w14:textId="77777777" w:rsidR="00E4117B" w:rsidRPr="00E67BFE" w:rsidRDefault="00E4117B" w:rsidP="003C5133">
            <w:pPr>
              <w:jc w:val="center"/>
            </w:pPr>
          </w:p>
        </w:tc>
      </w:tr>
      <w:tr w:rsidR="00E4117B" w:rsidRPr="00E67BFE" w14:paraId="6F2360F3" w14:textId="77777777" w:rsidTr="003C5133">
        <w:trPr>
          <w:cantSplit/>
          <w:trHeight w:val="167"/>
        </w:trPr>
        <w:tc>
          <w:tcPr>
            <w:tcW w:w="4730" w:type="dxa"/>
            <w:tcBorders>
              <w:left w:val="nil"/>
            </w:tcBorders>
          </w:tcPr>
          <w:p w14:paraId="69BABD8A" w14:textId="77777777" w:rsidR="00E4117B" w:rsidRPr="00E67BFE" w:rsidRDefault="00E4117B" w:rsidP="003C5133">
            <w:r w:rsidRPr="00E67BFE">
              <w:t>Stredná hodnota</w:t>
            </w:r>
          </w:p>
        </w:tc>
        <w:tc>
          <w:tcPr>
            <w:tcW w:w="2410" w:type="dxa"/>
          </w:tcPr>
          <w:p w14:paraId="3C064474" w14:textId="77777777" w:rsidR="00E4117B" w:rsidRPr="00E67BFE" w:rsidRDefault="00E4117B" w:rsidP="003C5133">
            <w:pPr>
              <w:jc w:val="center"/>
            </w:pPr>
            <w:r w:rsidRPr="00E67BFE">
              <w:t>1,4 mo</w:t>
            </w:r>
          </w:p>
        </w:tc>
        <w:tc>
          <w:tcPr>
            <w:tcW w:w="2126" w:type="dxa"/>
            <w:tcBorders>
              <w:right w:val="nil"/>
            </w:tcBorders>
          </w:tcPr>
          <w:p w14:paraId="577CF081" w14:textId="77777777" w:rsidR="00E4117B" w:rsidRPr="00E67BFE" w:rsidRDefault="00E4117B" w:rsidP="003C5133">
            <w:pPr>
              <w:jc w:val="center"/>
            </w:pPr>
            <w:r w:rsidRPr="00E67BFE">
              <w:t>4,2 mo</w:t>
            </w:r>
          </w:p>
        </w:tc>
      </w:tr>
      <w:tr w:rsidR="00E4117B" w:rsidRPr="00E67BFE" w14:paraId="05281B34" w14:textId="77777777" w:rsidTr="003C5133">
        <w:trPr>
          <w:cantSplit/>
        </w:trPr>
        <w:tc>
          <w:tcPr>
            <w:tcW w:w="4730" w:type="dxa"/>
            <w:tcBorders>
              <w:left w:val="nil"/>
            </w:tcBorders>
          </w:tcPr>
          <w:p w14:paraId="3B4B2D2F" w14:textId="77777777" w:rsidR="00E4117B" w:rsidRPr="00E67BFE" w:rsidRDefault="00E4117B" w:rsidP="003C5133">
            <w:pPr>
              <w:rPr>
                <w:b/>
              </w:rPr>
            </w:pPr>
            <w:r w:rsidRPr="00E67BFE">
              <w:rPr>
                <w:b/>
              </w:rPr>
              <w:t>Stredná hodnota</w:t>
            </w:r>
            <w:r w:rsidRPr="00E67BFE">
              <w:rPr>
                <w:vertAlign w:val="superscript"/>
              </w:rPr>
              <w:t>a</w:t>
            </w:r>
            <w:r w:rsidRPr="00E67BFE">
              <w:rPr>
                <w:b/>
              </w:rPr>
              <w:t xml:space="preserve"> trvania odpovede</w:t>
            </w:r>
          </w:p>
        </w:tc>
        <w:tc>
          <w:tcPr>
            <w:tcW w:w="4536" w:type="dxa"/>
            <w:gridSpan w:val="2"/>
            <w:tcBorders>
              <w:right w:val="nil"/>
            </w:tcBorders>
          </w:tcPr>
          <w:p w14:paraId="4E1134EC" w14:textId="77777777" w:rsidR="00E4117B" w:rsidRPr="00E67BFE" w:rsidRDefault="00E4117B" w:rsidP="003C5133">
            <w:pPr>
              <w:jc w:val="center"/>
            </w:pPr>
          </w:p>
        </w:tc>
      </w:tr>
      <w:tr w:rsidR="00E4117B" w:rsidRPr="00E67BFE" w14:paraId="5BE6C1DD" w14:textId="77777777" w:rsidTr="003C5133">
        <w:trPr>
          <w:cantSplit/>
        </w:trPr>
        <w:tc>
          <w:tcPr>
            <w:tcW w:w="4730" w:type="dxa"/>
            <w:tcBorders>
              <w:left w:val="nil"/>
            </w:tcBorders>
          </w:tcPr>
          <w:p w14:paraId="6EA848B8" w14:textId="77777777" w:rsidR="00E4117B" w:rsidRPr="00E67BFE" w:rsidRDefault="00E4117B" w:rsidP="003C5133">
            <w:r w:rsidRPr="00E67BFE">
              <w:t>CR</w:t>
            </w:r>
            <w:r w:rsidRPr="00E67BFE">
              <w:rPr>
                <w:vertAlign w:val="superscript"/>
              </w:rPr>
              <w:t>f</w:t>
            </w:r>
          </w:p>
        </w:tc>
        <w:tc>
          <w:tcPr>
            <w:tcW w:w="2410" w:type="dxa"/>
          </w:tcPr>
          <w:p w14:paraId="48FAA8D7" w14:textId="77777777" w:rsidR="00E4117B" w:rsidRPr="00E67BFE" w:rsidRDefault="00E4117B" w:rsidP="003C5133">
            <w:pPr>
              <w:jc w:val="center"/>
            </w:pPr>
            <w:r w:rsidRPr="00E67BFE">
              <w:t>24,0 mo</w:t>
            </w:r>
          </w:p>
        </w:tc>
        <w:tc>
          <w:tcPr>
            <w:tcW w:w="2126" w:type="dxa"/>
            <w:tcBorders>
              <w:right w:val="nil"/>
            </w:tcBorders>
          </w:tcPr>
          <w:p w14:paraId="532C0C75" w14:textId="77777777" w:rsidR="00E4117B" w:rsidRPr="00E67BFE" w:rsidRDefault="00E4117B" w:rsidP="003C5133">
            <w:pPr>
              <w:jc w:val="center"/>
            </w:pPr>
            <w:r w:rsidRPr="00E67BFE">
              <w:t>12,8 mo</w:t>
            </w:r>
          </w:p>
        </w:tc>
      </w:tr>
      <w:tr w:rsidR="00E4117B" w:rsidRPr="00E67BFE" w14:paraId="6CD2A6E2" w14:textId="77777777" w:rsidTr="003C5133">
        <w:trPr>
          <w:cantSplit/>
        </w:trPr>
        <w:tc>
          <w:tcPr>
            <w:tcW w:w="4730" w:type="dxa"/>
            <w:tcBorders>
              <w:left w:val="nil"/>
            </w:tcBorders>
          </w:tcPr>
          <w:p w14:paraId="3EA82190" w14:textId="77777777" w:rsidR="00E4117B" w:rsidRPr="00E67BFE" w:rsidRDefault="00E4117B" w:rsidP="003C5133">
            <w:r w:rsidRPr="00E67BFE">
              <w:t>CR+PR</w:t>
            </w:r>
            <w:r w:rsidRPr="00E67BFE">
              <w:rPr>
                <w:vertAlign w:val="superscript"/>
              </w:rPr>
              <w:t>f</w:t>
            </w:r>
          </w:p>
        </w:tc>
        <w:tc>
          <w:tcPr>
            <w:tcW w:w="2410" w:type="dxa"/>
          </w:tcPr>
          <w:p w14:paraId="531C68D4" w14:textId="77777777" w:rsidR="00E4117B" w:rsidRPr="00E67BFE" w:rsidRDefault="00E4117B" w:rsidP="003C5133">
            <w:pPr>
              <w:jc w:val="center"/>
            </w:pPr>
            <w:r w:rsidRPr="00E67BFE">
              <w:t>19,9 mo</w:t>
            </w:r>
          </w:p>
        </w:tc>
        <w:tc>
          <w:tcPr>
            <w:tcW w:w="2126" w:type="dxa"/>
            <w:tcBorders>
              <w:right w:val="nil"/>
            </w:tcBorders>
          </w:tcPr>
          <w:p w14:paraId="03EE6CDA" w14:textId="77777777" w:rsidR="00E4117B" w:rsidRPr="00E67BFE" w:rsidRDefault="00E4117B" w:rsidP="003C5133">
            <w:pPr>
              <w:jc w:val="center"/>
            </w:pPr>
            <w:r w:rsidRPr="00E67BFE">
              <w:t>13,1 mo</w:t>
            </w:r>
          </w:p>
        </w:tc>
      </w:tr>
      <w:tr w:rsidR="00E4117B" w:rsidRPr="00E67BFE" w14:paraId="2F3C6031" w14:textId="77777777" w:rsidTr="003C5133">
        <w:trPr>
          <w:cantSplit/>
        </w:trPr>
        <w:tc>
          <w:tcPr>
            <w:tcW w:w="4730" w:type="dxa"/>
            <w:tcBorders>
              <w:left w:val="nil"/>
            </w:tcBorders>
          </w:tcPr>
          <w:p w14:paraId="68591513" w14:textId="77777777" w:rsidR="00E4117B" w:rsidRPr="00E67BFE" w:rsidRDefault="00E4117B" w:rsidP="003C5133">
            <w:pPr>
              <w:rPr>
                <w:b/>
              </w:rPr>
            </w:pPr>
            <w:r w:rsidRPr="00E67BFE">
              <w:rPr>
                <w:b/>
              </w:rPr>
              <w:t>Čas do ďalšej liečby</w:t>
            </w:r>
          </w:p>
          <w:p w14:paraId="3C8A662D" w14:textId="77777777" w:rsidR="00E4117B" w:rsidRPr="00E67BFE" w:rsidRDefault="00E4117B" w:rsidP="003C5133">
            <w:r w:rsidRPr="00E67BFE">
              <w:t>Udalosti n (%)</w:t>
            </w:r>
          </w:p>
        </w:tc>
        <w:tc>
          <w:tcPr>
            <w:tcW w:w="2410" w:type="dxa"/>
            <w:vAlign w:val="bottom"/>
          </w:tcPr>
          <w:p w14:paraId="247E91E2" w14:textId="77777777" w:rsidR="00E4117B" w:rsidRPr="00E67BFE" w:rsidRDefault="00E4117B" w:rsidP="003C5133">
            <w:pPr>
              <w:jc w:val="center"/>
            </w:pPr>
            <w:r w:rsidRPr="00E67BFE">
              <w:t>224 (65,1)</w:t>
            </w:r>
          </w:p>
        </w:tc>
        <w:tc>
          <w:tcPr>
            <w:tcW w:w="2126" w:type="dxa"/>
            <w:tcBorders>
              <w:right w:val="nil"/>
            </w:tcBorders>
            <w:vAlign w:val="bottom"/>
          </w:tcPr>
          <w:p w14:paraId="26AF5429" w14:textId="77777777" w:rsidR="00E4117B" w:rsidRPr="00E67BFE" w:rsidRDefault="00E4117B" w:rsidP="003C5133">
            <w:pPr>
              <w:jc w:val="center"/>
            </w:pPr>
            <w:r w:rsidRPr="00E67BFE">
              <w:t>260 (76,9)</w:t>
            </w:r>
          </w:p>
        </w:tc>
      </w:tr>
      <w:tr w:rsidR="00E4117B" w:rsidRPr="00E67BFE" w14:paraId="0A42857B" w14:textId="77777777" w:rsidTr="003C5133">
        <w:trPr>
          <w:cantSplit/>
        </w:trPr>
        <w:tc>
          <w:tcPr>
            <w:tcW w:w="4730" w:type="dxa"/>
            <w:tcBorders>
              <w:left w:val="nil"/>
            </w:tcBorders>
          </w:tcPr>
          <w:p w14:paraId="3A431397" w14:textId="77777777" w:rsidR="00E4117B" w:rsidRPr="00E67BFE" w:rsidRDefault="00E4117B" w:rsidP="003C5133">
            <w:r w:rsidRPr="00E67BFE">
              <w:lastRenderedPageBreak/>
              <w:t>Stredná hodnota</w:t>
            </w:r>
            <w:r w:rsidRPr="00E67BFE">
              <w:rPr>
                <w:vertAlign w:val="superscript"/>
              </w:rPr>
              <w:t>a</w:t>
            </w:r>
            <w:r w:rsidRPr="00E67BFE">
              <w:t xml:space="preserve"> (95 % CI)</w:t>
            </w:r>
          </w:p>
        </w:tc>
        <w:tc>
          <w:tcPr>
            <w:tcW w:w="2410" w:type="dxa"/>
          </w:tcPr>
          <w:p w14:paraId="3A534EE3" w14:textId="77777777" w:rsidR="00E4117B" w:rsidRPr="00E67BFE" w:rsidRDefault="00E4117B" w:rsidP="003C5133">
            <w:pPr>
              <w:jc w:val="center"/>
            </w:pPr>
            <w:r w:rsidRPr="00E67BFE">
              <w:t>27,0 mo</w:t>
            </w:r>
          </w:p>
          <w:p w14:paraId="29063BCC" w14:textId="77777777" w:rsidR="00E4117B" w:rsidRPr="00E67BFE" w:rsidRDefault="00E4117B" w:rsidP="003C5133">
            <w:pPr>
              <w:jc w:val="center"/>
            </w:pPr>
            <w:r w:rsidRPr="00E67BFE">
              <w:t>(24,7, 31,1)</w:t>
            </w:r>
          </w:p>
        </w:tc>
        <w:tc>
          <w:tcPr>
            <w:tcW w:w="2126" w:type="dxa"/>
            <w:tcBorders>
              <w:right w:val="nil"/>
            </w:tcBorders>
            <w:vAlign w:val="bottom"/>
          </w:tcPr>
          <w:p w14:paraId="6F30D913" w14:textId="77777777" w:rsidR="00E4117B" w:rsidRPr="00E67BFE" w:rsidRDefault="00E4117B" w:rsidP="003C5133">
            <w:pPr>
              <w:jc w:val="center"/>
            </w:pPr>
            <w:r w:rsidRPr="00E67BFE">
              <w:t>19,2 mo</w:t>
            </w:r>
          </w:p>
          <w:p w14:paraId="4004912F" w14:textId="77777777" w:rsidR="00E4117B" w:rsidRPr="00E67BFE" w:rsidRDefault="00E4117B" w:rsidP="003C5133">
            <w:pPr>
              <w:jc w:val="center"/>
            </w:pPr>
            <w:r w:rsidRPr="00E67BFE">
              <w:t>(17,0, 21,0)</w:t>
            </w:r>
          </w:p>
        </w:tc>
      </w:tr>
      <w:tr w:rsidR="00E4117B" w:rsidRPr="00E67BFE" w14:paraId="64E73FE8" w14:textId="77777777" w:rsidTr="003C5133">
        <w:trPr>
          <w:cantSplit/>
        </w:trPr>
        <w:tc>
          <w:tcPr>
            <w:tcW w:w="4730" w:type="dxa"/>
            <w:tcBorders>
              <w:left w:val="nil"/>
            </w:tcBorders>
          </w:tcPr>
          <w:p w14:paraId="35076526" w14:textId="77777777" w:rsidR="00E4117B" w:rsidRPr="00E67BFE" w:rsidRDefault="00E4117B" w:rsidP="003C5133">
            <w:r w:rsidRPr="00E67BFE">
              <w:t>Miera rizika</w:t>
            </w:r>
            <w:r w:rsidRPr="00E67BFE">
              <w:rPr>
                <w:vertAlign w:val="superscript"/>
              </w:rPr>
              <w:t>b</w:t>
            </w:r>
          </w:p>
          <w:p w14:paraId="77C035BF" w14:textId="77777777" w:rsidR="00E4117B" w:rsidRPr="00E67BFE" w:rsidRDefault="00E4117B" w:rsidP="003C5133">
            <w:r w:rsidRPr="00E67BFE">
              <w:t>(95 % CI)</w:t>
            </w:r>
          </w:p>
        </w:tc>
        <w:tc>
          <w:tcPr>
            <w:tcW w:w="4536" w:type="dxa"/>
            <w:gridSpan w:val="2"/>
            <w:tcBorders>
              <w:right w:val="nil"/>
            </w:tcBorders>
          </w:tcPr>
          <w:p w14:paraId="23DAE383" w14:textId="77777777" w:rsidR="00E4117B" w:rsidRPr="00E67BFE" w:rsidRDefault="00E4117B" w:rsidP="003C5133">
            <w:pPr>
              <w:jc w:val="center"/>
            </w:pPr>
            <w:r w:rsidRPr="00E67BFE">
              <w:t>0,557</w:t>
            </w:r>
          </w:p>
          <w:p w14:paraId="1F56EDA3" w14:textId="77777777" w:rsidR="00E4117B" w:rsidRPr="00E67BFE" w:rsidRDefault="00E4117B" w:rsidP="003C5133">
            <w:pPr>
              <w:jc w:val="center"/>
            </w:pPr>
            <w:r w:rsidRPr="00E67BFE">
              <w:t>(0,462, 0,671)</w:t>
            </w:r>
          </w:p>
        </w:tc>
      </w:tr>
      <w:tr w:rsidR="00E4117B" w:rsidRPr="00E67BFE" w14:paraId="5E64A4E3" w14:textId="77777777" w:rsidTr="003C5133">
        <w:trPr>
          <w:cantSplit/>
        </w:trPr>
        <w:tc>
          <w:tcPr>
            <w:tcW w:w="4730" w:type="dxa"/>
            <w:tcBorders>
              <w:left w:val="nil"/>
            </w:tcBorders>
          </w:tcPr>
          <w:p w14:paraId="168BA23E" w14:textId="77777777" w:rsidR="00E4117B" w:rsidRPr="00E67BFE" w:rsidRDefault="00E4117B" w:rsidP="003C5133">
            <w:r w:rsidRPr="00E67BFE">
              <w:t>p-hodnota</w:t>
            </w:r>
            <w:r w:rsidRPr="00E67BFE">
              <w:rPr>
                <w:vertAlign w:val="superscript"/>
              </w:rPr>
              <w:t xml:space="preserve"> c</w:t>
            </w:r>
          </w:p>
        </w:tc>
        <w:tc>
          <w:tcPr>
            <w:tcW w:w="4536" w:type="dxa"/>
            <w:gridSpan w:val="2"/>
            <w:tcBorders>
              <w:right w:val="nil"/>
            </w:tcBorders>
          </w:tcPr>
          <w:p w14:paraId="05DBDAC7" w14:textId="77777777" w:rsidR="00E4117B" w:rsidRPr="00E67BFE" w:rsidRDefault="00E4117B" w:rsidP="003C5133">
            <w:pPr>
              <w:jc w:val="center"/>
            </w:pPr>
            <w:r w:rsidRPr="00E67BFE">
              <w:t>&lt; 0,000001</w:t>
            </w:r>
          </w:p>
        </w:tc>
      </w:tr>
      <w:tr w:rsidR="00E4117B" w:rsidRPr="00E67BFE" w14:paraId="1FF1EC28" w14:textId="77777777" w:rsidTr="003C5133">
        <w:trPr>
          <w:cantSplit/>
        </w:trPr>
        <w:tc>
          <w:tcPr>
            <w:tcW w:w="9266" w:type="dxa"/>
            <w:gridSpan w:val="3"/>
            <w:tcBorders>
              <w:left w:val="nil"/>
              <w:bottom w:val="nil"/>
              <w:right w:val="nil"/>
            </w:tcBorders>
          </w:tcPr>
          <w:p w14:paraId="561672D4" w14:textId="77777777" w:rsidR="00E4117B" w:rsidRPr="00E67BFE" w:rsidRDefault="00E4117B" w:rsidP="003C5133">
            <w:pPr>
              <w:tabs>
                <w:tab w:val="clear" w:pos="567"/>
              </w:tabs>
              <w:ind w:left="284" w:hanging="284"/>
              <w:rPr>
                <w:sz w:val="18"/>
                <w:szCs w:val="18"/>
              </w:rPr>
            </w:pPr>
            <w:r w:rsidRPr="00E67BFE">
              <w:rPr>
                <w:szCs w:val="22"/>
                <w:vertAlign w:val="superscript"/>
              </w:rPr>
              <w:t>a</w:t>
            </w:r>
            <w:r w:rsidRPr="00E67BFE">
              <w:rPr>
                <w:szCs w:val="22"/>
              </w:rPr>
              <w:tab/>
            </w:r>
            <w:r w:rsidRPr="00E67BFE">
              <w:rPr>
                <w:sz w:val="18"/>
                <w:szCs w:val="18"/>
              </w:rPr>
              <w:t>Kaplanov-Meierov odhad</w:t>
            </w:r>
          </w:p>
          <w:p w14:paraId="36400B1A" w14:textId="77777777" w:rsidR="00E4117B" w:rsidRPr="00E67BFE" w:rsidRDefault="00E4117B" w:rsidP="003C5133">
            <w:pPr>
              <w:tabs>
                <w:tab w:val="clear" w:pos="567"/>
              </w:tabs>
              <w:ind w:left="284" w:hanging="284"/>
              <w:rPr>
                <w:sz w:val="18"/>
                <w:szCs w:val="18"/>
              </w:rPr>
            </w:pPr>
            <w:r w:rsidRPr="00E67BFE">
              <w:rPr>
                <w:szCs w:val="22"/>
                <w:vertAlign w:val="superscript"/>
              </w:rPr>
              <w:t>b</w:t>
            </w:r>
            <w:r w:rsidRPr="00E67BFE">
              <w:rPr>
                <w:szCs w:val="22"/>
              </w:rPr>
              <w:tab/>
            </w:r>
            <w:r w:rsidRPr="00E67BFE">
              <w:rPr>
                <w:sz w:val="18"/>
                <w:szCs w:val="18"/>
              </w:rPr>
              <w:t>Odhad miery rizika je založený na Coxovom modeli proporcionálnych rizík upravenom pre stratifikačné faktory: ß</w:t>
            </w:r>
            <w:r w:rsidRPr="00E67BFE">
              <w:rPr>
                <w:sz w:val="18"/>
                <w:szCs w:val="18"/>
                <w:vertAlign w:val="subscript"/>
              </w:rPr>
              <w:t>2</w:t>
            </w:r>
            <w:r w:rsidRPr="00E67BFE">
              <w:rPr>
                <w:sz w:val="18"/>
                <w:szCs w:val="18"/>
              </w:rPr>
              <w:t>-mikroglobulín, albumín a región. Miera rizika menšia ako 1 znamená výhodu pre VMP</w:t>
            </w:r>
          </w:p>
          <w:p w14:paraId="51F6C75A" w14:textId="77777777" w:rsidR="00E4117B" w:rsidRPr="000C6472" w:rsidRDefault="00E4117B" w:rsidP="003C5133">
            <w:pPr>
              <w:tabs>
                <w:tab w:val="clear" w:pos="567"/>
              </w:tabs>
              <w:ind w:left="284" w:hanging="284"/>
              <w:rPr>
                <w:sz w:val="18"/>
                <w:szCs w:val="18"/>
              </w:rPr>
            </w:pPr>
            <w:r w:rsidRPr="00E67BFE">
              <w:rPr>
                <w:szCs w:val="22"/>
                <w:vertAlign w:val="superscript"/>
              </w:rPr>
              <w:t>c</w:t>
            </w:r>
            <w:r w:rsidRPr="00E67BFE">
              <w:rPr>
                <w:szCs w:val="22"/>
              </w:rPr>
              <w:tab/>
            </w:r>
            <w:r w:rsidRPr="00E67BFE">
              <w:rPr>
                <w:sz w:val="18"/>
                <w:szCs w:val="18"/>
              </w:rPr>
              <w:t xml:space="preserve">Nominálna p-hodnota založená na rozvrstvenom log-rank teste upravenom pre stratifikačné faktory: </w:t>
            </w:r>
            <w:r w:rsidRPr="00E67BFE">
              <w:rPr>
                <w:sz w:val="18"/>
                <w:szCs w:val="18"/>
              </w:rPr>
              <w:br/>
            </w:r>
            <w:r w:rsidRPr="00235B6C">
              <w:rPr>
                <w:sz w:val="18"/>
                <w:szCs w:val="18"/>
              </w:rPr>
              <w:sym w:font="Symbol" w:char="F062"/>
            </w:r>
            <w:r w:rsidRPr="00235B6C">
              <w:rPr>
                <w:sz w:val="18"/>
                <w:szCs w:val="18"/>
                <w:vertAlign w:val="subscript"/>
              </w:rPr>
              <w:t>2</w:t>
            </w:r>
            <w:r w:rsidRPr="002F672A">
              <w:rPr>
                <w:sz w:val="18"/>
                <w:szCs w:val="18"/>
              </w:rPr>
              <w:t>-mikroglobulín, album</w:t>
            </w:r>
            <w:r w:rsidRPr="000C6472">
              <w:rPr>
                <w:sz w:val="18"/>
                <w:szCs w:val="18"/>
              </w:rPr>
              <w:t>ín a región</w:t>
            </w:r>
          </w:p>
          <w:p w14:paraId="034A988C" w14:textId="77777777" w:rsidR="00E4117B" w:rsidRPr="0096564F" w:rsidRDefault="00E4117B" w:rsidP="003C5133">
            <w:pPr>
              <w:tabs>
                <w:tab w:val="clear" w:pos="567"/>
              </w:tabs>
              <w:ind w:left="284" w:hanging="284"/>
              <w:rPr>
                <w:sz w:val="18"/>
                <w:szCs w:val="18"/>
              </w:rPr>
            </w:pPr>
            <w:r w:rsidRPr="00602103">
              <w:rPr>
                <w:szCs w:val="22"/>
                <w:vertAlign w:val="superscript"/>
              </w:rPr>
              <w:t>d</w:t>
            </w:r>
            <w:r w:rsidRPr="00D1038A">
              <w:rPr>
                <w:szCs w:val="22"/>
              </w:rPr>
              <w:tab/>
            </w:r>
            <w:r w:rsidRPr="0096564F">
              <w:rPr>
                <w:sz w:val="18"/>
                <w:szCs w:val="18"/>
              </w:rPr>
              <w:t>p-hodnota pre mieru odpovede (CR+PR) z Cochranovho-Mantelovho-Haenszelovho chí-kvadrant testu upraveného pre stratifikačné faktory</w:t>
            </w:r>
          </w:p>
          <w:p w14:paraId="5FCAE5F5" w14:textId="77777777" w:rsidR="00E4117B" w:rsidRPr="00F0425C" w:rsidRDefault="00E4117B" w:rsidP="003C5133">
            <w:pPr>
              <w:tabs>
                <w:tab w:val="clear" w:pos="567"/>
              </w:tabs>
              <w:ind w:left="284" w:hanging="284"/>
              <w:rPr>
                <w:sz w:val="18"/>
                <w:szCs w:val="18"/>
              </w:rPr>
            </w:pPr>
            <w:r w:rsidRPr="00A74AB5">
              <w:rPr>
                <w:szCs w:val="22"/>
                <w:vertAlign w:val="superscript"/>
              </w:rPr>
              <w:t>e</w:t>
            </w:r>
            <w:r w:rsidRPr="00A74AB5">
              <w:rPr>
                <w:szCs w:val="22"/>
              </w:rPr>
              <w:tab/>
            </w:r>
            <w:r w:rsidRPr="00F0425C">
              <w:rPr>
                <w:sz w:val="18"/>
                <w:szCs w:val="18"/>
              </w:rPr>
              <w:t>Reagujúca populácia zahŕňa pacientov, ktorí mali na začiatku merateľné ochorenie</w:t>
            </w:r>
          </w:p>
          <w:p w14:paraId="05E4E391" w14:textId="77777777" w:rsidR="00E4117B" w:rsidRPr="00E67BFE" w:rsidRDefault="00E4117B" w:rsidP="003C5133">
            <w:pPr>
              <w:tabs>
                <w:tab w:val="clear" w:pos="567"/>
              </w:tabs>
              <w:ind w:left="284" w:hanging="284"/>
              <w:rPr>
                <w:sz w:val="18"/>
                <w:szCs w:val="18"/>
              </w:rPr>
            </w:pPr>
            <w:r w:rsidRPr="00C33F54">
              <w:rPr>
                <w:szCs w:val="22"/>
                <w:vertAlign w:val="superscript"/>
              </w:rPr>
              <w:t>f</w:t>
            </w:r>
            <w:r w:rsidRPr="000341CD">
              <w:rPr>
                <w:szCs w:val="22"/>
              </w:rPr>
              <w:tab/>
            </w:r>
            <w:r w:rsidRPr="000341CD">
              <w:rPr>
                <w:sz w:val="18"/>
                <w:szCs w:val="18"/>
              </w:rPr>
              <w:t xml:space="preserve">CR = kompletná odpoveď (z </w:t>
            </w:r>
            <w:r w:rsidRPr="003E2D92">
              <w:rPr>
                <w:sz w:val="18"/>
                <w:szCs w:val="18"/>
              </w:rPr>
              <w:t xml:space="preserve">angl. complete response); PR = čiastočná odpoveď (z angl. partial response). </w:t>
            </w:r>
            <w:r w:rsidRPr="00E67BFE">
              <w:rPr>
                <w:sz w:val="18"/>
                <w:szCs w:val="18"/>
              </w:rPr>
              <w:t>EBMT kritérium</w:t>
            </w:r>
          </w:p>
          <w:p w14:paraId="38FAE9F3" w14:textId="77777777" w:rsidR="00E4117B" w:rsidRPr="00E67BFE" w:rsidRDefault="00E4117B" w:rsidP="003C5133">
            <w:pPr>
              <w:tabs>
                <w:tab w:val="clear" w:pos="567"/>
              </w:tabs>
              <w:ind w:left="284" w:hanging="284"/>
              <w:rPr>
                <w:sz w:val="18"/>
                <w:szCs w:val="18"/>
              </w:rPr>
            </w:pPr>
            <w:r w:rsidRPr="00E67BFE">
              <w:rPr>
                <w:szCs w:val="22"/>
                <w:vertAlign w:val="superscript"/>
              </w:rPr>
              <w:t>g</w:t>
            </w:r>
            <w:r w:rsidRPr="00E67BFE">
              <w:rPr>
                <w:szCs w:val="22"/>
              </w:rPr>
              <w:tab/>
            </w:r>
            <w:r w:rsidRPr="00E67BFE">
              <w:rPr>
                <w:sz w:val="18"/>
                <w:szCs w:val="18"/>
              </w:rPr>
              <w:t>Všetci randomizovaní pacienti s ochorením vylučovania</w:t>
            </w:r>
          </w:p>
          <w:p w14:paraId="0CEDD291" w14:textId="77777777" w:rsidR="00E4117B" w:rsidRPr="00E67BFE" w:rsidRDefault="00E4117B" w:rsidP="003C5133">
            <w:pPr>
              <w:tabs>
                <w:tab w:val="clear" w:pos="567"/>
              </w:tabs>
              <w:ind w:left="284" w:hanging="284"/>
              <w:rPr>
                <w:sz w:val="18"/>
                <w:szCs w:val="18"/>
              </w:rPr>
            </w:pPr>
            <w:r w:rsidRPr="00E67BFE">
              <w:rPr>
                <w:sz w:val="18"/>
                <w:szCs w:val="18"/>
              </w:rPr>
              <w:t>*</w:t>
            </w:r>
            <w:r w:rsidRPr="00E67BFE">
              <w:rPr>
                <w:sz w:val="18"/>
                <w:szCs w:val="18"/>
              </w:rPr>
              <w:tab/>
              <w:t>Aktualizácia údajov o prežívaní na základe mediánu dĺžky sledovania 60,1 mesiacov</w:t>
            </w:r>
          </w:p>
          <w:p w14:paraId="1AB3BC80" w14:textId="77777777" w:rsidR="00E4117B" w:rsidRPr="00E67BFE" w:rsidRDefault="00E4117B" w:rsidP="003C5133">
            <w:pPr>
              <w:rPr>
                <w:sz w:val="18"/>
                <w:szCs w:val="18"/>
              </w:rPr>
            </w:pPr>
            <w:r w:rsidRPr="00E67BFE">
              <w:rPr>
                <w:sz w:val="18"/>
                <w:szCs w:val="18"/>
              </w:rPr>
              <w:t>mo: mesiace</w:t>
            </w:r>
          </w:p>
          <w:p w14:paraId="7C533A56" w14:textId="77777777" w:rsidR="00E4117B" w:rsidRPr="00E67BFE" w:rsidRDefault="00E4117B" w:rsidP="003C5133">
            <w:pPr>
              <w:rPr>
                <w:sz w:val="18"/>
                <w:szCs w:val="18"/>
              </w:rPr>
            </w:pPr>
            <w:r w:rsidRPr="00E67BFE">
              <w:rPr>
                <w:sz w:val="18"/>
                <w:szCs w:val="18"/>
              </w:rPr>
              <w:t>CI = interval spoľahlivosti (z angl. confidence interval)</w:t>
            </w:r>
          </w:p>
        </w:tc>
      </w:tr>
    </w:tbl>
    <w:p w14:paraId="1EFD7833" w14:textId="77777777" w:rsidR="00E4117B" w:rsidRPr="00E67BFE" w:rsidRDefault="00E4117B" w:rsidP="00E4117B"/>
    <w:p w14:paraId="7CF902CF" w14:textId="77777777" w:rsidR="00E4117B" w:rsidRPr="00E67BFE" w:rsidRDefault="00E4117B" w:rsidP="00E4117B">
      <w:pPr>
        <w:keepNext/>
        <w:rPr>
          <w:i/>
          <w:snapToGrid w:val="0"/>
          <w:szCs w:val="22"/>
        </w:rPr>
      </w:pPr>
      <w:r w:rsidRPr="00E67BFE">
        <w:rPr>
          <w:i/>
          <w:snapToGrid w:val="0"/>
          <w:szCs w:val="22"/>
        </w:rPr>
        <w:t>Pacienti vhodní na transplantáciu kmeňových buniek</w:t>
      </w:r>
    </w:p>
    <w:p w14:paraId="77EDA792" w14:textId="77777777" w:rsidR="00E4117B" w:rsidRPr="00E67BFE" w:rsidRDefault="00E4117B" w:rsidP="00E4117B">
      <w:pPr>
        <w:rPr>
          <w:szCs w:val="22"/>
        </w:rPr>
      </w:pPr>
      <w:r w:rsidRPr="00E67BFE">
        <w:rPr>
          <w:szCs w:val="22"/>
        </w:rPr>
        <w:t>Vykonali sa dve randomizované, otvorené, multicentrické štúdie fázy III (IFM</w:t>
      </w:r>
      <w:r w:rsidRPr="00E67BFE">
        <w:rPr>
          <w:szCs w:val="22"/>
        </w:rPr>
        <w:noBreakHyphen/>
        <w:t>2005</w:t>
      </w:r>
      <w:r w:rsidRPr="00E67BFE">
        <w:rPr>
          <w:szCs w:val="22"/>
        </w:rPr>
        <w:noBreakHyphen/>
        <w:t>01, MMY</w:t>
      </w:r>
      <w:r w:rsidRPr="00E67BFE">
        <w:rPr>
          <w:szCs w:val="22"/>
        </w:rPr>
        <w:noBreakHyphen/>
        <w:t>3010), aby sa preukázala bezpečnosť a účinnosť bortezomibu v dvoj- a trojkombinácii s inými chemoterapeutickými látkami, ako indukčná liečba pred transplantáciou kmeňových buniek u pacientov s doteraz neliečeným mnohopočetným myelómom.</w:t>
      </w:r>
    </w:p>
    <w:p w14:paraId="73428D4A" w14:textId="77777777" w:rsidR="00E4117B" w:rsidRPr="00E67BFE" w:rsidRDefault="00E4117B" w:rsidP="00E4117B">
      <w:pPr>
        <w:rPr>
          <w:szCs w:val="22"/>
        </w:rPr>
      </w:pPr>
    </w:p>
    <w:p w14:paraId="5B333675" w14:textId="77777777" w:rsidR="00E4117B" w:rsidRPr="00E67BFE" w:rsidRDefault="00E4117B" w:rsidP="00E4117B">
      <w:pPr>
        <w:rPr>
          <w:szCs w:val="22"/>
        </w:rPr>
      </w:pPr>
      <w:r w:rsidRPr="00E67BFE">
        <w:rPr>
          <w:szCs w:val="22"/>
        </w:rPr>
        <w:t>V štúdii</w:t>
      </w:r>
      <w:r w:rsidRPr="00E67BFE">
        <w:rPr>
          <w:bCs/>
          <w:iCs/>
        </w:rPr>
        <w:t xml:space="preserve"> IFM</w:t>
      </w:r>
      <w:r w:rsidRPr="00E67BFE">
        <w:rPr>
          <w:bCs/>
          <w:iCs/>
        </w:rPr>
        <w:noBreakHyphen/>
        <w:t>2005</w:t>
      </w:r>
      <w:r w:rsidRPr="00E67BFE">
        <w:rPr>
          <w:bCs/>
          <w:iCs/>
        </w:rPr>
        <w:noBreakHyphen/>
        <w:t>01 bol</w:t>
      </w:r>
      <w:r w:rsidRPr="00E67BFE">
        <w:t xml:space="preserve"> </w:t>
      </w:r>
      <w:r w:rsidRPr="00E67BFE">
        <w:rPr>
          <w:szCs w:val="22"/>
        </w:rPr>
        <w:t>bortezomib kombinovaný s dexametazónom [BzDx, n = 240] porovnávaný s vinkristínom</w:t>
      </w:r>
      <w:r w:rsidRPr="00E67BFE">
        <w:rPr>
          <w:szCs w:val="22"/>
        </w:rPr>
        <w:noBreakHyphen/>
        <w:t>doxorubicínom</w:t>
      </w:r>
      <w:r w:rsidRPr="00E67BFE">
        <w:rPr>
          <w:szCs w:val="22"/>
        </w:rPr>
        <w:noBreakHyphen/>
        <w:t>dexametazónom [VDDx, n = 242]</w:t>
      </w:r>
      <w:r w:rsidRPr="00E67BFE">
        <w:t xml:space="preserve">. Pacienti v skupine s </w:t>
      </w:r>
      <w:r w:rsidRPr="00E67BFE">
        <w:rPr>
          <w:szCs w:val="22"/>
        </w:rPr>
        <w:t>BzDx dostali štyri 21-dňové cykly, každý pozostával z bortezomibu</w:t>
      </w:r>
      <w:r w:rsidRPr="00E67BFE">
        <w:t xml:space="preserve"> (1,3 mg/m</w:t>
      </w:r>
      <w:r w:rsidRPr="00E67BFE">
        <w:rPr>
          <w:vertAlign w:val="superscript"/>
        </w:rPr>
        <w:t>2</w:t>
      </w:r>
      <w:r w:rsidRPr="00E67BFE">
        <w:t xml:space="preserve"> podávaný intravenózne dvakrát týždenne v 1., 4., 8. a 11. deň) a perorálneho dexametazónu (40 mg/deň</w:t>
      </w:r>
      <w:r w:rsidRPr="00E67BFE">
        <w:rPr>
          <w:szCs w:val="22"/>
        </w:rPr>
        <w:t xml:space="preserve"> v 1. až 4. deň a 9. až 12. deň, v 1. a 2. cykle a 1. až 4. deň v 3. a 4. cykle).</w:t>
      </w:r>
    </w:p>
    <w:p w14:paraId="56BD19F8" w14:textId="77777777" w:rsidR="00E4117B" w:rsidRPr="00E67BFE" w:rsidRDefault="00E4117B" w:rsidP="00E4117B">
      <w:pPr>
        <w:rPr>
          <w:szCs w:val="22"/>
        </w:rPr>
      </w:pPr>
      <w:r w:rsidRPr="00E67BFE">
        <w:rPr>
          <w:szCs w:val="22"/>
        </w:rPr>
        <w:t>Autológne transplantácie kmeňových buniek boli vykonaná u 198 (</w:t>
      </w:r>
      <w:r w:rsidRPr="00E67BFE">
        <w:t xml:space="preserve">82 %) pacientov v skupine s VDDx a u 208 (87 %) pacientov v skupine s BzDx; väčšina pacientov podstúpila jednu transplantáciu. V oboch liečených skupinách bol podobný demografický profil pacientov ako aj východiskový charakter ochorenia. Priemerný vek pacientov v štúdii bol </w:t>
      </w:r>
      <w:r w:rsidRPr="00E67BFE">
        <w:rPr>
          <w:snapToGrid w:val="0"/>
          <w:szCs w:val="22"/>
        </w:rPr>
        <w:t>57 rokov, 55 % bolo mužov</w:t>
      </w:r>
      <w:r w:rsidRPr="00E67BFE">
        <w:rPr>
          <w:szCs w:val="22"/>
        </w:rPr>
        <w:t xml:space="preserve"> a 48 % pacientov malo vysoko rizikovú cytogenetiku. Priemerné trvanie liečby bolo 13 týždňov pre skupinu VDDx a 11 týždňov pre skupinu BzDx. Priemerný počet cyklov podaných v oboch skupinách bol 4 cykly.</w:t>
      </w:r>
    </w:p>
    <w:p w14:paraId="2F9A156A" w14:textId="77777777" w:rsidR="00E4117B" w:rsidRPr="00E67BFE" w:rsidRDefault="00E4117B" w:rsidP="00E4117B">
      <w:pPr>
        <w:rPr>
          <w:szCs w:val="22"/>
        </w:rPr>
      </w:pPr>
    </w:p>
    <w:p w14:paraId="45344093" w14:textId="77777777" w:rsidR="00E4117B" w:rsidRPr="00E67BFE" w:rsidRDefault="00E4117B" w:rsidP="00E4117B">
      <w:pPr>
        <w:rPr>
          <w:snapToGrid w:val="0"/>
          <w:szCs w:val="22"/>
        </w:rPr>
      </w:pPr>
      <w:r w:rsidRPr="00E67BFE">
        <w:t>Primárny cieľ účinnosti štúdie bola miera post-indukčnej odpovede (CR+nCR). Štatisticky významné rozdiely CR+nCR boli pozorované v prospech skupiny s bortezomibom kombinovaným s dexametazónom. Sekundárne ciele účinnosti zahŕňali post-transplantačné miery odpovede (CR+nCR, CR+nCR+VGPR+PR), prežívanie bez progresie a celkové prežívanie.</w:t>
      </w:r>
      <w:r w:rsidRPr="00E67BFE">
        <w:rPr>
          <w:szCs w:val="22"/>
        </w:rPr>
        <w:t xml:space="preserve"> Hlavné výsledky účinnosti sú uvedené v tabuľke </w:t>
      </w:r>
      <w:r w:rsidRPr="00E67BFE">
        <w:t>12.</w:t>
      </w:r>
    </w:p>
    <w:p w14:paraId="009E22AB" w14:textId="77777777" w:rsidR="00E4117B" w:rsidRPr="00E67BFE" w:rsidRDefault="00E4117B" w:rsidP="00E4117B">
      <w:pPr>
        <w:rPr>
          <w:snapToGrid w:val="0"/>
          <w:szCs w:val="22"/>
        </w:rPr>
      </w:pPr>
    </w:p>
    <w:p w14:paraId="4DA4B6BD" w14:textId="77777777" w:rsidR="00E4117B" w:rsidRPr="00E67BFE" w:rsidRDefault="00E4117B" w:rsidP="00E4117B">
      <w:pPr>
        <w:tabs>
          <w:tab w:val="clear" w:pos="567"/>
        </w:tabs>
        <w:ind w:left="1134" w:hanging="1134"/>
        <w:rPr>
          <w:bCs/>
          <w:i/>
          <w:iCs/>
          <w:szCs w:val="22"/>
        </w:rPr>
      </w:pPr>
      <w:r w:rsidRPr="00E67BFE">
        <w:rPr>
          <w:i/>
          <w:iCs/>
        </w:rPr>
        <w:t>Tabuľka 12:</w:t>
      </w:r>
      <w:r w:rsidRPr="00E67BFE">
        <w:rPr>
          <w:i/>
          <w:iCs/>
        </w:rPr>
        <w:tab/>
        <w:t xml:space="preserve">Výsledky účinnosti zo štúdie </w:t>
      </w:r>
      <w:r w:rsidRPr="00E67BFE">
        <w:rPr>
          <w:i/>
          <w:szCs w:val="22"/>
        </w:rPr>
        <w:t>IFM</w:t>
      </w:r>
      <w:r w:rsidRPr="00E67BFE">
        <w:rPr>
          <w:i/>
          <w:szCs w:val="22"/>
        </w:rPr>
        <w:noBreakHyphen/>
        <w:t>2005</w:t>
      </w:r>
      <w:r w:rsidRPr="00E67BFE">
        <w:rPr>
          <w:i/>
          <w:szCs w:val="22"/>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012"/>
        <w:gridCol w:w="2443"/>
        <w:gridCol w:w="2442"/>
      </w:tblGrid>
      <w:tr w:rsidR="00E4117B" w:rsidRPr="00E67BFE" w14:paraId="7EA5B920" w14:textId="77777777" w:rsidTr="003C5133">
        <w:trPr>
          <w:cantSplit/>
          <w:trHeight w:val="559"/>
        </w:trPr>
        <w:tc>
          <w:tcPr>
            <w:tcW w:w="2136" w:type="dxa"/>
          </w:tcPr>
          <w:p w14:paraId="4303487A" w14:textId="77777777" w:rsidR="00E4117B" w:rsidRPr="00E67BFE" w:rsidRDefault="00E4117B" w:rsidP="003C5133">
            <w:pPr>
              <w:tabs>
                <w:tab w:val="clear" w:pos="567"/>
              </w:tabs>
              <w:rPr>
                <w:bCs/>
                <w:i/>
                <w:iCs/>
                <w:szCs w:val="22"/>
              </w:rPr>
            </w:pPr>
            <w:r w:rsidRPr="00E67BFE">
              <w:rPr>
                <w:b/>
                <w:bCs/>
                <w:iCs/>
                <w:snapToGrid w:val="0"/>
                <w:sz w:val="20"/>
              </w:rPr>
              <w:t>Ciele</w:t>
            </w:r>
          </w:p>
        </w:tc>
        <w:tc>
          <w:tcPr>
            <w:tcW w:w="1985" w:type="dxa"/>
          </w:tcPr>
          <w:p w14:paraId="70005120" w14:textId="77777777" w:rsidR="00E4117B" w:rsidRPr="00E67BFE" w:rsidRDefault="00E4117B" w:rsidP="003C5133">
            <w:pPr>
              <w:tabs>
                <w:tab w:val="clear" w:pos="567"/>
              </w:tabs>
              <w:jc w:val="center"/>
              <w:rPr>
                <w:bCs/>
                <w:i/>
                <w:iCs/>
                <w:szCs w:val="22"/>
              </w:rPr>
            </w:pPr>
            <w:r w:rsidRPr="00E67BFE">
              <w:rPr>
                <w:b/>
                <w:sz w:val="20"/>
              </w:rPr>
              <w:t>BzDx</w:t>
            </w:r>
          </w:p>
        </w:tc>
        <w:tc>
          <w:tcPr>
            <w:tcW w:w="2410" w:type="dxa"/>
          </w:tcPr>
          <w:p w14:paraId="57352C8A" w14:textId="77777777" w:rsidR="00E4117B" w:rsidRPr="00E67BFE" w:rsidRDefault="00E4117B" w:rsidP="003C5133">
            <w:pPr>
              <w:tabs>
                <w:tab w:val="clear" w:pos="567"/>
              </w:tabs>
              <w:jc w:val="center"/>
              <w:rPr>
                <w:bCs/>
                <w:i/>
                <w:iCs/>
                <w:sz w:val="20"/>
              </w:rPr>
            </w:pPr>
            <w:r w:rsidRPr="00E67BFE">
              <w:rPr>
                <w:b/>
                <w:sz w:val="20"/>
              </w:rPr>
              <w:t>VDDx</w:t>
            </w:r>
          </w:p>
        </w:tc>
        <w:tc>
          <w:tcPr>
            <w:tcW w:w="2409" w:type="dxa"/>
          </w:tcPr>
          <w:p w14:paraId="2DFA83F9" w14:textId="77777777" w:rsidR="00E4117B" w:rsidRPr="00E67BFE" w:rsidRDefault="00E4117B" w:rsidP="003C5133">
            <w:pPr>
              <w:tabs>
                <w:tab w:val="clear" w:pos="567"/>
              </w:tabs>
              <w:rPr>
                <w:bCs/>
                <w:i/>
                <w:iCs/>
                <w:szCs w:val="22"/>
              </w:rPr>
            </w:pPr>
            <w:r w:rsidRPr="00E67BFE">
              <w:rPr>
                <w:b/>
                <w:bCs/>
                <w:iCs/>
                <w:snapToGrid w:val="0"/>
                <w:sz w:val="20"/>
              </w:rPr>
              <w:t>OR; 95 % CI; p-hodnota</w:t>
            </w:r>
            <w:r w:rsidRPr="00E67BFE">
              <w:rPr>
                <w:b/>
                <w:bCs/>
                <w:iCs/>
                <w:snapToGrid w:val="0"/>
                <w:sz w:val="20"/>
                <w:vertAlign w:val="superscript"/>
              </w:rPr>
              <w:t>a</w:t>
            </w:r>
          </w:p>
        </w:tc>
      </w:tr>
      <w:tr w:rsidR="00E4117B" w:rsidRPr="00E67BFE" w14:paraId="342D8BC4" w14:textId="77777777" w:rsidTr="003C5133">
        <w:trPr>
          <w:cantSplit/>
        </w:trPr>
        <w:tc>
          <w:tcPr>
            <w:tcW w:w="2136" w:type="dxa"/>
          </w:tcPr>
          <w:p w14:paraId="36BC0061" w14:textId="77777777" w:rsidR="00E4117B" w:rsidRPr="00E67BFE" w:rsidRDefault="00E4117B" w:rsidP="003C5133">
            <w:pPr>
              <w:tabs>
                <w:tab w:val="clear" w:pos="567"/>
              </w:tabs>
              <w:rPr>
                <w:bCs/>
                <w:i/>
                <w:iCs/>
                <w:snapToGrid w:val="0"/>
                <w:sz w:val="20"/>
              </w:rPr>
            </w:pPr>
            <w:r w:rsidRPr="00E67BFE">
              <w:rPr>
                <w:b/>
                <w:bCs/>
                <w:iCs/>
              </w:rPr>
              <w:t>IFM-2005-01</w:t>
            </w:r>
          </w:p>
        </w:tc>
        <w:tc>
          <w:tcPr>
            <w:tcW w:w="1985" w:type="dxa"/>
          </w:tcPr>
          <w:p w14:paraId="65675789" w14:textId="77777777" w:rsidR="00E4117B" w:rsidRPr="00E67BFE" w:rsidRDefault="00E4117B" w:rsidP="003C5133">
            <w:pPr>
              <w:tabs>
                <w:tab w:val="clear" w:pos="567"/>
              </w:tabs>
              <w:rPr>
                <w:snapToGrid w:val="0"/>
                <w:sz w:val="20"/>
              </w:rPr>
            </w:pPr>
            <w:r w:rsidRPr="00E67BFE">
              <w:rPr>
                <w:snapToGrid w:val="0"/>
                <w:sz w:val="20"/>
              </w:rPr>
              <w:t>N = 240 (ITT populácia)</w:t>
            </w:r>
          </w:p>
        </w:tc>
        <w:tc>
          <w:tcPr>
            <w:tcW w:w="2410" w:type="dxa"/>
          </w:tcPr>
          <w:p w14:paraId="48961BDA" w14:textId="77777777" w:rsidR="00E4117B" w:rsidRPr="00E67BFE" w:rsidRDefault="00E4117B" w:rsidP="003C5133">
            <w:pPr>
              <w:tabs>
                <w:tab w:val="clear" w:pos="567"/>
              </w:tabs>
              <w:rPr>
                <w:snapToGrid w:val="0"/>
                <w:sz w:val="20"/>
              </w:rPr>
            </w:pPr>
            <w:r w:rsidRPr="00E67BFE">
              <w:rPr>
                <w:snapToGrid w:val="0"/>
                <w:sz w:val="20"/>
              </w:rPr>
              <w:t>N = 242 (ITT populácia)</w:t>
            </w:r>
          </w:p>
        </w:tc>
        <w:tc>
          <w:tcPr>
            <w:tcW w:w="2409" w:type="dxa"/>
          </w:tcPr>
          <w:p w14:paraId="41B7686A" w14:textId="77777777" w:rsidR="00E4117B" w:rsidRPr="00E67BFE" w:rsidRDefault="00E4117B" w:rsidP="003C5133">
            <w:pPr>
              <w:tabs>
                <w:tab w:val="clear" w:pos="567"/>
              </w:tabs>
              <w:rPr>
                <w:snapToGrid w:val="0"/>
                <w:sz w:val="20"/>
              </w:rPr>
            </w:pPr>
          </w:p>
        </w:tc>
      </w:tr>
      <w:tr w:rsidR="00E4117B" w:rsidRPr="00E67BFE" w14:paraId="651BF9F5" w14:textId="77777777" w:rsidTr="003C5133">
        <w:trPr>
          <w:cantSplit/>
        </w:trPr>
        <w:tc>
          <w:tcPr>
            <w:tcW w:w="2136" w:type="dxa"/>
          </w:tcPr>
          <w:p w14:paraId="5257AF33" w14:textId="77777777" w:rsidR="00E4117B" w:rsidRPr="00E67BFE" w:rsidRDefault="00E4117B" w:rsidP="003C5133">
            <w:pPr>
              <w:tabs>
                <w:tab w:val="clear" w:pos="567"/>
              </w:tabs>
              <w:rPr>
                <w:i/>
                <w:snapToGrid w:val="0"/>
                <w:sz w:val="20"/>
              </w:rPr>
            </w:pPr>
            <w:r w:rsidRPr="00E67BFE">
              <w:rPr>
                <w:bCs/>
                <w:i/>
                <w:iCs/>
                <w:snapToGrid w:val="0"/>
                <w:sz w:val="20"/>
              </w:rPr>
              <w:t>RR (post-indukčná</w:t>
            </w:r>
            <w:r w:rsidRPr="00E67BFE">
              <w:rPr>
                <w:i/>
                <w:snapToGrid w:val="0"/>
                <w:sz w:val="20"/>
              </w:rPr>
              <w:t>)</w:t>
            </w:r>
          </w:p>
          <w:p w14:paraId="08E91EEF" w14:textId="77777777" w:rsidR="00E4117B" w:rsidRPr="00E67BFE" w:rsidRDefault="00E4117B" w:rsidP="003C5133">
            <w:pPr>
              <w:tabs>
                <w:tab w:val="clear" w:pos="567"/>
              </w:tabs>
              <w:rPr>
                <w:sz w:val="20"/>
              </w:rPr>
            </w:pPr>
            <w:r w:rsidRPr="00E67BFE">
              <w:rPr>
                <w:snapToGrid w:val="0"/>
                <w:sz w:val="20"/>
              </w:rPr>
              <w:t>*</w:t>
            </w:r>
            <w:r w:rsidRPr="00E67BFE">
              <w:rPr>
                <w:sz w:val="20"/>
              </w:rPr>
              <w:t>CR+nCR</w:t>
            </w:r>
          </w:p>
          <w:p w14:paraId="72545D69" w14:textId="77777777" w:rsidR="00E4117B" w:rsidRPr="00E67BFE" w:rsidRDefault="00E4117B" w:rsidP="003C5133">
            <w:pPr>
              <w:tabs>
                <w:tab w:val="clear" w:pos="567"/>
              </w:tabs>
              <w:rPr>
                <w:b/>
                <w:bCs/>
                <w:iCs/>
                <w:snapToGrid w:val="0"/>
                <w:sz w:val="20"/>
              </w:rPr>
            </w:pPr>
            <w:r w:rsidRPr="00E67BFE">
              <w:rPr>
                <w:snapToGrid w:val="0"/>
                <w:sz w:val="20"/>
              </w:rPr>
              <w:t>CR+nCR+VGPR+PR % (95 % CI)</w:t>
            </w:r>
          </w:p>
        </w:tc>
        <w:tc>
          <w:tcPr>
            <w:tcW w:w="1985" w:type="dxa"/>
          </w:tcPr>
          <w:p w14:paraId="299073E4" w14:textId="77777777" w:rsidR="00E4117B" w:rsidRPr="00E67BFE" w:rsidRDefault="00E4117B" w:rsidP="003C5133">
            <w:pPr>
              <w:tabs>
                <w:tab w:val="clear" w:pos="567"/>
              </w:tabs>
              <w:rPr>
                <w:snapToGrid w:val="0"/>
                <w:sz w:val="20"/>
              </w:rPr>
            </w:pPr>
          </w:p>
          <w:p w14:paraId="25BAB74A" w14:textId="77777777" w:rsidR="00E4117B" w:rsidRPr="00E67BFE" w:rsidRDefault="00E4117B" w:rsidP="003C5133">
            <w:pPr>
              <w:tabs>
                <w:tab w:val="clear" w:pos="567"/>
              </w:tabs>
              <w:rPr>
                <w:snapToGrid w:val="0"/>
                <w:sz w:val="20"/>
              </w:rPr>
            </w:pPr>
            <w:r w:rsidRPr="00E67BFE">
              <w:rPr>
                <w:sz w:val="20"/>
              </w:rPr>
              <w:t>14,6 (10,4, 19,7)</w:t>
            </w:r>
          </w:p>
          <w:p w14:paraId="071653F9" w14:textId="77777777" w:rsidR="00E4117B" w:rsidRPr="00E67BFE" w:rsidRDefault="00E4117B" w:rsidP="003C5133">
            <w:pPr>
              <w:tabs>
                <w:tab w:val="clear" w:pos="567"/>
              </w:tabs>
              <w:rPr>
                <w:snapToGrid w:val="0"/>
                <w:sz w:val="20"/>
              </w:rPr>
            </w:pPr>
            <w:r w:rsidRPr="00E67BFE">
              <w:rPr>
                <w:snapToGrid w:val="0"/>
                <w:sz w:val="20"/>
              </w:rPr>
              <w:t>77,1 (71,2, 82,2)</w:t>
            </w:r>
          </w:p>
        </w:tc>
        <w:tc>
          <w:tcPr>
            <w:tcW w:w="2410" w:type="dxa"/>
          </w:tcPr>
          <w:p w14:paraId="7EA032DF" w14:textId="77777777" w:rsidR="00E4117B" w:rsidRPr="00E67BFE" w:rsidRDefault="00E4117B" w:rsidP="003C5133">
            <w:pPr>
              <w:tabs>
                <w:tab w:val="clear" w:pos="567"/>
              </w:tabs>
              <w:rPr>
                <w:snapToGrid w:val="0"/>
                <w:sz w:val="20"/>
              </w:rPr>
            </w:pPr>
          </w:p>
          <w:p w14:paraId="62CC96C9" w14:textId="77777777" w:rsidR="00E4117B" w:rsidRPr="00E67BFE" w:rsidRDefault="00E4117B" w:rsidP="003C5133">
            <w:pPr>
              <w:tabs>
                <w:tab w:val="clear" w:pos="567"/>
              </w:tabs>
              <w:rPr>
                <w:snapToGrid w:val="0"/>
                <w:sz w:val="20"/>
              </w:rPr>
            </w:pPr>
            <w:r w:rsidRPr="00E67BFE">
              <w:rPr>
                <w:sz w:val="20"/>
              </w:rPr>
              <w:t>6,2 (3,5, 10,0)</w:t>
            </w:r>
          </w:p>
          <w:p w14:paraId="5DC18DEF" w14:textId="77777777" w:rsidR="00E4117B" w:rsidRPr="00E67BFE" w:rsidRDefault="00E4117B" w:rsidP="003C5133">
            <w:pPr>
              <w:rPr>
                <w:snapToGrid w:val="0"/>
                <w:sz w:val="20"/>
              </w:rPr>
            </w:pPr>
            <w:r w:rsidRPr="00E67BFE">
              <w:rPr>
                <w:snapToGrid w:val="0"/>
                <w:sz w:val="20"/>
              </w:rPr>
              <w:t>60,7 (54,3, 66,9)</w:t>
            </w:r>
          </w:p>
        </w:tc>
        <w:tc>
          <w:tcPr>
            <w:tcW w:w="2409" w:type="dxa"/>
          </w:tcPr>
          <w:p w14:paraId="656EFFC2" w14:textId="77777777" w:rsidR="00E4117B" w:rsidRPr="00E67BFE" w:rsidRDefault="00E4117B" w:rsidP="003C5133">
            <w:pPr>
              <w:tabs>
                <w:tab w:val="clear" w:pos="567"/>
              </w:tabs>
              <w:rPr>
                <w:snapToGrid w:val="0"/>
                <w:sz w:val="20"/>
              </w:rPr>
            </w:pPr>
          </w:p>
          <w:p w14:paraId="6E56B1EE" w14:textId="77777777" w:rsidR="00E4117B" w:rsidRPr="00E67BFE" w:rsidRDefault="00E4117B" w:rsidP="003C5133">
            <w:pPr>
              <w:tabs>
                <w:tab w:val="clear" w:pos="567"/>
              </w:tabs>
              <w:rPr>
                <w:snapToGrid w:val="0"/>
                <w:sz w:val="20"/>
              </w:rPr>
            </w:pPr>
            <w:r w:rsidRPr="00E67BFE">
              <w:rPr>
                <w:sz w:val="20"/>
              </w:rPr>
              <w:t>2,58 (1,37, 4,85); 0,003</w:t>
            </w:r>
          </w:p>
          <w:p w14:paraId="0EF4EC5A" w14:textId="77777777" w:rsidR="00E4117B" w:rsidRPr="00E67BFE" w:rsidRDefault="00E4117B" w:rsidP="003C5133">
            <w:pPr>
              <w:rPr>
                <w:snapToGrid w:val="0"/>
                <w:sz w:val="20"/>
              </w:rPr>
            </w:pPr>
            <w:r w:rsidRPr="00E67BFE">
              <w:rPr>
                <w:snapToGrid w:val="0"/>
                <w:sz w:val="20"/>
              </w:rPr>
              <w:t>2,18 (1,46, 3,24); &lt; 0,001</w:t>
            </w:r>
          </w:p>
        </w:tc>
      </w:tr>
      <w:tr w:rsidR="00E4117B" w:rsidRPr="00E67BFE" w14:paraId="0FB0E682" w14:textId="77777777" w:rsidTr="003C5133">
        <w:trPr>
          <w:cantSplit/>
        </w:trPr>
        <w:tc>
          <w:tcPr>
            <w:tcW w:w="2136" w:type="dxa"/>
          </w:tcPr>
          <w:p w14:paraId="7D510DDB" w14:textId="77777777" w:rsidR="00E4117B" w:rsidRPr="00E67BFE" w:rsidRDefault="00E4117B" w:rsidP="003C5133">
            <w:pPr>
              <w:tabs>
                <w:tab w:val="clear" w:pos="567"/>
              </w:tabs>
              <w:rPr>
                <w:i/>
                <w:snapToGrid w:val="0"/>
                <w:sz w:val="20"/>
              </w:rPr>
            </w:pPr>
            <w:r w:rsidRPr="00E67BFE">
              <w:rPr>
                <w:bCs/>
                <w:i/>
                <w:iCs/>
                <w:snapToGrid w:val="0"/>
                <w:sz w:val="20"/>
              </w:rPr>
              <w:t>RR (post</w:t>
            </w:r>
            <w:r w:rsidRPr="00E67BFE">
              <w:rPr>
                <w:bCs/>
                <w:i/>
                <w:iCs/>
                <w:snapToGrid w:val="0"/>
                <w:sz w:val="20"/>
              </w:rPr>
              <w:noBreakHyphen/>
              <w:t>transplantačná)</w:t>
            </w:r>
            <w:r w:rsidRPr="00E67BFE">
              <w:rPr>
                <w:bCs/>
                <w:i/>
                <w:iCs/>
                <w:snapToGrid w:val="0"/>
                <w:sz w:val="20"/>
                <w:vertAlign w:val="superscript"/>
              </w:rPr>
              <w:t>b</w:t>
            </w:r>
          </w:p>
          <w:p w14:paraId="298D934E" w14:textId="77777777" w:rsidR="00E4117B" w:rsidRPr="00E67BFE" w:rsidRDefault="00E4117B" w:rsidP="003C5133">
            <w:pPr>
              <w:rPr>
                <w:sz w:val="20"/>
              </w:rPr>
            </w:pPr>
            <w:r w:rsidRPr="00E67BFE">
              <w:rPr>
                <w:sz w:val="20"/>
              </w:rPr>
              <w:t>CR+nCR</w:t>
            </w:r>
          </w:p>
          <w:p w14:paraId="3758DDD8" w14:textId="77777777" w:rsidR="00E4117B" w:rsidRPr="00E67BFE" w:rsidRDefault="00E4117B" w:rsidP="003C5133">
            <w:pPr>
              <w:rPr>
                <w:snapToGrid w:val="0"/>
                <w:sz w:val="20"/>
              </w:rPr>
            </w:pPr>
            <w:r w:rsidRPr="00E67BFE">
              <w:rPr>
                <w:snapToGrid w:val="0"/>
                <w:sz w:val="20"/>
              </w:rPr>
              <w:t>CR+nCR+VGPR+PR % (95 % CI)</w:t>
            </w:r>
          </w:p>
        </w:tc>
        <w:tc>
          <w:tcPr>
            <w:tcW w:w="1985" w:type="dxa"/>
          </w:tcPr>
          <w:p w14:paraId="67437E62" w14:textId="77777777" w:rsidR="00E4117B" w:rsidRPr="00E67BFE" w:rsidRDefault="00E4117B" w:rsidP="003C5133">
            <w:pPr>
              <w:rPr>
                <w:snapToGrid w:val="0"/>
                <w:sz w:val="20"/>
              </w:rPr>
            </w:pPr>
          </w:p>
          <w:p w14:paraId="23546A6B" w14:textId="77777777" w:rsidR="00E4117B" w:rsidRPr="00E67BFE" w:rsidRDefault="00E4117B" w:rsidP="003C5133">
            <w:pPr>
              <w:rPr>
                <w:snapToGrid w:val="0"/>
                <w:sz w:val="20"/>
              </w:rPr>
            </w:pPr>
            <w:r w:rsidRPr="00E67BFE">
              <w:rPr>
                <w:sz w:val="20"/>
              </w:rPr>
              <w:t>37,5 (31,4, 44,0)</w:t>
            </w:r>
          </w:p>
          <w:p w14:paraId="7883452A" w14:textId="77777777" w:rsidR="00E4117B" w:rsidRPr="00E67BFE" w:rsidRDefault="00E4117B" w:rsidP="003C5133">
            <w:pPr>
              <w:rPr>
                <w:bCs/>
                <w:iCs/>
                <w:snapToGrid w:val="0"/>
                <w:sz w:val="20"/>
              </w:rPr>
            </w:pPr>
            <w:r w:rsidRPr="00E67BFE">
              <w:rPr>
                <w:snapToGrid w:val="0"/>
                <w:sz w:val="20"/>
              </w:rPr>
              <w:t>79,6 (73,9, 84,5)</w:t>
            </w:r>
          </w:p>
        </w:tc>
        <w:tc>
          <w:tcPr>
            <w:tcW w:w="2410" w:type="dxa"/>
          </w:tcPr>
          <w:p w14:paraId="5F01423C" w14:textId="77777777" w:rsidR="00E4117B" w:rsidRPr="00E67BFE" w:rsidRDefault="00E4117B" w:rsidP="003C5133">
            <w:pPr>
              <w:rPr>
                <w:snapToGrid w:val="0"/>
                <w:sz w:val="20"/>
              </w:rPr>
            </w:pPr>
          </w:p>
          <w:p w14:paraId="4E56D9E1" w14:textId="77777777" w:rsidR="00E4117B" w:rsidRPr="00E67BFE" w:rsidRDefault="00E4117B" w:rsidP="003C5133">
            <w:pPr>
              <w:rPr>
                <w:snapToGrid w:val="0"/>
                <w:sz w:val="20"/>
              </w:rPr>
            </w:pPr>
            <w:r w:rsidRPr="00E67BFE">
              <w:rPr>
                <w:sz w:val="20"/>
              </w:rPr>
              <w:t>23,1 (18,0, 29,0)</w:t>
            </w:r>
          </w:p>
          <w:p w14:paraId="74F15DA8" w14:textId="77777777" w:rsidR="00E4117B" w:rsidRPr="00E67BFE" w:rsidRDefault="00E4117B" w:rsidP="003C5133">
            <w:pPr>
              <w:rPr>
                <w:bCs/>
                <w:iCs/>
                <w:snapToGrid w:val="0"/>
                <w:sz w:val="20"/>
              </w:rPr>
            </w:pPr>
            <w:r w:rsidRPr="00E67BFE">
              <w:rPr>
                <w:snapToGrid w:val="0"/>
                <w:sz w:val="20"/>
              </w:rPr>
              <w:t>74,4 (68,4, 79,8)</w:t>
            </w:r>
          </w:p>
        </w:tc>
        <w:tc>
          <w:tcPr>
            <w:tcW w:w="2409" w:type="dxa"/>
          </w:tcPr>
          <w:p w14:paraId="6AA2FCD3" w14:textId="77777777" w:rsidR="00E4117B" w:rsidRPr="00E67BFE" w:rsidRDefault="00E4117B" w:rsidP="003C5133">
            <w:pPr>
              <w:rPr>
                <w:snapToGrid w:val="0"/>
                <w:sz w:val="20"/>
              </w:rPr>
            </w:pPr>
          </w:p>
          <w:p w14:paraId="09CA222B" w14:textId="77777777" w:rsidR="00E4117B" w:rsidRPr="00E67BFE" w:rsidRDefault="00E4117B" w:rsidP="003C5133">
            <w:pPr>
              <w:rPr>
                <w:snapToGrid w:val="0"/>
                <w:sz w:val="20"/>
              </w:rPr>
            </w:pPr>
            <w:r w:rsidRPr="00E67BFE">
              <w:rPr>
                <w:sz w:val="20"/>
              </w:rPr>
              <w:t>1,98 (1,33, 2,95); 0,001</w:t>
            </w:r>
          </w:p>
          <w:p w14:paraId="2A8D743C" w14:textId="77777777" w:rsidR="00E4117B" w:rsidRPr="00E67BFE" w:rsidRDefault="00E4117B" w:rsidP="003C5133">
            <w:pPr>
              <w:rPr>
                <w:bCs/>
                <w:iCs/>
                <w:snapToGrid w:val="0"/>
                <w:sz w:val="20"/>
              </w:rPr>
            </w:pPr>
            <w:r w:rsidRPr="00E67BFE">
              <w:rPr>
                <w:snapToGrid w:val="0"/>
                <w:sz w:val="20"/>
              </w:rPr>
              <w:t>1,34 (0,87, 2,05); 0,179</w:t>
            </w:r>
          </w:p>
        </w:tc>
      </w:tr>
      <w:tr w:rsidR="00E4117B" w:rsidRPr="00E67BFE" w14:paraId="0B635F9C" w14:textId="77777777" w:rsidTr="003C5133">
        <w:trPr>
          <w:cantSplit/>
        </w:trPr>
        <w:tc>
          <w:tcPr>
            <w:tcW w:w="8940" w:type="dxa"/>
            <w:gridSpan w:val="4"/>
            <w:tcBorders>
              <w:left w:val="nil"/>
              <w:bottom w:val="nil"/>
              <w:right w:val="nil"/>
            </w:tcBorders>
          </w:tcPr>
          <w:p w14:paraId="1087D25C" w14:textId="77777777" w:rsidR="00E4117B" w:rsidRPr="00E67BFE" w:rsidRDefault="00E4117B" w:rsidP="003C5133">
            <w:pPr>
              <w:rPr>
                <w:sz w:val="18"/>
                <w:szCs w:val="18"/>
              </w:rPr>
            </w:pPr>
            <w:r w:rsidRPr="00E67BFE">
              <w:rPr>
                <w:sz w:val="18"/>
                <w:szCs w:val="18"/>
              </w:rPr>
              <w:lastRenderedPageBreak/>
              <w:t>CI = interval spoľahlivosti (z angl. confidence interval); CR = kompletná odpoveď (z angl. complete response); nCR = takmer kompletná odpoveď (z angl. near complete response); ITT = s úmyslom liečby (z angl. intent to treat), RR = miera odpovede (z angl. response rate), Bz = bortezomib; BzDx = bortezomib, dexametazón; VDDx = vinkristín, doxorubicín, dexametazón; VGPR = veľmi dobrá čiastočná odpoveď (z angl. very good partial response); PR = čiastočná odpoveď (z angl. partial response); OR=odds ratio;</w:t>
            </w:r>
          </w:p>
          <w:p w14:paraId="459DD1B0" w14:textId="77777777" w:rsidR="00E4117B" w:rsidRPr="00E67BFE" w:rsidRDefault="00E4117B" w:rsidP="003C5133">
            <w:pPr>
              <w:ind w:left="284" w:hanging="284"/>
              <w:rPr>
                <w:snapToGrid w:val="0"/>
                <w:sz w:val="18"/>
                <w:szCs w:val="18"/>
              </w:rPr>
            </w:pPr>
            <w:r w:rsidRPr="00E67BFE">
              <w:rPr>
                <w:snapToGrid w:val="0"/>
                <w:szCs w:val="18"/>
                <w:vertAlign w:val="superscript"/>
              </w:rPr>
              <w:t>*</w:t>
            </w:r>
            <w:r w:rsidRPr="00E67BFE">
              <w:rPr>
                <w:snapToGrid w:val="0"/>
                <w:szCs w:val="18"/>
              </w:rPr>
              <w:tab/>
            </w:r>
            <w:r w:rsidRPr="00E67BFE">
              <w:rPr>
                <w:snapToGrid w:val="0"/>
                <w:sz w:val="18"/>
                <w:szCs w:val="18"/>
              </w:rPr>
              <w:t>primárny cieľ</w:t>
            </w:r>
          </w:p>
          <w:p w14:paraId="5282249A" w14:textId="77777777" w:rsidR="00E4117B" w:rsidRPr="00E67BFE" w:rsidRDefault="00E4117B" w:rsidP="003C5133">
            <w:pPr>
              <w:ind w:left="284" w:hanging="284"/>
              <w:rPr>
                <w:snapToGrid w:val="0"/>
                <w:sz w:val="18"/>
                <w:szCs w:val="18"/>
              </w:rPr>
            </w:pPr>
            <w:r w:rsidRPr="00E67BFE">
              <w:rPr>
                <w:snapToGrid w:val="0"/>
                <w:szCs w:val="22"/>
                <w:vertAlign w:val="superscript"/>
              </w:rPr>
              <w:t>a</w:t>
            </w:r>
            <w:r w:rsidRPr="00E67BFE">
              <w:rPr>
                <w:snapToGrid w:val="0"/>
                <w:szCs w:val="22"/>
                <w:vertAlign w:val="superscript"/>
              </w:rPr>
              <w:tab/>
            </w:r>
            <w:r w:rsidRPr="00E67BFE">
              <w:rPr>
                <w:snapToGrid w:val="0"/>
                <w:sz w:val="18"/>
                <w:szCs w:val="18"/>
              </w:rPr>
              <w:t>OR pre mieru odpovede založenej na Mantelovom</w:t>
            </w:r>
            <w:r w:rsidRPr="00E67BFE">
              <w:rPr>
                <w:snapToGrid w:val="0"/>
                <w:sz w:val="18"/>
                <w:szCs w:val="18"/>
              </w:rPr>
              <w:noBreakHyphen/>
              <w:t>Haenszelovom odhade všeobecného pomeru šancí pre stratifikované tabuľky; p</w:t>
            </w:r>
            <w:r w:rsidRPr="00E67BFE">
              <w:rPr>
                <w:snapToGrid w:val="0"/>
                <w:sz w:val="18"/>
                <w:szCs w:val="18"/>
              </w:rPr>
              <w:noBreakHyphen/>
              <w:t>hodnota podľa Cochranovho-Mantelovho</w:t>
            </w:r>
            <w:r w:rsidRPr="00E67BFE">
              <w:rPr>
                <w:snapToGrid w:val="0"/>
                <w:sz w:val="18"/>
                <w:szCs w:val="18"/>
              </w:rPr>
              <w:noBreakHyphen/>
              <w:t>Haenszelovho testu.</w:t>
            </w:r>
          </w:p>
          <w:p w14:paraId="65C315B7" w14:textId="77777777" w:rsidR="00E4117B" w:rsidRPr="00E67BFE" w:rsidRDefault="00E4117B" w:rsidP="003C5133">
            <w:pPr>
              <w:ind w:left="284" w:hanging="284"/>
              <w:rPr>
                <w:snapToGrid w:val="0"/>
                <w:sz w:val="18"/>
                <w:szCs w:val="18"/>
              </w:rPr>
            </w:pPr>
            <w:r w:rsidRPr="00E67BFE">
              <w:rPr>
                <w:snapToGrid w:val="0"/>
                <w:szCs w:val="22"/>
                <w:vertAlign w:val="superscript"/>
              </w:rPr>
              <w:t>b</w:t>
            </w:r>
            <w:r w:rsidRPr="00E67BFE">
              <w:rPr>
                <w:snapToGrid w:val="0"/>
                <w:szCs w:val="22"/>
                <w:vertAlign w:val="superscript"/>
              </w:rPr>
              <w:tab/>
            </w:r>
            <w:r w:rsidRPr="00E67BFE">
              <w:rPr>
                <w:snapToGrid w:val="0"/>
                <w:sz w:val="18"/>
                <w:szCs w:val="18"/>
              </w:rPr>
              <w:t>Týka sa miery odpovede po druhej transplantácii u pacientov, ktorí dostali druhú transplantáciu (42/240 [18 %] v skupine s BzDx a 52/242 [21 %] v skupine s VDDx.</w:t>
            </w:r>
          </w:p>
          <w:p w14:paraId="0824EB4B" w14:textId="77777777" w:rsidR="00E4117B" w:rsidRPr="00E67BFE" w:rsidRDefault="00E4117B" w:rsidP="003C5133">
            <w:pPr>
              <w:tabs>
                <w:tab w:val="clear" w:pos="567"/>
              </w:tabs>
              <w:rPr>
                <w:snapToGrid w:val="0"/>
                <w:sz w:val="20"/>
              </w:rPr>
            </w:pPr>
            <w:r w:rsidRPr="00E67BFE">
              <w:rPr>
                <w:snapToGrid w:val="0"/>
                <w:sz w:val="18"/>
                <w:szCs w:val="18"/>
              </w:rPr>
              <w:t xml:space="preserve">Poznámka: OR &gt; 1 naznačuje výhodu pre indukčnú liečbu obsahujúcu </w:t>
            </w:r>
            <w:r w:rsidRPr="00E67BFE">
              <w:rPr>
                <w:bCs/>
                <w:iCs/>
                <w:snapToGrid w:val="0"/>
                <w:sz w:val="18"/>
                <w:szCs w:val="18"/>
              </w:rPr>
              <w:t>Bz.</w:t>
            </w:r>
          </w:p>
        </w:tc>
      </w:tr>
    </w:tbl>
    <w:p w14:paraId="7E57A275" w14:textId="77777777" w:rsidR="00E4117B" w:rsidRPr="00E67BFE" w:rsidRDefault="00E4117B" w:rsidP="00E4117B">
      <w:pPr>
        <w:rPr>
          <w:szCs w:val="22"/>
        </w:rPr>
      </w:pPr>
    </w:p>
    <w:p w14:paraId="03006AF4" w14:textId="77777777" w:rsidR="00E4117B" w:rsidRPr="00E67BFE" w:rsidRDefault="00E4117B" w:rsidP="00E4117B">
      <w:pPr>
        <w:rPr>
          <w:b/>
        </w:rPr>
      </w:pPr>
      <w:r w:rsidRPr="00E67BFE">
        <w:rPr>
          <w:szCs w:val="22"/>
        </w:rPr>
        <w:t xml:space="preserve">V štúdii </w:t>
      </w:r>
      <w:r w:rsidRPr="00E67BFE">
        <w:rPr>
          <w:bCs/>
          <w:iCs/>
          <w:szCs w:val="22"/>
        </w:rPr>
        <w:t>MMY</w:t>
      </w:r>
      <w:r w:rsidRPr="00E67BFE">
        <w:rPr>
          <w:bCs/>
          <w:iCs/>
          <w:szCs w:val="22"/>
        </w:rPr>
        <w:noBreakHyphen/>
        <w:t>3010</w:t>
      </w:r>
      <w:r w:rsidRPr="00E67BFE">
        <w:rPr>
          <w:bCs/>
          <w:iCs/>
        </w:rPr>
        <w:t xml:space="preserve"> bola indukčná liečba bortezomibom</w:t>
      </w:r>
      <w:r w:rsidRPr="00E67BFE">
        <w:rPr>
          <w:szCs w:val="22"/>
        </w:rPr>
        <w:t xml:space="preserve"> kombinovaným s talidomidom a dexametazónom [BzTDx, n = 130] porovnávaná s talidomidom</w:t>
      </w:r>
      <w:r w:rsidRPr="00E67BFE">
        <w:rPr>
          <w:szCs w:val="22"/>
        </w:rPr>
        <w:noBreakHyphen/>
        <w:t>dexametazónom [TDx, n = 127]</w:t>
      </w:r>
      <w:r w:rsidRPr="00E67BFE">
        <w:t>. Pacienti v skupine s BzTDx dostali šesť 4</w:t>
      </w:r>
      <w:r w:rsidRPr="00E67BFE">
        <w:noBreakHyphen/>
        <w:t>týždňových cyklov, každý pozostával z bortezomibu (1,3 mg/m</w:t>
      </w:r>
      <w:r w:rsidRPr="00E67BFE">
        <w:rPr>
          <w:vertAlign w:val="superscript"/>
        </w:rPr>
        <w:t>2</w:t>
      </w:r>
      <w:r w:rsidRPr="00E67BFE">
        <w:t xml:space="preserve"> podávaný dvakrát týždenne v 1., 4., 8. a 11. deň, po ktorom nasledovala 17</w:t>
      </w:r>
      <w:r w:rsidRPr="00E67BFE">
        <w:noBreakHyphen/>
        <w:t xml:space="preserve">dňová prestávka od 12. do 28. dňa), dexametazónu (40 mg podávaných perorálne v 1. až 4. deň a 8. až 11. deň) a talidomidu (podávaný perorálne v dávke 50 mg denne v 1. </w:t>
      </w:r>
      <w:r w:rsidRPr="00E67BFE">
        <w:noBreakHyphen/>
        <w:t xml:space="preserve"> 14. deň, zvýšený na 100 mg v 15. – 28. deň a potom na 200 mg denne).</w:t>
      </w:r>
    </w:p>
    <w:p w14:paraId="4213BD46" w14:textId="77777777" w:rsidR="00E4117B" w:rsidRPr="00E67BFE" w:rsidRDefault="00E4117B" w:rsidP="00E4117B">
      <w:r w:rsidRPr="00E67BFE">
        <w:rPr>
          <w:szCs w:val="22"/>
        </w:rPr>
        <w:t>Jedna autológna transplantácia kmeňových buniek bola vykonaná u 105 (</w:t>
      </w:r>
      <w:r w:rsidRPr="00E67BFE">
        <w:t>81 %) pacientov v skupine s BzTDx a u 78 (61 %) pacientov v skupine  s TDx.</w:t>
      </w:r>
      <w:r w:rsidRPr="00E67BFE">
        <w:rPr>
          <w:szCs w:val="22"/>
        </w:rPr>
        <w:t xml:space="preserve"> </w:t>
      </w:r>
      <w:r w:rsidRPr="00E67BFE">
        <w:t xml:space="preserve">V oboch liečených skupinách bol podobný demografický profil pacientov ako aj východiskový charakter ochorenia. Pacienti v skupine s </w:t>
      </w:r>
      <w:r w:rsidRPr="00E67BFE">
        <w:rPr>
          <w:szCs w:val="22"/>
        </w:rPr>
        <w:t>BzTDx resp. TDx mali priemerný vek 57 resp. 56 rokov, 99 % resp. 98 % pacientov bolo Kaukazskej rasy a 58 % resp. 54 % bolo mužov.</w:t>
      </w:r>
      <w:r w:rsidRPr="00E67BFE">
        <w:t xml:space="preserve"> V skupine </w:t>
      </w:r>
      <w:r w:rsidRPr="00E67BFE">
        <w:rPr>
          <w:szCs w:val="22"/>
        </w:rPr>
        <w:t>BzTDx</w:t>
      </w:r>
      <w:r w:rsidRPr="00E67BFE">
        <w:t xml:space="preserve"> bolo 12 % pacientov klasifikovaných ako vysoko rizikových z hľadiska cytogenetiky verzus 16 % pacientov v skupine TDx. Priemerná dĺžka liečby bola 24,0 týždňov a priemerný počet podaných liečebných cyklov bol 6,0 a bol zhodný vo všetkých liečených skupinách.</w:t>
      </w:r>
    </w:p>
    <w:p w14:paraId="0A510DD6" w14:textId="77777777" w:rsidR="00E4117B" w:rsidRPr="00E67BFE" w:rsidRDefault="00E4117B" w:rsidP="00E4117B">
      <w:pPr>
        <w:rPr>
          <w:szCs w:val="22"/>
        </w:rPr>
      </w:pPr>
      <w:r w:rsidRPr="00E67BFE">
        <w:t>Primárne ciele účinnosti štúdie boli post-indukčné a post-transplantačné miery odpovedí (CR+nCR). Štatisticky významný rozdiel v CR+nCR bol pozorovaný v prospech skupiny s bortezomibom kombinovaným s dexametazónom a talidomidom. Sekundárne ciele účinnosti zahŕňali prežívanie bez progresie a celkové prežívanie. Hlavné výsledky účinnosti sú uvedené v tabuľke 13.</w:t>
      </w:r>
    </w:p>
    <w:p w14:paraId="628C8855" w14:textId="77777777" w:rsidR="00E4117B" w:rsidRPr="00E67BFE" w:rsidRDefault="00E4117B" w:rsidP="00E4117B">
      <w:pPr>
        <w:rPr>
          <w:szCs w:val="22"/>
        </w:rPr>
      </w:pPr>
    </w:p>
    <w:p w14:paraId="44570A8F" w14:textId="77777777" w:rsidR="00E4117B" w:rsidRPr="00E67BFE" w:rsidRDefault="00E4117B" w:rsidP="00E4117B">
      <w:pPr>
        <w:tabs>
          <w:tab w:val="clear" w:pos="567"/>
        </w:tabs>
        <w:ind w:left="1247" w:hanging="1247"/>
        <w:rPr>
          <w:bCs/>
          <w:i/>
          <w:iCs/>
          <w:szCs w:val="22"/>
        </w:rPr>
      </w:pPr>
      <w:r w:rsidRPr="00E67BFE">
        <w:rPr>
          <w:bCs/>
          <w:i/>
          <w:iCs/>
          <w:szCs w:val="22"/>
        </w:rPr>
        <w:t>Tabuľka 13:</w:t>
      </w:r>
      <w:r w:rsidRPr="00E67BFE">
        <w:rPr>
          <w:bCs/>
          <w:i/>
          <w:iCs/>
          <w:szCs w:val="22"/>
        </w:rPr>
        <w:tab/>
        <w:t xml:space="preserve">Výsledky účinnosti zo štúdie </w:t>
      </w:r>
      <w:r w:rsidRPr="00E67BFE">
        <w:rPr>
          <w:i/>
          <w:szCs w:val="22"/>
        </w:rPr>
        <w:t>MMY</w:t>
      </w:r>
      <w:r w:rsidRPr="00E67BFE">
        <w:rPr>
          <w:i/>
          <w:szCs w:val="22"/>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868"/>
        <w:gridCol w:w="1868"/>
        <w:gridCol w:w="2442"/>
      </w:tblGrid>
      <w:tr w:rsidR="00E4117B" w:rsidRPr="00E67BFE" w14:paraId="0D27F050" w14:textId="77777777" w:rsidTr="003C5133">
        <w:trPr>
          <w:cantSplit/>
        </w:trPr>
        <w:tc>
          <w:tcPr>
            <w:tcW w:w="2845" w:type="dxa"/>
          </w:tcPr>
          <w:p w14:paraId="5A3CD615" w14:textId="77777777" w:rsidR="00E4117B" w:rsidRPr="00E67BFE" w:rsidRDefault="00E4117B" w:rsidP="003C5133">
            <w:pPr>
              <w:tabs>
                <w:tab w:val="clear" w:pos="567"/>
              </w:tabs>
              <w:rPr>
                <w:bCs/>
                <w:i/>
                <w:iCs/>
                <w:szCs w:val="22"/>
              </w:rPr>
            </w:pPr>
            <w:r w:rsidRPr="00E67BFE">
              <w:rPr>
                <w:b/>
                <w:bCs/>
                <w:iCs/>
                <w:snapToGrid w:val="0"/>
                <w:sz w:val="20"/>
              </w:rPr>
              <w:t>Ciele</w:t>
            </w:r>
          </w:p>
        </w:tc>
        <w:tc>
          <w:tcPr>
            <w:tcW w:w="1843" w:type="dxa"/>
          </w:tcPr>
          <w:p w14:paraId="6AEDBE11" w14:textId="77777777" w:rsidR="00E4117B" w:rsidRPr="00E67BFE" w:rsidRDefault="00E4117B" w:rsidP="003C5133">
            <w:pPr>
              <w:tabs>
                <w:tab w:val="clear" w:pos="567"/>
              </w:tabs>
              <w:jc w:val="center"/>
              <w:rPr>
                <w:bCs/>
                <w:i/>
                <w:iCs/>
                <w:szCs w:val="22"/>
              </w:rPr>
            </w:pPr>
            <w:r w:rsidRPr="00E67BFE">
              <w:rPr>
                <w:b/>
                <w:sz w:val="20"/>
              </w:rPr>
              <w:t>BzTDx</w:t>
            </w:r>
          </w:p>
        </w:tc>
        <w:tc>
          <w:tcPr>
            <w:tcW w:w="1843" w:type="dxa"/>
          </w:tcPr>
          <w:p w14:paraId="3DA1753B" w14:textId="77777777" w:rsidR="00E4117B" w:rsidRPr="00E67BFE" w:rsidRDefault="00E4117B" w:rsidP="003C5133">
            <w:pPr>
              <w:tabs>
                <w:tab w:val="clear" w:pos="567"/>
              </w:tabs>
              <w:jc w:val="center"/>
              <w:rPr>
                <w:bCs/>
                <w:i/>
                <w:iCs/>
                <w:szCs w:val="22"/>
              </w:rPr>
            </w:pPr>
            <w:r w:rsidRPr="00E67BFE">
              <w:rPr>
                <w:b/>
                <w:sz w:val="20"/>
              </w:rPr>
              <w:t>TDx</w:t>
            </w:r>
          </w:p>
        </w:tc>
        <w:tc>
          <w:tcPr>
            <w:tcW w:w="2409" w:type="dxa"/>
          </w:tcPr>
          <w:p w14:paraId="761B375D" w14:textId="77777777" w:rsidR="00E4117B" w:rsidRPr="00E67BFE" w:rsidRDefault="00E4117B" w:rsidP="003C5133">
            <w:pPr>
              <w:tabs>
                <w:tab w:val="clear" w:pos="567"/>
              </w:tabs>
              <w:rPr>
                <w:bCs/>
                <w:i/>
                <w:iCs/>
                <w:szCs w:val="22"/>
              </w:rPr>
            </w:pPr>
            <w:r w:rsidRPr="00E67BFE">
              <w:rPr>
                <w:b/>
                <w:bCs/>
                <w:iCs/>
                <w:snapToGrid w:val="0"/>
                <w:sz w:val="20"/>
              </w:rPr>
              <w:t>OR; 95 % CI; p-hodnota</w:t>
            </w:r>
            <w:r w:rsidRPr="00E67BFE">
              <w:rPr>
                <w:b/>
                <w:bCs/>
                <w:iCs/>
                <w:snapToGrid w:val="0"/>
                <w:sz w:val="20"/>
                <w:vertAlign w:val="superscript"/>
              </w:rPr>
              <w:t>a</w:t>
            </w:r>
          </w:p>
        </w:tc>
      </w:tr>
      <w:tr w:rsidR="00E4117B" w:rsidRPr="00E67BFE" w14:paraId="72796A31" w14:textId="77777777" w:rsidTr="003C5133">
        <w:trPr>
          <w:cantSplit/>
          <w:trHeight w:val="272"/>
        </w:trPr>
        <w:tc>
          <w:tcPr>
            <w:tcW w:w="2845" w:type="dxa"/>
          </w:tcPr>
          <w:p w14:paraId="503AD48D" w14:textId="77777777" w:rsidR="00E4117B" w:rsidRPr="00E67BFE" w:rsidRDefault="00E4117B" w:rsidP="003C5133">
            <w:pPr>
              <w:tabs>
                <w:tab w:val="clear" w:pos="567"/>
              </w:tabs>
              <w:rPr>
                <w:bCs/>
                <w:i/>
                <w:iCs/>
                <w:snapToGrid w:val="0"/>
                <w:sz w:val="20"/>
              </w:rPr>
            </w:pPr>
            <w:r w:rsidRPr="00E67BFE">
              <w:rPr>
                <w:b/>
                <w:snapToGrid w:val="0"/>
                <w:sz w:val="20"/>
              </w:rPr>
              <w:t>MMY-3010</w:t>
            </w:r>
          </w:p>
        </w:tc>
        <w:tc>
          <w:tcPr>
            <w:tcW w:w="1843" w:type="dxa"/>
          </w:tcPr>
          <w:p w14:paraId="7BF8F47E" w14:textId="77777777" w:rsidR="00E4117B" w:rsidRPr="00E67BFE" w:rsidRDefault="00E4117B" w:rsidP="003C5133">
            <w:pPr>
              <w:rPr>
                <w:sz w:val="20"/>
              </w:rPr>
            </w:pPr>
            <w:r w:rsidRPr="00E67BFE">
              <w:rPr>
                <w:sz w:val="20"/>
              </w:rPr>
              <w:t>N = 130 (ITT populácia)</w:t>
            </w:r>
          </w:p>
        </w:tc>
        <w:tc>
          <w:tcPr>
            <w:tcW w:w="1843" w:type="dxa"/>
          </w:tcPr>
          <w:p w14:paraId="18C88CB9" w14:textId="77777777" w:rsidR="00E4117B" w:rsidRPr="00E67BFE" w:rsidRDefault="00E4117B" w:rsidP="003C5133">
            <w:pPr>
              <w:rPr>
                <w:sz w:val="20"/>
              </w:rPr>
            </w:pPr>
            <w:r w:rsidRPr="00E67BFE">
              <w:rPr>
                <w:sz w:val="20"/>
              </w:rPr>
              <w:t>N = 127 (ITT populácia)</w:t>
            </w:r>
          </w:p>
        </w:tc>
        <w:tc>
          <w:tcPr>
            <w:tcW w:w="2409" w:type="dxa"/>
          </w:tcPr>
          <w:p w14:paraId="60CB4DED" w14:textId="77777777" w:rsidR="00E4117B" w:rsidRPr="00E67BFE" w:rsidRDefault="00E4117B" w:rsidP="003C5133">
            <w:pPr>
              <w:rPr>
                <w:sz w:val="20"/>
              </w:rPr>
            </w:pPr>
          </w:p>
        </w:tc>
      </w:tr>
      <w:tr w:rsidR="00E4117B" w:rsidRPr="00E67BFE" w14:paraId="301075AF" w14:textId="77777777" w:rsidTr="003C5133">
        <w:trPr>
          <w:cantSplit/>
          <w:trHeight w:val="726"/>
        </w:trPr>
        <w:tc>
          <w:tcPr>
            <w:tcW w:w="2845" w:type="dxa"/>
          </w:tcPr>
          <w:p w14:paraId="36EBC5A0" w14:textId="77777777" w:rsidR="00E4117B" w:rsidRPr="00E67BFE" w:rsidRDefault="00E4117B" w:rsidP="003C5133">
            <w:pPr>
              <w:tabs>
                <w:tab w:val="clear" w:pos="567"/>
              </w:tabs>
              <w:rPr>
                <w:snapToGrid w:val="0"/>
                <w:sz w:val="20"/>
              </w:rPr>
            </w:pPr>
            <w:r w:rsidRPr="00E67BFE">
              <w:rPr>
                <w:bCs/>
                <w:i/>
                <w:iCs/>
                <w:snapToGrid w:val="0"/>
                <w:sz w:val="20"/>
              </w:rPr>
              <w:t>*RR (post-indukčná</w:t>
            </w:r>
            <w:r w:rsidRPr="00E67BFE">
              <w:rPr>
                <w:i/>
                <w:snapToGrid w:val="0"/>
                <w:sz w:val="20"/>
              </w:rPr>
              <w:t>)</w:t>
            </w:r>
          </w:p>
          <w:p w14:paraId="0E094D4A" w14:textId="77777777" w:rsidR="00E4117B" w:rsidRPr="00E67BFE" w:rsidRDefault="00E4117B" w:rsidP="003C5133">
            <w:pPr>
              <w:tabs>
                <w:tab w:val="clear" w:pos="567"/>
              </w:tabs>
              <w:rPr>
                <w:sz w:val="20"/>
              </w:rPr>
            </w:pPr>
            <w:r w:rsidRPr="00E67BFE">
              <w:rPr>
                <w:sz w:val="20"/>
              </w:rPr>
              <w:t>CR+nCR</w:t>
            </w:r>
          </w:p>
          <w:p w14:paraId="15E6D246" w14:textId="77777777" w:rsidR="00E4117B" w:rsidRPr="00E67BFE" w:rsidRDefault="00E4117B" w:rsidP="003C5133">
            <w:pPr>
              <w:tabs>
                <w:tab w:val="clear" w:pos="567"/>
              </w:tabs>
              <w:rPr>
                <w:b/>
                <w:bCs/>
                <w:iCs/>
                <w:snapToGrid w:val="0"/>
                <w:sz w:val="20"/>
              </w:rPr>
            </w:pPr>
            <w:r w:rsidRPr="00E67BFE">
              <w:rPr>
                <w:snapToGrid w:val="0"/>
                <w:sz w:val="20"/>
              </w:rPr>
              <w:t>CR+nCR+PR % (95 % CI)</w:t>
            </w:r>
          </w:p>
        </w:tc>
        <w:tc>
          <w:tcPr>
            <w:tcW w:w="1843" w:type="dxa"/>
          </w:tcPr>
          <w:p w14:paraId="531D785B" w14:textId="77777777" w:rsidR="00E4117B" w:rsidRPr="00E67BFE" w:rsidRDefault="00E4117B" w:rsidP="003C5133">
            <w:pPr>
              <w:rPr>
                <w:sz w:val="20"/>
              </w:rPr>
            </w:pPr>
          </w:p>
          <w:p w14:paraId="2C9F2C5A" w14:textId="77777777" w:rsidR="00E4117B" w:rsidRPr="00E67BFE" w:rsidRDefault="00E4117B" w:rsidP="003C5133">
            <w:pPr>
              <w:rPr>
                <w:sz w:val="20"/>
              </w:rPr>
            </w:pPr>
            <w:r w:rsidRPr="00E67BFE">
              <w:rPr>
                <w:sz w:val="20"/>
              </w:rPr>
              <w:t>49,2 (40,4, 58,1)</w:t>
            </w:r>
          </w:p>
          <w:p w14:paraId="717544BF" w14:textId="77777777" w:rsidR="00E4117B" w:rsidRPr="00E67BFE" w:rsidRDefault="00E4117B" w:rsidP="003C5133">
            <w:pPr>
              <w:tabs>
                <w:tab w:val="clear" w:pos="567"/>
              </w:tabs>
              <w:rPr>
                <w:snapToGrid w:val="0"/>
                <w:sz w:val="20"/>
              </w:rPr>
            </w:pPr>
            <w:r w:rsidRPr="00E67BFE">
              <w:rPr>
                <w:snapToGrid w:val="0"/>
                <w:sz w:val="20"/>
              </w:rPr>
              <w:t>84,6 (77,2, 90,3)</w:t>
            </w:r>
          </w:p>
        </w:tc>
        <w:tc>
          <w:tcPr>
            <w:tcW w:w="1843" w:type="dxa"/>
          </w:tcPr>
          <w:p w14:paraId="3ADB3B3D" w14:textId="77777777" w:rsidR="00E4117B" w:rsidRPr="00E67BFE" w:rsidRDefault="00E4117B" w:rsidP="003C5133">
            <w:pPr>
              <w:rPr>
                <w:sz w:val="20"/>
              </w:rPr>
            </w:pPr>
          </w:p>
          <w:p w14:paraId="077C63B6" w14:textId="77777777" w:rsidR="00E4117B" w:rsidRPr="00E67BFE" w:rsidRDefault="00E4117B" w:rsidP="003C5133">
            <w:pPr>
              <w:rPr>
                <w:sz w:val="20"/>
              </w:rPr>
            </w:pPr>
            <w:r w:rsidRPr="00E67BFE">
              <w:rPr>
                <w:sz w:val="20"/>
              </w:rPr>
              <w:t>17,3 (11,2, 25,0)</w:t>
            </w:r>
          </w:p>
          <w:p w14:paraId="4A09FAB5" w14:textId="77777777" w:rsidR="00E4117B" w:rsidRPr="00E67BFE" w:rsidRDefault="00E4117B" w:rsidP="003C5133">
            <w:pPr>
              <w:tabs>
                <w:tab w:val="clear" w:pos="567"/>
              </w:tabs>
              <w:rPr>
                <w:snapToGrid w:val="0"/>
                <w:sz w:val="20"/>
              </w:rPr>
            </w:pPr>
            <w:r w:rsidRPr="00E67BFE">
              <w:rPr>
                <w:snapToGrid w:val="0"/>
                <w:sz w:val="20"/>
              </w:rPr>
              <w:t>61,4 (52,4, 69,9)</w:t>
            </w:r>
          </w:p>
        </w:tc>
        <w:tc>
          <w:tcPr>
            <w:tcW w:w="2409" w:type="dxa"/>
          </w:tcPr>
          <w:p w14:paraId="7BE3D76E" w14:textId="77777777" w:rsidR="00E4117B" w:rsidRPr="00E67BFE" w:rsidRDefault="00E4117B" w:rsidP="003C5133">
            <w:pPr>
              <w:rPr>
                <w:sz w:val="20"/>
              </w:rPr>
            </w:pPr>
          </w:p>
          <w:p w14:paraId="6ECC8374" w14:textId="77777777" w:rsidR="00E4117B" w:rsidRPr="00E67BFE" w:rsidRDefault="00E4117B" w:rsidP="003C5133">
            <w:pPr>
              <w:rPr>
                <w:sz w:val="20"/>
              </w:rPr>
            </w:pPr>
            <w:r w:rsidRPr="00E67BFE">
              <w:rPr>
                <w:sz w:val="20"/>
              </w:rPr>
              <w:t>4,63 (2,61, 8,22); &lt; 0,001</w:t>
            </w:r>
            <w:r w:rsidRPr="00E67BFE">
              <w:rPr>
                <w:sz w:val="20"/>
                <w:vertAlign w:val="superscript"/>
              </w:rPr>
              <w:t>a</w:t>
            </w:r>
          </w:p>
          <w:p w14:paraId="36DBF9F1" w14:textId="77777777" w:rsidR="00E4117B" w:rsidRPr="00E67BFE" w:rsidRDefault="00E4117B" w:rsidP="003C5133">
            <w:pPr>
              <w:tabs>
                <w:tab w:val="clear" w:pos="567"/>
              </w:tabs>
              <w:rPr>
                <w:snapToGrid w:val="0"/>
                <w:sz w:val="20"/>
              </w:rPr>
            </w:pPr>
            <w:r w:rsidRPr="00E67BFE">
              <w:rPr>
                <w:snapToGrid w:val="0"/>
                <w:sz w:val="20"/>
              </w:rPr>
              <w:t>3,46 (1,90, 6,27); &lt; 0,001</w:t>
            </w:r>
            <w:r w:rsidRPr="00E67BFE">
              <w:rPr>
                <w:snapToGrid w:val="0"/>
                <w:sz w:val="20"/>
                <w:vertAlign w:val="superscript"/>
              </w:rPr>
              <w:t>a</w:t>
            </w:r>
          </w:p>
        </w:tc>
      </w:tr>
      <w:tr w:rsidR="00E4117B" w:rsidRPr="00E67BFE" w14:paraId="079401CB" w14:textId="77777777" w:rsidTr="003C5133">
        <w:trPr>
          <w:cantSplit/>
          <w:trHeight w:val="726"/>
        </w:trPr>
        <w:tc>
          <w:tcPr>
            <w:tcW w:w="2845" w:type="dxa"/>
          </w:tcPr>
          <w:p w14:paraId="027F79F8" w14:textId="77777777" w:rsidR="00E4117B" w:rsidRPr="00E67BFE" w:rsidRDefault="00E4117B" w:rsidP="003C5133">
            <w:pPr>
              <w:tabs>
                <w:tab w:val="clear" w:pos="567"/>
              </w:tabs>
              <w:rPr>
                <w:i/>
                <w:snapToGrid w:val="0"/>
                <w:sz w:val="20"/>
              </w:rPr>
            </w:pPr>
            <w:r w:rsidRPr="00E67BFE">
              <w:rPr>
                <w:bCs/>
                <w:i/>
                <w:iCs/>
                <w:snapToGrid w:val="0"/>
                <w:sz w:val="20"/>
              </w:rPr>
              <w:t>*RR (post-transplantačná)</w:t>
            </w:r>
          </w:p>
          <w:p w14:paraId="6F76C5D4" w14:textId="77777777" w:rsidR="00E4117B" w:rsidRPr="00E67BFE" w:rsidRDefault="00E4117B" w:rsidP="003C5133">
            <w:pPr>
              <w:rPr>
                <w:sz w:val="20"/>
              </w:rPr>
            </w:pPr>
            <w:r w:rsidRPr="00E67BFE">
              <w:rPr>
                <w:sz w:val="20"/>
              </w:rPr>
              <w:t>CR+nCR</w:t>
            </w:r>
          </w:p>
          <w:p w14:paraId="3A9052B3" w14:textId="77777777" w:rsidR="00E4117B" w:rsidRPr="00E67BFE" w:rsidRDefault="00E4117B" w:rsidP="003C5133">
            <w:pPr>
              <w:rPr>
                <w:snapToGrid w:val="0"/>
                <w:sz w:val="20"/>
              </w:rPr>
            </w:pPr>
            <w:r w:rsidRPr="00E67BFE">
              <w:rPr>
                <w:snapToGrid w:val="0"/>
                <w:sz w:val="20"/>
              </w:rPr>
              <w:t>CR+nCR+PR % (95 % CI)</w:t>
            </w:r>
          </w:p>
        </w:tc>
        <w:tc>
          <w:tcPr>
            <w:tcW w:w="1843" w:type="dxa"/>
          </w:tcPr>
          <w:p w14:paraId="4DC1712C" w14:textId="77777777" w:rsidR="00E4117B" w:rsidRPr="00E67BFE" w:rsidRDefault="00E4117B" w:rsidP="003C5133">
            <w:pPr>
              <w:tabs>
                <w:tab w:val="clear" w:pos="567"/>
              </w:tabs>
              <w:rPr>
                <w:snapToGrid w:val="0"/>
                <w:sz w:val="20"/>
              </w:rPr>
            </w:pPr>
          </w:p>
          <w:p w14:paraId="111F7E27" w14:textId="77777777" w:rsidR="00E4117B" w:rsidRPr="00E67BFE" w:rsidRDefault="00E4117B" w:rsidP="003C5133">
            <w:pPr>
              <w:rPr>
                <w:sz w:val="20"/>
              </w:rPr>
            </w:pPr>
            <w:r w:rsidRPr="00E67BFE">
              <w:rPr>
                <w:sz w:val="20"/>
              </w:rPr>
              <w:t>55,4 (46,4, 64,1)</w:t>
            </w:r>
          </w:p>
          <w:p w14:paraId="0037577E" w14:textId="77777777" w:rsidR="00E4117B" w:rsidRPr="00E67BFE" w:rsidRDefault="00E4117B" w:rsidP="003C5133">
            <w:pPr>
              <w:tabs>
                <w:tab w:val="clear" w:pos="567"/>
              </w:tabs>
              <w:rPr>
                <w:snapToGrid w:val="0"/>
                <w:sz w:val="20"/>
              </w:rPr>
            </w:pPr>
            <w:r w:rsidRPr="00E67BFE">
              <w:rPr>
                <w:snapToGrid w:val="0"/>
                <w:sz w:val="20"/>
              </w:rPr>
              <w:t>77,7 (69,6, 84,5)</w:t>
            </w:r>
          </w:p>
        </w:tc>
        <w:tc>
          <w:tcPr>
            <w:tcW w:w="1843" w:type="dxa"/>
          </w:tcPr>
          <w:p w14:paraId="66242E86" w14:textId="77777777" w:rsidR="00E4117B" w:rsidRPr="00E67BFE" w:rsidRDefault="00E4117B" w:rsidP="003C5133">
            <w:pPr>
              <w:tabs>
                <w:tab w:val="clear" w:pos="567"/>
              </w:tabs>
              <w:rPr>
                <w:snapToGrid w:val="0"/>
                <w:sz w:val="20"/>
              </w:rPr>
            </w:pPr>
          </w:p>
          <w:p w14:paraId="1519BBE7" w14:textId="77777777" w:rsidR="00E4117B" w:rsidRPr="00E67BFE" w:rsidRDefault="00E4117B" w:rsidP="003C5133">
            <w:pPr>
              <w:rPr>
                <w:sz w:val="20"/>
              </w:rPr>
            </w:pPr>
            <w:r w:rsidRPr="00E67BFE">
              <w:rPr>
                <w:sz w:val="20"/>
              </w:rPr>
              <w:t>34,6 (26,4, 43,6)</w:t>
            </w:r>
          </w:p>
          <w:p w14:paraId="174A3A07" w14:textId="77777777" w:rsidR="00E4117B" w:rsidRPr="00E67BFE" w:rsidRDefault="00E4117B" w:rsidP="003C5133">
            <w:pPr>
              <w:tabs>
                <w:tab w:val="clear" w:pos="567"/>
              </w:tabs>
              <w:rPr>
                <w:snapToGrid w:val="0"/>
                <w:sz w:val="20"/>
              </w:rPr>
            </w:pPr>
            <w:r w:rsidRPr="00E67BFE">
              <w:rPr>
                <w:snapToGrid w:val="0"/>
                <w:sz w:val="20"/>
              </w:rPr>
              <w:t>56,7 (47,6, 65,5)</w:t>
            </w:r>
          </w:p>
        </w:tc>
        <w:tc>
          <w:tcPr>
            <w:tcW w:w="2409" w:type="dxa"/>
          </w:tcPr>
          <w:p w14:paraId="15A0DF5C" w14:textId="77777777" w:rsidR="00E4117B" w:rsidRPr="00E67BFE" w:rsidRDefault="00E4117B" w:rsidP="003C5133">
            <w:pPr>
              <w:tabs>
                <w:tab w:val="clear" w:pos="567"/>
              </w:tabs>
              <w:rPr>
                <w:snapToGrid w:val="0"/>
                <w:sz w:val="20"/>
              </w:rPr>
            </w:pPr>
          </w:p>
          <w:p w14:paraId="57A58478" w14:textId="77777777" w:rsidR="00E4117B" w:rsidRPr="00E67BFE" w:rsidRDefault="00E4117B" w:rsidP="003C5133">
            <w:pPr>
              <w:rPr>
                <w:sz w:val="20"/>
              </w:rPr>
            </w:pPr>
            <w:r w:rsidRPr="00E67BFE">
              <w:rPr>
                <w:sz w:val="20"/>
              </w:rPr>
              <w:t>2,34 (1,42, 3,87); 0,001</w:t>
            </w:r>
            <w:r w:rsidRPr="00E67BFE">
              <w:rPr>
                <w:sz w:val="20"/>
                <w:vertAlign w:val="superscript"/>
              </w:rPr>
              <w:t>a</w:t>
            </w:r>
          </w:p>
          <w:p w14:paraId="03D7C457" w14:textId="77777777" w:rsidR="00E4117B" w:rsidRPr="00E67BFE" w:rsidRDefault="00E4117B" w:rsidP="003C5133">
            <w:pPr>
              <w:tabs>
                <w:tab w:val="clear" w:pos="567"/>
              </w:tabs>
              <w:rPr>
                <w:snapToGrid w:val="0"/>
                <w:sz w:val="20"/>
              </w:rPr>
            </w:pPr>
            <w:r w:rsidRPr="00E67BFE">
              <w:rPr>
                <w:snapToGrid w:val="0"/>
                <w:sz w:val="20"/>
              </w:rPr>
              <w:t>2,66 (1,55, 4,57); &lt; 0,001</w:t>
            </w:r>
            <w:r w:rsidRPr="00E67BFE">
              <w:rPr>
                <w:snapToGrid w:val="0"/>
                <w:sz w:val="20"/>
                <w:vertAlign w:val="superscript"/>
              </w:rPr>
              <w:t>a</w:t>
            </w:r>
          </w:p>
        </w:tc>
      </w:tr>
      <w:tr w:rsidR="00E4117B" w:rsidRPr="00E67BFE" w14:paraId="48B7D995" w14:textId="77777777" w:rsidTr="003C5133">
        <w:trPr>
          <w:cantSplit/>
        </w:trPr>
        <w:tc>
          <w:tcPr>
            <w:tcW w:w="8940" w:type="dxa"/>
            <w:gridSpan w:val="4"/>
            <w:tcBorders>
              <w:left w:val="nil"/>
              <w:bottom w:val="nil"/>
              <w:right w:val="nil"/>
            </w:tcBorders>
          </w:tcPr>
          <w:p w14:paraId="54158776" w14:textId="77777777" w:rsidR="00E4117B" w:rsidRPr="00E67BFE" w:rsidRDefault="00E4117B" w:rsidP="003C5133">
            <w:pPr>
              <w:rPr>
                <w:snapToGrid w:val="0"/>
                <w:sz w:val="18"/>
                <w:szCs w:val="18"/>
              </w:rPr>
            </w:pPr>
            <w:r w:rsidRPr="00E67BFE">
              <w:rPr>
                <w:sz w:val="18"/>
                <w:szCs w:val="18"/>
              </w:rPr>
              <w:t>CI = interval spoľahlivosti (z angl. confidence interval); CR = kompletná odpoveď (z angl. complete response); nCR = takmer kompletná odpoveď (z angl. near complete response); ITT = s úmyslom liečby (z angl. intent to treat), RR = miera odpovede (z angl. response rate), Bz = bortezomib; BzTDx = bortezomib, talidomid, dexametazón; TDx = talidomid, dexametazón; PR = čiastočná odpoveď (z angl. partial response), OR=odds ratio</w:t>
            </w:r>
          </w:p>
          <w:p w14:paraId="58FA94FB" w14:textId="77777777" w:rsidR="00E4117B" w:rsidRPr="00E67BFE" w:rsidRDefault="00E4117B" w:rsidP="003C5133">
            <w:pPr>
              <w:ind w:left="284" w:hanging="284"/>
              <w:rPr>
                <w:snapToGrid w:val="0"/>
                <w:sz w:val="18"/>
                <w:szCs w:val="18"/>
              </w:rPr>
            </w:pPr>
            <w:r w:rsidRPr="00E67BFE">
              <w:rPr>
                <w:snapToGrid w:val="0"/>
                <w:szCs w:val="18"/>
                <w:vertAlign w:val="superscript"/>
              </w:rPr>
              <w:t>*</w:t>
            </w:r>
            <w:r w:rsidRPr="00E67BFE">
              <w:rPr>
                <w:snapToGrid w:val="0"/>
                <w:szCs w:val="18"/>
              </w:rPr>
              <w:tab/>
            </w:r>
            <w:r w:rsidRPr="00E67BFE">
              <w:rPr>
                <w:snapToGrid w:val="0"/>
                <w:sz w:val="18"/>
                <w:szCs w:val="18"/>
              </w:rPr>
              <w:t>primárny cieľ</w:t>
            </w:r>
          </w:p>
          <w:p w14:paraId="2032363B" w14:textId="77777777" w:rsidR="00E4117B" w:rsidRPr="00E67BFE" w:rsidRDefault="00E4117B" w:rsidP="003C5133">
            <w:pPr>
              <w:ind w:left="284" w:hanging="284"/>
              <w:rPr>
                <w:snapToGrid w:val="0"/>
                <w:sz w:val="18"/>
                <w:szCs w:val="18"/>
              </w:rPr>
            </w:pPr>
            <w:r w:rsidRPr="00E67BFE">
              <w:rPr>
                <w:snapToGrid w:val="0"/>
                <w:szCs w:val="22"/>
                <w:vertAlign w:val="superscript"/>
              </w:rPr>
              <w:t>a</w:t>
            </w:r>
            <w:r w:rsidRPr="00E67BFE">
              <w:rPr>
                <w:snapToGrid w:val="0"/>
                <w:szCs w:val="22"/>
                <w:vertAlign w:val="superscript"/>
              </w:rPr>
              <w:tab/>
            </w:r>
            <w:r w:rsidRPr="00E67BFE">
              <w:rPr>
                <w:snapToGrid w:val="0"/>
                <w:sz w:val="18"/>
                <w:szCs w:val="18"/>
              </w:rPr>
              <w:t>OR pre mieru odpovede založenej na Mantelovom</w:t>
            </w:r>
            <w:r w:rsidRPr="00E67BFE">
              <w:rPr>
                <w:snapToGrid w:val="0"/>
                <w:sz w:val="18"/>
                <w:szCs w:val="18"/>
              </w:rPr>
              <w:noBreakHyphen/>
              <w:t>Haenszelovom odhade všeobecného pomeru šancí pre stratifikované tabuľky; p</w:t>
            </w:r>
            <w:r w:rsidRPr="00E67BFE">
              <w:rPr>
                <w:snapToGrid w:val="0"/>
                <w:sz w:val="18"/>
                <w:szCs w:val="18"/>
              </w:rPr>
              <w:noBreakHyphen/>
              <w:t>hodnota podľa Cochranovho-Mantelovho</w:t>
            </w:r>
            <w:r w:rsidRPr="00E67BFE">
              <w:rPr>
                <w:snapToGrid w:val="0"/>
                <w:sz w:val="18"/>
                <w:szCs w:val="18"/>
              </w:rPr>
              <w:noBreakHyphen/>
              <w:t>Haenszelovho testu.</w:t>
            </w:r>
          </w:p>
          <w:p w14:paraId="41572F21" w14:textId="77777777" w:rsidR="00E4117B" w:rsidRPr="00E67BFE" w:rsidRDefault="00E4117B" w:rsidP="003C5133">
            <w:pPr>
              <w:tabs>
                <w:tab w:val="clear" w:pos="567"/>
              </w:tabs>
              <w:rPr>
                <w:bCs/>
                <w:i/>
                <w:iCs/>
                <w:szCs w:val="22"/>
              </w:rPr>
            </w:pPr>
            <w:r w:rsidRPr="00E67BFE">
              <w:rPr>
                <w:snapToGrid w:val="0"/>
                <w:sz w:val="18"/>
                <w:szCs w:val="18"/>
              </w:rPr>
              <w:t xml:space="preserve">Poznámka: OR &gt; 1 naznačuje výhodu pre indukčnú liečbu obsahujúcu </w:t>
            </w:r>
            <w:r w:rsidRPr="00E67BFE">
              <w:rPr>
                <w:bCs/>
                <w:iCs/>
                <w:snapToGrid w:val="0"/>
                <w:sz w:val="18"/>
                <w:szCs w:val="18"/>
              </w:rPr>
              <w:t>Bz.</w:t>
            </w:r>
          </w:p>
        </w:tc>
      </w:tr>
    </w:tbl>
    <w:p w14:paraId="502305BD" w14:textId="77777777" w:rsidR="00E4117B" w:rsidRPr="00E67BFE" w:rsidRDefault="00E4117B" w:rsidP="00E4117B"/>
    <w:p w14:paraId="6AA010FA" w14:textId="77777777" w:rsidR="00E4117B" w:rsidRPr="00E67BFE" w:rsidRDefault="00E4117B" w:rsidP="00E4117B">
      <w:pPr>
        <w:pStyle w:val="EndnoteText"/>
        <w:tabs>
          <w:tab w:val="clear" w:pos="567"/>
        </w:tabs>
        <w:rPr>
          <w:u w:val="single"/>
          <w:lang w:val="sk-SK"/>
        </w:rPr>
      </w:pPr>
      <w:r w:rsidRPr="00E67BFE">
        <w:rPr>
          <w:u w:val="single"/>
          <w:lang w:val="sk-SK"/>
        </w:rPr>
        <w:t>Klinická účinnosť pri recidivujúcom alebo refraktérnom mnohopočetnom myelóme</w:t>
      </w:r>
    </w:p>
    <w:p w14:paraId="19B8478D" w14:textId="77777777" w:rsidR="00E4117B" w:rsidRPr="00E67BFE" w:rsidRDefault="00E4117B" w:rsidP="00E4117B">
      <w:r w:rsidRPr="00E67BFE">
        <w:t>Bezpečnosť a účinnosť bortezomibu (podávanom intravenózne) sa hodnotila v 2 štúdiách pri odporúčanej dávke 1,3 mg/m</w:t>
      </w:r>
      <w:r w:rsidRPr="00E67BFE">
        <w:rPr>
          <w:vertAlign w:val="superscript"/>
        </w:rPr>
        <w:t>2</w:t>
      </w:r>
      <w:r w:rsidRPr="00E67BFE">
        <w:t>: v randomizovanej porovnávacej štúdii fázy III (APEX) s dexametazónom (Dex) u 669 pacientov s recidivujúcim alebo refraktérnym mnohopočetným myelómom, ktorí už podstúpili 1 – 3 predchádzajúce liečby, a v jednoramennej štúdii fázy II u 202 pacientov s recidivujúcim a refraktérnym mnohopočetným myelómom, ktorí podstúpili najmenej 2 predchádzajúce liečby, a u ktorých došlo k progresii ochorenia po poslednej liečbe.</w:t>
      </w:r>
    </w:p>
    <w:p w14:paraId="4D9DA1F2" w14:textId="77777777" w:rsidR="00E4117B" w:rsidRPr="00E67BFE" w:rsidRDefault="00E4117B" w:rsidP="00E4117B">
      <w:pPr>
        <w:rPr>
          <w:szCs w:val="22"/>
        </w:rPr>
      </w:pPr>
    </w:p>
    <w:p w14:paraId="335AA3D2" w14:textId="77777777" w:rsidR="00E4117B" w:rsidRPr="00E67BFE" w:rsidRDefault="00E4117B" w:rsidP="00E4117B">
      <w:pPr>
        <w:pStyle w:val="EndnoteText"/>
        <w:tabs>
          <w:tab w:val="clear" w:pos="567"/>
        </w:tabs>
        <w:rPr>
          <w:lang w:val="sk-SK"/>
        </w:rPr>
      </w:pPr>
      <w:r w:rsidRPr="00E67BFE">
        <w:rPr>
          <w:lang w:val="sk-SK"/>
        </w:rPr>
        <w:lastRenderedPageBreak/>
        <w:t>V štúdii fázy III liečba bortezomibom viedla k signifikantne dlhšiemu času do progresie, k signifikantnému predĺženiu prežívania a k signifikantne vyššiemu počtu odpovedí, v porovnaní s liečbou s dexametazónom (pozri tabuľku 14), u všetkých pacientov ako aj u pacientov, ktorí podstúpili 1 predchádzajúcu terapiu. Na základe výsledkov plánovanej predbežnej analýzy, bola liečba v dexametazónovej skupine podľa odporúčaní komisie pre monitorovanie dát zastavená a všetkým pacientom randomizovaným na dexametazón bol potom poskytnutý bortezomib bez ohľadu na stav ich ochorenia. Kvôli tejto skorej zmene liečby je priemerná dĺžka následného sledovania u prežívajúcich pacientov 8,3 mesiacov. U pacientov, ktorí nereagovali na svoju poslednú predchádzajúcu liečbu, ako aj u pacientov, ktorí na ňu reagovali, bola celková doba prežitia signifikantne dlhšia a počet odpovedí bol signifikantne vyšší v bortezomibovej skupine.</w:t>
      </w:r>
    </w:p>
    <w:p w14:paraId="374B8023" w14:textId="77777777" w:rsidR="00E4117B" w:rsidRPr="00E67BFE" w:rsidRDefault="00E4117B" w:rsidP="00E4117B"/>
    <w:p w14:paraId="667F982D" w14:textId="77777777" w:rsidR="00E4117B" w:rsidRPr="00E67BFE" w:rsidRDefault="00E4117B" w:rsidP="00E4117B">
      <w:r w:rsidRPr="00E67BFE">
        <w:t>Zo 669 zapísaných pacientov, bolo 245 (37 %) vo veku 65 rokov alebo starších. Parametre odpovede ako aj TTP boli nezávisle od veku aj naďalej signifikantne lepšie pre bortezomib. Bez ohľadu na počiatočné hladiny β</w:t>
      </w:r>
      <w:r w:rsidRPr="00E67BFE">
        <w:rPr>
          <w:vertAlign w:val="subscript"/>
        </w:rPr>
        <w:t>2</w:t>
      </w:r>
      <w:r w:rsidRPr="00E67BFE">
        <w:t>-mikroglobulínu, všetky parametre účinnosti (čas do progresie a celkové prežitie, ako aj počet odpovedí) boli výrazne zlepšené v bortezomibovej skupine.</w:t>
      </w:r>
    </w:p>
    <w:p w14:paraId="47FDF1E7" w14:textId="77777777" w:rsidR="00E4117B" w:rsidRPr="00E67BFE" w:rsidRDefault="00E4117B" w:rsidP="00E4117B"/>
    <w:p w14:paraId="743618E9" w14:textId="77777777" w:rsidR="00E4117B" w:rsidRPr="00E67BFE" w:rsidRDefault="00E4117B" w:rsidP="00E4117B">
      <w:r w:rsidRPr="00E67BFE">
        <w:t xml:space="preserve">V refraktérnej populácii štúdie fázy II boli odpovede určované nezávislou hodnotiacou komisiou a kritériá odpovede boli podľa Európskej skupiny pre transplantáciu kostnej drene. Medián prežitia všetkých zahrnutých pacientov bol 17 mesiacov (rozpätie </w:t>
      </w:r>
      <w:r w:rsidRPr="00235B6C">
        <w:rPr>
          <w:szCs w:val="22"/>
        </w:rPr>
        <w:sym w:font="Symbol" w:char="F03C"/>
      </w:r>
      <w:r w:rsidRPr="00235B6C">
        <w:t>1 až</w:t>
      </w:r>
      <w:r w:rsidRPr="002F672A">
        <w:t xml:space="preserve"> 36+ mesiacov). Toto prežitie bolo vyššie ako medián šesťmesačného až deväťmesačného prežitia očakávaný konzultovanými investigátormi pre podobnú populáciu pacientov. Pri multiv</w:t>
      </w:r>
      <w:r w:rsidRPr="000C6472">
        <w:t>ariačnej analýze, bol počet odpovedí nezávislý od typu myelómu, výkonnostného stavu, delécie chromozómu 1</w:t>
      </w:r>
      <w:r w:rsidRPr="00602103">
        <w:t>3 al</w:t>
      </w:r>
      <w:r w:rsidRPr="00D1038A">
        <w:t xml:space="preserve">ebo od počtu a typu predchádzajúcej terapie. Pacienti, ktorí absolvovali </w:t>
      </w:r>
      <w:r w:rsidRPr="0096564F">
        <w:t>2</w:t>
      </w:r>
      <w:r w:rsidRPr="0096564F">
        <w:noBreakHyphen/>
        <w:t>3 pr</w:t>
      </w:r>
      <w:r w:rsidRPr="00A74AB5">
        <w:t>edchádzajúce terapeutické schémy mali frekvenciu odpovede 32</w:t>
      </w:r>
      <w:r w:rsidRPr="00F0425C">
        <w:t> </w:t>
      </w:r>
      <w:r w:rsidRPr="00C33F54">
        <w:t>% (10/3</w:t>
      </w:r>
      <w:r w:rsidRPr="000341CD">
        <w:t>2) a pacienti, ktorí absolvovali viac ako 7 pr</w:t>
      </w:r>
      <w:r w:rsidRPr="003E2D92">
        <w:t>edchádzajúcich terapeutických schém mali frekvenciu odpovede 31</w:t>
      </w:r>
      <w:r w:rsidRPr="00E67BFE">
        <w:t> % (21/67).</w:t>
      </w:r>
    </w:p>
    <w:p w14:paraId="5A66955C" w14:textId="77777777" w:rsidR="00E4117B" w:rsidRPr="00E67BFE" w:rsidRDefault="00E4117B" w:rsidP="00E4117B">
      <w:pPr>
        <w:rPr>
          <w:bCs/>
          <w:szCs w:val="22"/>
        </w:rPr>
      </w:pPr>
    </w:p>
    <w:p w14:paraId="2C7CC7DC" w14:textId="77777777" w:rsidR="00E4117B" w:rsidRPr="00E67BFE" w:rsidRDefault="00E4117B" w:rsidP="00E4117B">
      <w:pPr>
        <w:ind w:left="1247" w:hanging="1247"/>
        <w:rPr>
          <w:i/>
          <w:iCs/>
          <w:szCs w:val="22"/>
        </w:rPr>
      </w:pPr>
      <w:r w:rsidRPr="00E67BFE">
        <w:rPr>
          <w:i/>
          <w:iCs/>
          <w:szCs w:val="22"/>
        </w:rPr>
        <w:t>Tabuľka 14:</w:t>
      </w:r>
      <w:r w:rsidRPr="00E67BFE">
        <w:rPr>
          <w:i/>
          <w:iCs/>
          <w:szCs w:val="22"/>
        </w:rPr>
        <w:tab/>
        <w:t>Súhrn výsledkov liečby zo štúdií fázy III (APEX) a fázy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152"/>
        <w:gridCol w:w="985"/>
        <w:gridCol w:w="1139"/>
        <w:gridCol w:w="882"/>
        <w:gridCol w:w="1105"/>
        <w:gridCol w:w="983"/>
        <w:gridCol w:w="1396"/>
      </w:tblGrid>
      <w:tr w:rsidR="00E4117B" w:rsidRPr="00E67BFE" w14:paraId="522BAA34" w14:textId="77777777" w:rsidTr="003C5133">
        <w:trPr>
          <w:cantSplit/>
        </w:trPr>
        <w:tc>
          <w:tcPr>
            <w:tcW w:w="780" w:type="pct"/>
            <w:tcBorders>
              <w:right w:val="single" w:sz="8" w:space="0" w:color="auto"/>
            </w:tcBorders>
            <w:vAlign w:val="center"/>
          </w:tcPr>
          <w:p w14:paraId="4A0C09CE" w14:textId="77777777" w:rsidR="00E4117B" w:rsidRPr="00E67BFE" w:rsidRDefault="00E4117B" w:rsidP="003C5133">
            <w:pPr>
              <w:jc w:val="center"/>
              <w:rPr>
                <w:b/>
                <w:sz w:val="20"/>
                <w:szCs w:val="20"/>
              </w:rPr>
            </w:pPr>
          </w:p>
        </w:tc>
        <w:tc>
          <w:tcPr>
            <w:tcW w:w="1180" w:type="pct"/>
            <w:gridSpan w:val="2"/>
            <w:tcBorders>
              <w:top w:val="single" w:sz="8" w:space="0" w:color="auto"/>
              <w:left w:val="single" w:sz="8" w:space="0" w:color="auto"/>
              <w:bottom w:val="single" w:sz="8" w:space="0" w:color="auto"/>
              <w:right w:val="single" w:sz="8" w:space="0" w:color="auto"/>
            </w:tcBorders>
            <w:vAlign w:val="center"/>
          </w:tcPr>
          <w:p w14:paraId="4AE0F73B" w14:textId="77777777" w:rsidR="00E4117B" w:rsidRPr="00E67BFE" w:rsidRDefault="00E4117B" w:rsidP="003C5133">
            <w:pPr>
              <w:jc w:val="center"/>
              <w:rPr>
                <w:b/>
                <w:sz w:val="20"/>
                <w:szCs w:val="20"/>
              </w:rPr>
            </w:pPr>
            <w:r w:rsidRPr="00E67BFE">
              <w:rPr>
                <w:b/>
                <w:sz w:val="20"/>
                <w:szCs w:val="20"/>
              </w:rPr>
              <w:t>fáza III</w:t>
            </w:r>
          </w:p>
        </w:tc>
        <w:tc>
          <w:tcPr>
            <w:tcW w:w="1116" w:type="pct"/>
            <w:gridSpan w:val="2"/>
            <w:tcBorders>
              <w:top w:val="single" w:sz="8" w:space="0" w:color="auto"/>
              <w:left w:val="single" w:sz="8" w:space="0" w:color="auto"/>
              <w:bottom w:val="single" w:sz="8" w:space="0" w:color="auto"/>
              <w:right w:val="single" w:sz="8" w:space="0" w:color="auto"/>
            </w:tcBorders>
            <w:vAlign w:val="center"/>
          </w:tcPr>
          <w:p w14:paraId="337972A5" w14:textId="77777777" w:rsidR="00E4117B" w:rsidRPr="00E67BFE" w:rsidRDefault="00E4117B" w:rsidP="003C5133">
            <w:pPr>
              <w:jc w:val="center"/>
              <w:rPr>
                <w:sz w:val="20"/>
                <w:szCs w:val="20"/>
              </w:rPr>
            </w:pPr>
            <w:r w:rsidRPr="00E67BFE">
              <w:rPr>
                <w:b/>
                <w:sz w:val="20"/>
                <w:szCs w:val="20"/>
              </w:rPr>
              <w:t>fáza III</w:t>
            </w:r>
          </w:p>
        </w:tc>
        <w:tc>
          <w:tcPr>
            <w:tcW w:w="1153" w:type="pct"/>
            <w:gridSpan w:val="2"/>
            <w:tcBorders>
              <w:top w:val="single" w:sz="8" w:space="0" w:color="auto"/>
              <w:left w:val="single" w:sz="8" w:space="0" w:color="auto"/>
              <w:bottom w:val="single" w:sz="8" w:space="0" w:color="auto"/>
              <w:right w:val="single" w:sz="8" w:space="0" w:color="auto"/>
            </w:tcBorders>
          </w:tcPr>
          <w:p w14:paraId="552FE01C" w14:textId="77777777" w:rsidR="00E4117B" w:rsidRPr="00E67BFE" w:rsidRDefault="00E4117B" w:rsidP="003C5133">
            <w:pPr>
              <w:jc w:val="center"/>
              <w:rPr>
                <w:b/>
                <w:sz w:val="20"/>
                <w:szCs w:val="20"/>
              </w:rPr>
            </w:pPr>
            <w:r w:rsidRPr="00E67BFE">
              <w:rPr>
                <w:b/>
                <w:sz w:val="20"/>
                <w:szCs w:val="20"/>
              </w:rPr>
              <w:t>fáza III</w:t>
            </w:r>
          </w:p>
        </w:tc>
        <w:tc>
          <w:tcPr>
            <w:tcW w:w="771" w:type="pct"/>
            <w:tcBorders>
              <w:top w:val="single" w:sz="8" w:space="0" w:color="auto"/>
              <w:left w:val="single" w:sz="8" w:space="0" w:color="auto"/>
              <w:bottom w:val="single" w:sz="8" w:space="0" w:color="auto"/>
              <w:right w:val="single" w:sz="8" w:space="0" w:color="auto"/>
            </w:tcBorders>
            <w:vAlign w:val="center"/>
          </w:tcPr>
          <w:p w14:paraId="28B5668B" w14:textId="77777777" w:rsidR="00E4117B" w:rsidRPr="00E67BFE" w:rsidRDefault="00E4117B" w:rsidP="003C5133">
            <w:pPr>
              <w:jc w:val="center"/>
              <w:rPr>
                <w:b/>
                <w:sz w:val="20"/>
                <w:szCs w:val="20"/>
              </w:rPr>
            </w:pPr>
            <w:r w:rsidRPr="00E67BFE">
              <w:rPr>
                <w:b/>
                <w:sz w:val="20"/>
                <w:szCs w:val="20"/>
              </w:rPr>
              <w:t>fáza II</w:t>
            </w:r>
          </w:p>
        </w:tc>
      </w:tr>
      <w:tr w:rsidR="00E4117B" w:rsidRPr="00E67BFE" w14:paraId="457AF778" w14:textId="77777777" w:rsidTr="003C5133">
        <w:trPr>
          <w:cantSplit/>
        </w:trPr>
        <w:tc>
          <w:tcPr>
            <w:tcW w:w="780" w:type="pct"/>
            <w:tcBorders>
              <w:right w:val="single" w:sz="8" w:space="0" w:color="auto"/>
            </w:tcBorders>
            <w:vAlign w:val="center"/>
          </w:tcPr>
          <w:p w14:paraId="702D6035" w14:textId="77777777" w:rsidR="00E4117B" w:rsidRPr="00E67BFE" w:rsidRDefault="00E4117B" w:rsidP="003C5133">
            <w:pPr>
              <w:jc w:val="center"/>
              <w:rPr>
                <w:b/>
                <w:sz w:val="20"/>
                <w:szCs w:val="20"/>
              </w:rPr>
            </w:pPr>
          </w:p>
        </w:tc>
        <w:tc>
          <w:tcPr>
            <w:tcW w:w="1180" w:type="pct"/>
            <w:gridSpan w:val="2"/>
            <w:tcBorders>
              <w:top w:val="single" w:sz="8" w:space="0" w:color="auto"/>
              <w:left w:val="single" w:sz="8" w:space="0" w:color="auto"/>
              <w:bottom w:val="single" w:sz="8" w:space="0" w:color="auto"/>
              <w:right w:val="single" w:sz="8" w:space="0" w:color="auto"/>
            </w:tcBorders>
            <w:vAlign w:val="center"/>
          </w:tcPr>
          <w:p w14:paraId="17D0D0DC" w14:textId="77777777" w:rsidR="00E4117B" w:rsidRPr="00E67BFE" w:rsidRDefault="00E4117B" w:rsidP="003C5133">
            <w:pPr>
              <w:jc w:val="center"/>
              <w:rPr>
                <w:b/>
                <w:sz w:val="20"/>
                <w:szCs w:val="20"/>
              </w:rPr>
            </w:pPr>
            <w:r w:rsidRPr="00E67BFE">
              <w:rPr>
                <w:b/>
                <w:sz w:val="20"/>
                <w:szCs w:val="20"/>
              </w:rPr>
              <w:t>Všetci pacienti</w:t>
            </w:r>
          </w:p>
        </w:tc>
        <w:tc>
          <w:tcPr>
            <w:tcW w:w="1116" w:type="pct"/>
            <w:gridSpan w:val="2"/>
            <w:tcBorders>
              <w:top w:val="single" w:sz="8" w:space="0" w:color="auto"/>
              <w:left w:val="single" w:sz="8" w:space="0" w:color="auto"/>
              <w:bottom w:val="single" w:sz="8" w:space="0" w:color="auto"/>
              <w:right w:val="single" w:sz="8" w:space="0" w:color="auto"/>
            </w:tcBorders>
            <w:vAlign w:val="center"/>
          </w:tcPr>
          <w:p w14:paraId="40E94849" w14:textId="77777777" w:rsidR="00E4117B" w:rsidRPr="00E67BFE" w:rsidRDefault="00E4117B" w:rsidP="003C5133">
            <w:pPr>
              <w:jc w:val="center"/>
              <w:rPr>
                <w:b/>
                <w:sz w:val="20"/>
                <w:szCs w:val="20"/>
              </w:rPr>
            </w:pPr>
            <w:r w:rsidRPr="00E67BFE">
              <w:rPr>
                <w:b/>
                <w:sz w:val="20"/>
                <w:szCs w:val="20"/>
              </w:rPr>
              <w:t>1 predchádzajúca liečba</w:t>
            </w:r>
          </w:p>
        </w:tc>
        <w:tc>
          <w:tcPr>
            <w:tcW w:w="1153" w:type="pct"/>
            <w:gridSpan w:val="2"/>
            <w:tcBorders>
              <w:top w:val="single" w:sz="8" w:space="0" w:color="auto"/>
              <w:left w:val="single" w:sz="8" w:space="0" w:color="auto"/>
              <w:bottom w:val="single" w:sz="8" w:space="0" w:color="auto"/>
              <w:right w:val="single" w:sz="8" w:space="0" w:color="auto"/>
            </w:tcBorders>
          </w:tcPr>
          <w:p w14:paraId="5086F37B" w14:textId="77777777" w:rsidR="00E4117B" w:rsidRPr="00E67BFE" w:rsidRDefault="00E4117B" w:rsidP="003C5133">
            <w:pPr>
              <w:jc w:val="center"/>
              <w:rPr>
                <w:b/>
                <w:sz w:val="20"/>
                <w:szCs w:val="20"/>
              </w:rPr>
            </w:pPr>
            <w:r w:rsidRPr="00E67BFE">
              <w:rPr>
                <w:b/>
                <w:sz w:val="20"/>
                <w:szCs w:val="20"/>
              </w:rPr>
              <w:t>&gt;1 predchádzajúca liečba</w:t>
            </w:r>
          </w:p>
        </w:tc>
        <w:tc>
          <w:tcPr>
            <w:tcW w:w="771" w:type="pct"/>
            <w:tcBorders>
              <w:top w:val="single" w:sz="8" w:space="0" w:color="auto"/>
              <w:left w:val="single" w:sz="8" w:space="0" w:color="auto"/>
              <w:bottom w:val="single" w:sz="8" w:space="0" w:color="auto"/>
              <w:right w:val="single" w:sz="8" w:space="0" w:color="auto"/>
            </w:tcBorders>
            <w:vAlign w:val="center"/>
          </w:tcPr>
          <w:p w14:paraId="6437A327" w14:textId="77777777" w:rsidR="00E4117B" w:rsidRPr="00235B6C" w:rsidRDefault="00E4117B" w:rsidP="003C5133">
            <w:pPr>
              <w:jc w:val="center"/>
              <w:rPr>
                <w:b/>
                <w:sz w:val="20"/>
                <w:szCs w:val="20"/>
              </w:rPr>
            </w:pPr>
            <w:r w:rsidRPr="00235B6C">
              <w:rPr>
                <w:b/>
                <w:sz w:val="20"/>
                <w:szCs w:val="20"/>
              </w:rPr>
              <w:sym w:font="Symbol" w:char="F0B3"/>
            </w:r>
            <w:r w:rsidRPr="00235B6C">
              <w:rPr>
                <w:b/>
                <w:sz w:val="20"/>
                <w:szCs w:val="20"/>
              </w:rPr>
              <w:t>2 predchá-dzajúce liečby</w:t>
            </w:r>
          </w:p>
        </w:tc>
      </w:tr>
      <w:tr w:rsidR="00E4117B" w:rsidRPr="00E67BFE" w14:paraId="76EC7F91" w14:textId="77777777" w:rsidTr="003C5133">
        <w:trPr>
          <w:cantSplit/>
        </w:trPr>
        <w:tc>
          <w:tcPr>
            <w:tcW w:w="780" w:type="pct"/>
            <w:tcBorders>
              <w:right w:val="single" w:sz="8" w:space="0" w:color="auto"/>
            </w:tcBorders>
            <w:vAlign w:val="center"/>
          </w:tcPr>
          <w:p w14:paraId="19748A71" w14:textId="77777777" w:rsidR="00E4117B" w:rsidRPr="00E67BFE" w:rsidRDefault="00E4117B" w:rsidP="003C5133">
            <w:pPr>
              <w:jc w:val="center"/>
              <w:rPr>
                <w:b/>
                <w:bCs/>
                <w:sz w:val="20"/>
                <w:szCs w:val="20"/>
              </w:rPr>
            </w:pPr>
            <w:r w:rsidRPr="00E67BFE">
              <w:rPr>
                <w:b/>
                <w:bCs/>
                <w:sz w:val="20"/>
                <w:szCs w:val="20"/>
              </w:rPr>
              <w:t>Časovo závislé udalosti</w:t>
            </w:r>
          </w:p>
        </w:tc>
        <w:tc>
          <w:tcPr>
            <w:tcW w:w="636" w:type="pct"/>
            <w:tcBorders>
              <w:top w:val="single" w:sz="8" w:space="0" w:color="auto"/>
              <w:left w:val="single" w:sz="8" w:space="0" w:color="auto"/>
              <w:bottom w:val="single" w:sz="8" w:space="0" w:color="auto"/>
              <w:right w:val="single" w:sz="8" w:space="0" w:color="auto"/>
            </w:tcBorders>
            <w:vAlign w:val="center"/>
          </w:tcPr>
          <w:p w14:paraId="26EFCE58" w14:textId="77777777" w:rsidR="00E4117B" w:rsidRPr="00E67BFE" w:rsidRDefault="00E4117B" w:rsidP="003C5133">
            <w:pPr>
              <w:jc w:val="center"/>
              <w:rPr>
                <w:b/>
                <w:sz w:val="20"/>
                <w:szCs w:val="20"/>
              </w:rPr>
            </w:pPr>
            <w:r w:rsidRPr="00E67BFE">
              <w:rPr>
                <w:b/>
                <w:sz w:val="20"/>
                <w:szCs w:val="20"/>
              </w:rPr>
              <w:t>Bz</w:t>
            </w:r>
          </w:p>
          <w:p w14:paraId="58CBCFC6" w14:textId="77777777" w:rsidR="00E4117B" w:rsidRPr="00E67BFE" w:rsidRDefault="00E4117B" w:rsidP="003C5133">
            <w:pPr>
              <w:jc w:val="center"/>
              <w:rPr>
                <w:b/>
                <w:sz w:val="20"/>
                <w:szCs w:val="20"/>
              </w:rPr>
            </w:pPr>
            <w:r w:rsidRPr="00E67BFE">
              <w:rPr>
                <w:b/>
                <w:sz w:val="20"/>
                <w:szCs w:val="20"/>
              </w:rPr>
              <w:t>n=333</w:t>
            </w:r>
            <w:r w:rsidRPr="00E67BFE">
              <w:rPr>
                <w:b/>
                <w:sz w:val="20"/>
                <w:szCs w:val="20"/>
                <w:vertAlign w:val="superscript"/>
              </w:rPr>
              <w:t>a</w:t>
            </w:r>
          </w:p>
        </w:tc>
        <w:tc>
          <w:tcPr>
            <w:tcW w:w="544" w:type="pct"/>
            <w:tcBorders>
              <w:top w:val="single" w:sz="8" w:space="0" w:color="auto"/>
              <w:left w:val="single" w:sz="8" w:space="0" w:color="auto"/>
              <w:bottom w:val="single" w:sz="8" w:space="0" w:color="auto"/>
              <w:right w:val="single" w:sz="8" w:space="0" w:color="auto"/>
            </w:tcBorders>
            <w:vAlign w:val="center"/>
          </w:tcPr>
          <w:p w14:paraId="1DEEB58D" w14:textId="77777777" w:rsidR="00E4117B" w:rsidRPr="00E67BFE" w:rsidRDefault="00E4117B" w:rsidP="003C5133">
            <w:pPr>
              <w:jc w:val="center"/>
              <w:rPr>
                <w:b/>
                <w:sz w:val="20"/>
                <w:szCs w:val="20"/>
              </w:rPr>
            </w:pPr>
            <w:r w:rsidRPr="00E67BFE">
              <w:rPr>
                <w:b/>
                <w:sz w:val="20"/>
                <w:szCs w:val="20"/>
              </w:rPr>
              <w:t>Dex</w:t>
            </w:r>
          </w:p>
          <w:p w14:paraId="69B794CC" w14:textId="77777777" w:rsidR="00E4117B" w:rsidRPr="00E67BFE" w:rsidRDefault="00E4117B" w:rsidP="003C5133">
            <w:pPr>
              <w:jc w:val="center"/>
              <w:rPr>
                <w:b/>
                <w:sz w:val="20"/>
                <w:szCs w:val="20"/>
              </w:rPr>
            </w:pPr>
            <w:r w:rsidRPr="00E67BFE">
              <w:rPr>
                <w:b/>
                <w:sz w:val="20"/>
                <w:szCs w:val="20"/>
              </w:rPr>
              <w:t>n=336</w:t>
            </w:r>
            <w:r w:rsidRPr="00E67BFE">
              <w:rPr>
                <w:b/>
                <w:sz w:val="20"/>
                <w:szCs w:val="20"/>
                <w:vertAlign w:val="superscript"/>
              </w:rPr>
              <w:t>a</w:t>
            </w:r>
          </w:p>
        </w:tc>
        <w:tc>
          <w:tcPr>
            <w:tcW w:w="629" w:type="pct"/>
            <w:tcBorders>
              <w:top w:val="single" w:sz="8" w:space="0" w:color="auto"/>
              <w:left w:val="single" w:sz="8" w:space="0" w:color="auto"/>
              <w:bottom w:val="single" w:sz="8" w:space="0" w:color="auto"/>
              <w:right w:val="single" w:sz="8" w:space="0" w:color="auto"/>
            </w:tcBorders>
            <w:vAlign w:val="center"/>
          </w:tcPr>
          <w:p w14:paraId="42D44740" w14:textId="77777777" w:rsidR="00E4117B" w:rsidRPr="00E67BFE" w:rsidRDefault="00E4117B" w:rsidP="003C5133">
            <w:pPr>
              <w:jc w:val="center"/>
              <w:rPr>
                <w:b/>
                <w:bCs/>
                <w:sz w:val="20"/>
                <w:szCs w:val="20"/>
              </w:rPr>
            </w:pPr>
            <w:r w:rsidRPr="00E67BFE">
              <w:rPr>
                <w:b/>
                <w:bCs/>
                <w:sz w:val="20"/>
                <w:szCs w:val="20"/>
              </w:rPr>
              <w:t>Bz</w:t>
            </w:r>
          </w:p>
          <w:p w14:paraId="64BE46BA" w14:textId="77777777" w:rsidR="00E4117B" w:rsidRPr="00E67BFE" w:rsidRDefault="00E4117B" w:rsidP="003C5133">
            <w:pPr>
              <w:jc w:val="center"/>
              <w:rPr>
                <w:b/>
                <w:sz w:val="20"/>
                <w:szCs w:val="20"/>
              </w:rPr>
            </w:pPr>
            <w:r w:rsidRPr="00E67BFE">
              <w:rPr>
                <w:b/>
                <w:sz w:val="20"/>
                <w:szCs w:val="20"/>
              </w:rPr>
              <w:t>n=132</w:t>
            </w:r>
            <w:r w:rsidRPr="00E67BFE">
              <w:rPr>
                <w:b/>
                <w:sz w:val="20"/>
                <w:szCs w:val="20"/>
                <w:vertAlign w:val="superscript"/>
              </w:rPr>
              <w:t>a</w:t>
            </w:r>
          </w:p>
        </w:tc>
        <w:tc>
          <w:tcPr>
            <w:tcW w:w="487" w:type="pct"/>
            <w:tcBorders>
              <w:top w:val="single" w:sz="8" w:space="0" w:color="auto"/>
              <w:left w:val="single" w:sz="8" w:space="0" w:color="auto"/>
              <w:bottom w:val="single" w:sz="8" w:space="0" w:color="auto"/>
              <w:right w:val="single" w:sz="8" w:space="0" w:color="auto"/>
            </w:tcBorders>
            <w:vAlign w:val="center"/>
          </w:tcPr>
          <w:p w14:paraId="72AC3DA9" w14:textId="77777777" w:rsidR="00E4117B" w:rsidRPr="00E67BFE" w:rsidRDefault="00E4117B" w:rsidP="003C5133">
            <w:pPr>
              <w:jc w:val="center"/>
              <w:rPr>
                <w:b/>
                <w:sz w:val="20"/>
                <w:szCs w:val="20"/>
              </w:rPr>
            </w:pPr>
            <w:r w:rsidRPr="00E67BFE">
              <w:rPr>
                <w:b/>
                <w:sz w:val="20"/>
                <w:szCs w:val="20"/>
              </w:rPr>
              <w:t>Dex</w:t>
            </w:r>
          </w:p>
          <w:p w14:paraId="54C67268" w14:textId="77777777" w:rsidR="00E4117B" w:rsidRPr="00E67BFE" w:rsidRDefault="00E4117B" w:rsidP="003C5133">
            <w:pPr>
              <w:jc w:val="center"/>
              <w:rPr>
                <w:b/>
                <w:sz w:val="20"/>
                <w:szCs w:val="20"/>
              </w:rPr>
            </w:pPr>
            <w:r w:rsidRPr="00E67BFE">
              <w:rPr>
                <w:b/>
                <w:sz w:val="20"/>
                <w:szCs w:val="20"/>
              </w:rPr>
              <w:t>n=119</w:t>
            </w:r>
            <w:r w:rsidRPr="00E67BFE">
              <w:rPr>
                <w:b/>
                <w:sz w:val="20"/>
                <w:szCs w:val="20"/>
                <w:vertAlign w:val="superscript"/>
              </w:rPr>
              <w:t>a</w:t>
            </w:r>
          </w:p>
        </w:tc>
        <w:tc>
          <w:tcPr>
            <w:tcW w:w="610" w:type="pct"/>
            <w:tcBorders>
              <w:top w:val="single" w:sz="8" w:space="0" w:color="auto"/>
              <w:left w:val="single" w:sz="8" w:space="0" w:color="auto"/>
              <w:bottom w:val="single" w:sz="8" w:space="0" w:color="auto"/>
              <w:right w:val="single" w:sz="8" w:space="0" w:color="auto"/>
            </w:tcBorders>
            <w:vAlign w:val="center"/>
          </w:tcPr>
          <w:p w14:paraId="5C1FDCEA" w14:textId="77777777" w:rsidR="00E4117B" w:rsidRPr="00E67BFE" w:rsidRDefault="00E4117B" w:rsidP="003C5133">
            <w:pPr>
              <w:jc w:val="center"/>
              <w:rPr>
                <w:b/>
                <w:sz w:val="20"/>
                <w:szCs w:val="20"/>
              </w:rPr>
            </w:pPr>
            <w:r w:rsidRPr="00E67BFE">
              <w:rPr>
                <w:b/>
                <w:sz w:val="20"/>
                <w:szCs w:val="20"/>
              </w:rPr>
              <w:t>Bz</w:t>
            </w:r>
          </w:p>
          <w:p w14:paraId="4D6AF4BE" w14:textId="77777777" w:rsidR="00E4117B" w:rsidRPr="00E67BFE" w:rsidRDefault="00E4117B" w:rsidP="003C5133">
            <w:pPr>
              <w:jc w:val="center"/>
              <w:rPr>
                <w:b/>
                <w:sz w:val="20"/>
                <w:szCs w:val="20"/>
              </w:rPr>
            </w:pPr>
            <w:r w:rsidRPr="00E67BFE">
              <w:rPr>
                <w:b/>
                <w:sz w:val="20"/>
                <w:szCs w:val="20"/>
              </w:rPr>
              <w:t>n=200</w:t>
            </w:r>
            <w:r w:rsidRPr="00E67BFE">
              <w:rPr>
                <w:b/>
                <w:sz w:val="20"/>
                <w:szCs w:val="20"/>
                <w:vertAlign w:val="superscript"/>
              </w:rPr>
              <w:t>a</w:t>
            </w:r>
          </w:p>
        </w:tc>
        <w:tc>
          <w:tcPr>
            <w:tcW w:w="543" w:type="pct"/>
            <w:tcBorders>
              <w:top w:val="single" w:sz="8" w:space="0" w:color="auto"/>
              <w:left w:val="single" w:sz="8" w:space="0" w:color="auto"/>
              <w:bottom w:val="single" w:sz="8" w:space="0" w:color="auto"/>
              <w:right w:val="single" w:sz="8" w:space="0" w:color="auto"/>
            </w:tcBorders>
            <w:vAlign w:val="center"/>
          </w:tcPr>
          <w:p w14:paraId="1B3C00E8" w14:textId="77777777" w:rsidR="00E4117B" w:rsidRPr="00E67BFE" w:rsidRDefault="00E4117B" w:rsidP="003C5133">
            <w:pPr>
              <w:jc w:val="center"/>
              <w:rPr>
                <w:b/>
                <w:sz w:val="20"/>
                <w:szCs w:val="20"/>
              </w:rPr>
            </w:pPr>
            <w:r w:rsidRPr="00E67BFE">
              <w:rPr>
                <w:b/>
                <w:sz w:val="20"/>
                <w:szCs w:val="20"/>
              </w:rPr>
              <w:t>Dex</w:t>
            </w:r>
          </w:p>
          <w:p w14:paraId="67FB7CA0" w14:textId="77777777" w:rsidR="00E4117B" w:rsidRPr="00E67BFE" w:rsidRDefault="00E4117B" w:rsidP="003C5133">
            <w:pPr>
              <w:jc w:val="center"/>
              <w:rPr>
                <w:b/>
                <w:sz w:val="20"/>
                <w:szCs w:val="20"/>
              </w:rPr>
            </w:pPr>
            <w:r w:rsidRPr="00E67BFE">
              <w:rPr>
                <w:b/>
                <w:sz w:val="20"/>
                <w:szCs w:val="20"/>
              </w:rPr>
              <w:t>n=217</w:t>
            </w:r>
            <w:r w:rsidRPr="00E67BFE">
              <w:rPr>
                <w:b/>
                <w:sz w:val="20"/>
                <w:szCs w:val="20"/>
                <w:vertAlign w:val="superscript"/>
              </w:rPr>
              <w:t>a</w:t>
            </w:r>
          </w:p>
        </w:tc>
        <w:tc>
          <w:tcPr>
            <w:tcW w:w="771" w:type="pct"/>
            <w:tcBorders>
              <w:top w:val="single" w:sz="8" w:space="0" w:color="auto"/>
              <w:left w:val="single" w:sz="8" w:space="0" w:color="auto"/>
              <w:bottom w:val="single" w:sz="8" w:space="0" w:color="auto"/>
              <w:right w:val="single" w:sz="8" w:space="0" w:color="auto"/>
            </w:tcBorders>
            <w:vAlign w:val="center"/>
          </w:tcPr>
          <w:p w14:paraId="35E8F6BE" w14:textId="77777777" w:rsidR="00E4117B" w:rsidRPr="00E67BFE" w:rsidRDefault="00E4117B" w:rsidP="003C5133">
            <w:pPr>
              <w:jc w:val="center"/>
              <w:rPr>
                <w:b/>
                <w:sz w:val="20"/>
                <w:szCs w:val="20"/>
              </w:rPr>
            </w:pPr>
            <w:r w:rsidRPr="00E67BFE">
              <w:rPr>
                <w:b/>
                <w:sz w:val="20"/>
                <w:szCs w:val="20"/>
              </w:rPr>
              <w:t>Bz</w:t>
            </w:r>
          </w:p>
          <w:p w14:paraId="454EB116" w14:textId="77777777" w:rsidR="00E4117B" w:rsidRPr="00E67BFE" w:rsidRDefault="00E4117B" w:rsidP="003C5133">
            <w:pPr>
              <w:jc w:val="center"/>
              <w:rPr>
                <w:b/>
                <w:sz w:val="20"/>
                <w:szCs w:val="20"/>
                <w:vertAlign w:val="superscript"/>
              </w:rPr>
            </w:pPr>
            <w:r w:rsidRPr="00E67BFE">
              <w:rPr>
                <w:b/>
                <w:sz w:val="20"/>
                <w:szCs w:val="20"/>
              </w:rPr>
              <w:t>n=202</w:t>
            </w:r>
            <w:r w:rsidRPr="00E67BFE">
              <w:rPr>
                <w:b/>
                <w:sz w:val="20"/>
                <w:szCs w:val="20"/>
                <w:vertAlign w:val="superscript"/>
              </w:rPr>
              <w:t>a</w:t>
            </w:r>
          </w:p>
        </w:tc>
      </w:tr>
      <w:tr w:rsidR="00E4117B" w:rsidRPr="00E67BFE" w14:paraId="7EE4B391" w14:textId="77777777" w:rsidTr="003C5133">
        <w:trPr>
          <w:cantSplit/>
        </w:trPr>
        <w:tc>
          <w:tcPr>
            <w:tcW w:w="780" w:type="pct"/>
            <w:tcBorders>
              <w:right w:val="single" w:sz="8" w:space="0" w:color="auto"/>
            </w:tcBorders>
            <w:vAlign w:val="center"/>
          </w:tcPr>
          <w:p w14:paraId="69E6D110" w14:textId="77777777" w:rsidR="00E4117B" w:rsidRPr="00E67BFE" w:rsidRDefault="00E4117B" w:rsidP="003C5133">
            <w:pPr>
              <w:jc w:val="center"/>
              <w:rPr>
                <w:bCs/>
                <w:sz w:val="20"/>
                <w:szCs w:val="20"/>
              </w:rPr>
            </w:pPr>
            <w:r w:rsidRPr="00E67BFE">
              <w:rPr>
                <w:bCs/>
                <w:sz w:val="20"/>
                <w:szCs w:val="20"/>
              </w:rPr>
              <w:t>Čas do progresie (TTP), dni</w:t>
            </w:r>
          </w:p>
          <w:p w14:paraId="56EF4886" w14:textId="77777777" w:rsidR="00E4117B" w:rsidRPr="00E67BFE" w:rsidRDefault="00E4117B" w:rsidP="003C5133">
            <w:pPr>
              <w:jc w:val="center"/>
              <w:rPr>
                <w:bCs/>
                <w:sz w:val="20"/>
                <w:szCs w:val="20"/>
              </w:rPr>
            </w:pPr>
            <w:r w:rsidRPr="00E67BFE">
              <w:rPr>
                <w:bCs/>
                <w:sz w:val="20"/>
                <w:szCs w:val="20"/>
              </w:rPr>
              <w:t>[95 % CI]</w:t>
            </w:r>
          </w:p>
        </w:tc>
        <w:tc>
          <w:tcPr>
            <w:tcW w:w="636" w:type="pct"/>
            <w:tcBorders>
              <w:top w:val="single" w:sz="8" w:space="0" w:color="auto"/>
              <w:left w:val="single" w:sz="8" w:space="0" w:color="auto"/>
              <w:bottom w:val="single" w:sz="8" w:space="0" w:color="auto"/>
              <w:right w:val="single" w:sz="8" w:space="0" w:color="auto"/>
            </w:tcBorders>
            <w:vAlign w:val="center"/>
          </w:tcPr>
          <w:p w14:paraId="34BE243B" w14:textId="77777777" w:rsidR="00E4117B" w:rsidRPr="00E67BFE" w:rsidRDefault="00E4117B" w:rsidP="003C5133">
            <w:pPr>
              <w:jc w:val="center"/>
              <w:rPr>
                <w:bCs/>
                <w:sz w:val="20"/>
                <w:szCs w:val="20"/>
              </w:rPr>
            </w:pPr>
            <w:r w:rsidRPr="00E67BFE">
              <w:rPr>
                <w:bCs/>
                <w:sz w:val="20"/>
                <w:szCs w:val="20"/>
              </w:rPr>
              <w:t>189</w:t>
            </w:r>
            <w:r w:rsidRPr="00E67BFE">
              <w:rPr>
                <w:bCs/>
                <w:sz w:val="20"/>
                <w:szCs w:val="20"/>
                <w:vertAlign w:val="superscript"/>
              </w:rPr>
              <w:t>b</w:t>
            </w:r>
          </w:p>
          <w:p w14:paraId="7D80C651" w14:textId="77777777" w:rsidR="00E4117B" w:rsidRPr="00E67BFE" w:rsidRDefault="00E4117B" w:rsidP="003C5133">
            <w:pPr>
              <w:jc w:val="center"/>
              <w:rPr>
                <w:bCs/>
                <w:sz w:val="20"/>
                <w:szCs w:val="20"/>
              </w:rPr>
            </w:pPr>
            <w:r w:rsidRPr="00E67BFE">
              <w:rPr>
                <w:bCs/>
                <w:sz w:val="20"/>
                <w:szCs w:val="20"/>
              </w:rPr>
              <w:t>[148, 211]</w:t>
            </w:r>
          </w:p>
        </w:tc>
        <w:tc>
          <w:tcPr>
            <w:tcW w:w="544" w:type="pct"/>
            <w:tcBorders>
              <w:top w:val="single" w:sz="8" w:space="0" w:color="auto"/>
              <w:left w:val="single" w:sz="8" w:space="0" w:color="auto"/>
              <w:bottom w:val="single" w:sz="8" w:space="0" w:color="auto"/>
              <w:right w:val="single" w:sz="8" w:space="0" w:color="auto"/>
            </w:tcBorders>
            <w:vAlign w:val="center"/>
          </w:tcPr>
          <w:p w14:paraId="50451E4A" w14:textId="77777777" w:rsidR="00E4117B" w:rsidRPr="00E67BFE" w:rsidRDefault="00E4117B" w:rsidP="003C5133">
            <w:pPr>
              <w:jc w:val="center"/>
              <w:rPr>
                <w:bCs/>
                <w:sz w:val="20"/>
                <w:szCs w:val="20"/>
              </w:rPr>
            </w:pPr>
            <w:r w:rsidRPr="00E67BFE">
              <w:rPr>
                <w:bCs/>
                <w:sz w:val="20"/>
                <w:szCs w:val="20"/>
              </w:rPr>
              <w:t>106</w:t>
            </w:r>
            <w:r w:rsidRPr="00E67BFE">
              <w:rPr>
                <w:bCs/>
                <w:sz w:val="20"/>
                <w:szCs w:val="20"/>
                <w:vertAlign w:val="superscript"/>
              </w:rPr>
              <w:t>b</w:t>
            </w:r>
          </w:p>
          <w:p w14:paraId="06A7E94F" w14:textId="77777777" w:rsidR="00E4117B" w:rsidRPr="00E67BFE" w:rsidRDefault="00E4117B" w:rsidP="003C5133">
            <w:pPr>
              <w:jc w:val="center"/>
              <w:rPr>
                <w:bCs/>
                <w:sz w:val="20"/>
                <w:szCs w:val="20"/>
              </w:rPr>
            </w:pPr>
            <w:r w:rsidRPr="00E67BFE">
              <w:rPr>
                <w:bCs/>
                <w:sz w:val="20"/>
                <w:szCs w:val="20"/>
              </w:rPr>
              <w:t>[86, 128]</w:t>
            </w:r>
          </w:p>
        </w:tc>
        <w:tc>
          <w:tcPr>
            <w:tcW w:w="629" w:type="pct"/>
            <w:tcBorders>
              <w:top w:val="single" w:sz="8" w:space="0" w:color="auto"/>
              <w:left w:val="single" w:sz="8" w:space="0" w:color="auto"/>
              <w:bottom w:val="single" w:sz="8" w:space="0" w:color="auto"/>
              <w:right w:val="single" w:sz="8" w:space="0" w:color="auto"/>
            </w:tcBorders>
            <w:vAlign w:val="center"/>
          </w:tcPr>
          <w:p w14:paraId="72AE28CE" w14:textId="77777777" w:rsidR="00E4117B" w:rsidRPr="00E67BFE" w:rsidRDefault="00E4117B" w:rsidP="003C5133">
            <w:pPr>
              <w:jc w:val="center"/>
              <w:rPr>
                <w:bCs/>
                <w:sz w:val="20"/>
                <w:szCs w:val="20"/>
              </w:rPr>
            </w:pPr>
            <w:r w:rsidRPr="00E67BFE">
              <w:rPr>
                <w:bCs/>
                <w:sz w:val="20"/>
                <w:szCs w:val="20"/>
              </w:rPr>
              <w:t>212</w:t>
            </w:r>
            <w:r w:rsidRPr="00E67BFE">
              <w:rPr>
                <w:bCs/>
                <w:sz w:val="20"/>
                <w:szCs w:val="20"/>
                <w:vertAlign w:val="superscript"/>
              </w:rPr>
              <w:t>d</w:t>
            </w:r>
          </w:p>
          <w:p w14:paraId="1E604E04" w14:textId="77777777" w:rsidR="00E4117B" w:rsidRPr="00E67BFE" w:rsidRDefault="00E4117B" w:rsidP="003C5133">
            <w:pPr>
              <w:jc w:val="center"/>
              <w:rPr>
                <w:bCs/>
                <w:sz w:val="20"/>
                <w:szCs w:val="20"/>
              </w:rPr>
            </w:pPr>
            <w:r w:rsidRPr="00E67BFE">
              <w:rPr>
                <w:bCs/>
                <w:sz w:val="20"/>
                <w:szCs w:val="20"/>
              </w:rPr>
              <w:t>[188, 267]</w:t>
            </w:r>
          </w:p>
        </w:tc>
        <w:tc>
          <w:tcPr>
            <w:tcW w:w="487" w:type="pct"/>
            <w:tcBorders>
              <w:top w:val="single" w:sz="8" w:space="0" w:color="auto"/>
              <w:left w:val="single" w:sz="8" w:space="0" w:color="auto"/>
              <w:bottom w:val="single" w:sz="8" w:space="0" w:color="auto"/>
              <w:right w:val="single" w:sz="8" w:space="0" w:color="auto"/>
            </w:tcBorders>
            <w:vAlign w:val="center"/>
          </w:tcPr>
          <w:p w14:paraId="6F9DA792" w14:textId="77777777" w:rsidR="00E4117B" w:rsidRPr="00E67BFE" w:rsidRDefault="00E4117B" w:rsidP="003C5133">
            <w:pPr>
              <w:jc w:val="center"/>
              <w:rPr>
                <w:bCs/>
                <w:sz w:val="20"/>
                <w:szCs w:val="20"/>
              </w:rPr>
            </w:pPr>
            <w:r w:rsidRPr="00E67BFE">
              <w:rPr>
                <w:bCs/>
                <w:sz w:val="20"/>
                <w:szCs w:val="20"/>
              </w:rPr>
              <w:t>169</w:t>
            </w:r>
            <w:r w:rsidRPr="00E67BFE">
              <w:rPr>
                <w:bCs/>
                <w:sz w:val="20"/>
                <w:szCs w:val="20"/>
                <w:vertAlign w:val="superscript"/>
              </w:rPr>
              <w:t>d</w:t>
            </w:r>
          </w:p>
          <w:p w14:paraId="0E328E1E" w14:textId="77777777" w:rsidR="00E4117B" w:rsidRPr="00E67BFE" w:rsidRDefault="00E4117B" w:rsidP="003C5133">
            <w:pPr>
              <w:jc w:val="center"/>
              <w:rPr>
                <w:bCs/>
                <w:sz w:val="20"/>
                <w:szCs w:val="20"/>
              </w:rPr>
            </w:pPr>
            <w:r w:rsidRPr="00E67BFE">
              <w:rPr>
                <w:bCs/>
                <w:sz w:val="20"/>
                <w:szCs w:val="20"/>
              </w:rPr>
              <w:t>[105, 191]</w:t>
            </w:r>
          </w:p>
        </w:tc>
        <w:tc>
          <w:tcPr>
            <w:tcW w:w="610" w:type="pct"/>
            <w:tcBorders>
              <w:top w:val="single" w:sz="8" w:space="0" w:color="auto"/>
              <w:left w:val="single" w:sz="8" w:space="0" w:color="auto"/>
              <w:bottom w:val="single" w:sz="8" w:space="0" w:color="auto"/>
              <w:right w:val="single" w:sz="8" w:space="0" w:color="auto"/>
            </w:tcBorders>
            <w:vAlign w:val="center"/>
          </w:tcPr>
          <w:p w14:paraId="4482D4F6" w14:textId="77777777" w:rsidR="00E4117B" w:rsidRPr="00E67BFE" w:rsidRDefault="00E4117B" w:rsidP="003C5133">
            <w:pPr>
              <w:jc w:val="center"/>
              <w:rPr>
                <w:bCs/>
                <w:sz w:val="20"/>
                <w:szCs w:val="20"/>
              </w:rPr>
            </w:pPr>
            <w:r w:rsidRPr="00E67BFE">
              <w:rPr>
                <w:bCs/>
                <w:sz w:val="20"/>
                <w:szCs w:val="20"/>
              </w:rPr>
              <w:t>148</w:t>
            </w:r>
            <w:r w:rsidRPr="00E67BFE">
              <w:rPr>
                <w:bCs/>
                <w:sz w:val="20"/>
                <w:szCs w:val="20"/>
                <w:vertAlign w:val="superscript"/>
              </w:rPr>
              <w:t>b</w:t>
            </w:r>
          </w:p>
          <w:p w14:paraId="6A30C6D1" w14:textId="77777777" w:rsidR="00E4117B" w:rsidRPr="00E67BFE" w:rsidRDefault="00E4117B" w:rsidP="003C5133">
            <w:pPr>
              <w:jc w:val="center"/>
              <w:rPr>
                <w:bCs/>
                <w:sz w:val="20"/>
                <w:szCs w:val="20"/>
              </w:rPr>
            </w:pPr>
            <w:r w:rsidRPr="00E67BFE">
              <w:rPr>
                <w:bCs/>
                <w:sz w:val="20"/>
                <w:szCs w:val="20"/>
              </w:rPr>
              <w:t>[129, 192]</w:t>
            </w:r>
          </w:p>
        </w:tc>
        <w:tc>
          <w:tcPr>
            <w:tcW w:w="543" w:type="pct"/>
            <w:tcBorders>
              <w:top w:val="single" w:sz="8" w:space="0" w:color="auto"/>
              <w:left w:val="single" w:sz="8" w:space="0" w:color="auto"/>
              <w:bottom w:val="single" w:sz="8" w:space="0" w:color="auto"/>
              <w:right w:val="single" w:sz="8" w:space="0" w:color="auto"/>
            </w:tcBorders>
            <w:vAlign w:val="center"/>
          </w:tcPr>
          <w:p w14:paraId="6C483DE1" w14:textId="77777777" w:rsidR="00E4117B" w:rsidRPr="00E67BFE" w:rsidRDefault="00E4117B" w:rsidP="003C5133">
            <w:pPr>
              <w:jc w:val="center"/>
              <w:rPr>
                <w:bCs/>
                <w:sz w:val="20"/>
                <w:szCs w:val="20"/>
              </w:rPr>
            </w:pPr>
            <w:r w:rsidRPr="00E67BFE">
              <w:rPr>
                <w:bCs/>
                <w:sz w:val="20"/>
                <w:szCs w:val="20"/>
              </w:rPr>
              <w:t>87</w:t>
            </w:r>
            <w:r w:rsidRPr="00E67BFE">
              <w:rPr>
                <w:bCs/>
                <w:sz w:val="20"/>
                <w:szCs w:val="20"/>
                <w:vertAlign w:val="superscript"/>
              </w:rPr>
              <w:t>b</w:t>
            </w:r>
          </w:p>
          <w:p w14:paraId="2A7AC78B" w14:textId="77777777" w:rsidR="00E4117B" w:rsidRPr="00E67BFE" w:rsidRDefault="00E4117B" w:rsidP="003C5133">
            <w:pPr>
              <w:jc w:val="center"/>
              <w:rPr>
                <w:bCs/>
                <w:sz w:val="20"/>
                <w:szCs w:val="20"/>
              </w:rPr>
            </w:pPr>
            <w:r w:rsidRPr="00E67BFE">
              <w:rPr>
                <w:bCs/>
                <w:sz w:val="20"/>
                <w:szCs w:val="20"/>
              </w:rPr>
              <w:t>[84, 107]</w:t>
            </w:r>
          </w:p>
        </w:tc>
        <w:tc>
          <w:tcPr>
            <w:tcW w:w="771" w:type="pct"/>
            <w:tcBorders>
              <w:top w:val="single" w:sz="8" w:space="0" w:color="auto"/>
              <w:left w:val="single" w:sz="8" w:space="0" w:color="auto"/>
              <w:bottom w:val="single" w:sz="8" w:space="0" w:color="auto"/>
              <w:right w:val="single" w:sz="8" w:space="0" w:color="auto"/>
            </w:tcBorders>
            <w:vAlign w:val="center"/>
          </w:tcPr>
          <w:p w14:paraId="4345DB10" w14:textId="77777777" w:rsidR="00E4117B" w:rsidRPr="00E67BFE" w:rsidRDefault="00E4117B" w:rsidP="003C5133">
            <w:pPr>
              <w:jc w:val="center"/>
              <w:rPr>
                <w:bCs/>
                <w:sz w:val="20"/>
                <w:szCs w:val="20"/>
              </w:rPr>
            </w:pPr>
            <w:r w:rsidRPr="00E67BFE">
              <w:rPr>
                <w:bCs/>
                <w:sz w:val="20"/>
                <w:szCs w:val="20"/>
              </w:rPr>
              <w:t>210</w:t>
            </w:r>
          </w:p>
          <w:p w14:paraId="69F1DE29" w14:textId="77777777" w:rsidR="00E4117B" w:rsidRPr="00E67BFE" w:rsidRDefault="00E4117B" w:rsidP="003C5133">
            <w:pPr>
              <w:jc w:val="center"/>
              <w:rPr>
                <w:bCs/>
                <w:sz w:val="20"/>
                <w:szCs w:val="20"/>
              </w:rPr>
            </w:pPr>
            <w:r w:rsidRPr="00E67BFE">
              <w:rPr>
                <w:bCs/>
                <w:sz w:val="20"/>
                <w:szCs w:val="20"/>
              </w:rPr>
              <w:t>[154, 281]</w:t>
            </w:r>
          </w:p>
        </w:tc>
      </w:tr>
      <w:tr w:rsidR="00E4117B" w:rsidRPr="00E67BFE" w14:paraId="5EB7C556" w14:textId="77777777" w:rsidTr="003C5133">
        <w:trPr>
          <w:cantSplit/>
        </w:trPr>
        <w:tc>
          <w:tcPr>
            <w:tcW w:w="780" w:type="pct"/>
            <w:tcBorders>
              <w:right w:val="single" w:sz="8" w:space="0" w:color="auto"/>
            </w:tcBorders>
            <w:vAlign w:val="center"/>
          </w:tcPr>
          <w:p w14:paraId="26C9B85D" w14:textId="77777777" w:rsidR="00E4117B" w:rsidRPr="00E67BFE" w:rsidRDefault="00E4117B" w:rsidP="003C5133">
            <w:pPr>
              <w:jc w:val="center"/>
              <w:rPr>
                <w:bCs/>
                <w:sz w:val="20"/>
                <w:szCs w:val="20"/>
              </w:rPr>
            </w:pPr>
            <w:r w:rsidRPr="00E67BFE">
              <w:rPr>
                <w:bCs/>
                <w:sz w:val="20"/>
                <w:szCs w:val="20"/>
              </w:rPr>
              <w:t>1 rok prežitia, %</w:t>
            </w:r>
          </w:p>
          <w:p w14:paraId="23B296D6" w14:textId="77777777" w:rsidR="00E4117B" w:rsidRPr="00E67BFE" w:rsidRDefault="00E4117B" w:rsidP="003C5133">
            <w:pPr>
              <w:jc w:val="center"/>
              <w:rPr>
                <w:bCs/>
                <w:sz w:val="20"/>
                <w:szCs w:val="20"/>
              </w:rPr>
            </w:pPr>
            <w:r w:rsidRPr="00E67BFE">
              <w:rPr>
                <w:bCs/>
                <w:sz w:val="20"/>
                <w:szCs w:val="20"/>
              </w:rPr>
              <w:t>[95 % CI]</w:t>
            </w:r>
          </w:p>
        </w:tc>
        <w:tc>
          <w:tcPr>
            <w:tcW w:w="636" w:type="pct"/>
            <w:tcBorders>
              <w:top w:val="single" w:sz="8" w:space="0" w:color="auto"/>
              <w:left w:val="single" w:sz="8" w:space="0" w:color="auto"/>
              <w:bottom w:val="single" w:sz="8" w:space="0" w:color="auto"/>
              <w:right w:val="single" w:sz="8" w:space="0" w:color="auto"/>
            </w:tcBorders>
            <w:vAlign w:val="center"/>
          </w:tcPr>
          <w:p w14:paraId="15515B6C" w14:textId="77777777" w:rsidR="00E4117B" w:rsidRPr="00E67BFE" w:rsidRDefault="00E4117B" w:rsidP="003C5133">
            <w:pPr>
              <w:jc w:val="center"/>
              <w:rPr>
                <w:bCs/>
                <w:sz w:val="20"/>
                <w:szCs w:val="20"/>
              </w:rPr>
            </w:pPr>
            <w:r w:rsidRPr="00E67BFE">
              <w:rPr>
                <w:bCs/>
                <w:sz w:val="20"/>
                <w:szCs w:val="20"/>
              </w:rPr>
              <w:t>80</w:t>
            </w:r>
            <w:r w:rsidRPr="00E67BFE">
              <w:rPr>
                <w:bCs/>
                <w:sz w:val="20"/>
                <w:szCs w:val="20"/>
                <w:vertAlign w:val="superscript"/>
              </w:rPr>
              <w:t>d</w:t>
            </w:r>
          </w:p>
          <w:p w14:paraId="6D2D033E" w14:textId="77777777" w:rsidR="00E4117B" w:rsidRPr="00E67BFE" w:rsidRDefault="00E4117B" w:rsidP="003C5133">
            <w:pPr>
              <w:jc w:val="center"/>
              <w:rPr>
                <w:bCs/>
                <w:sz w:val="20"/>
                <w:szCs w:val="20"/>
              </w:rPr>
            </w:pPr>
            <w:r w:rsidRPr="00E67BFE">
              <w:rPr>
                <w:bCs/>
                <w:sz w:val="20"/>
                <w:szCs w:val="20"/>
              </w:rPr>
              <w:t xml:space="preserve">[74,85] </w:t>
            </w:r>
          </w:p>
        </w:tc>
        <w:tc>
          <w:tcPr>
            <w:tcW w:w="544" w:type="pct"/>
            <w:tcBorders>
              <w:top w:val="single" w:sz="8" w:space="0" w:color="auto"/>
              <w:left w:val="single" w:sz="8" w:space="0" w:color="auto"/>
              <w:bottom w:val="single" w:sz="8" w:space="0" w:color="auto"/>
              <w:right w:val="single" w:sz="8" w:space="0" w:color="auto"/>
            </w:tcBorders>
            <w:vAlign w:val="center"/>
          </w:tcPr>
          <w:p w14:paraId="72E24686" w14:textId="77777777" w:rsidR="00E4117B" w:rsidRPr="00E67BFE" w:rsidRDefault="00E4117B" w:rsidP="003C5133">
            <w:pPr>
              <w:jc w:val="center"/>
              <w:rPr>
                <w:bCs/>
                <w:sz w:val="20"/>
                <w:szCs w:val="20"/>
              </w:rPr>
            </w:pPr>
            <w:r w:rsidRPr="00E67BFE">
              <w:rPr>
                <w:bCs/>
                <w:sz w:val="20"/>
                <w:szCs w:val="20"/>
              </w:rPr>
              <w:t>66</w:t>
            </w:r>
            <w:r w:rsidRPr="00E67BFE">
              <w:rPr>
                <w:bCs/>
                <w:sz w:val="20"/>
                <w:szCs w:val="20"/>
                <w:vertAlign w:val="superscript"/>
              </w:rPr>
              <w:t>d</w:t>
            </w:r>
          </w:p>
          <w:p w14:paraId="6DB87D2F" w14:textId="77777777" w:rsidR="00E4117B" w:rsidRPr="00E67BFE" w:rsidRDefault="00E4117B" w:rsidP="003C5133">
            <w:pPr>
              <w:jc w:val="center"/>
              <w:rPr>
                <w:bCs/>
                <w:sz w:val="20"/>
                <w:szCs w:val="20"/>
              </w:rPr>
            </w:pPr>
            <w:r w:rsidRPr="00E67BFE">
              <w:rPr>
                <w:bCs/>
                <w:sz w:val="20"/>
                <w:szCs w:val="20"/>
              </w:rPr>
              <w:t>[59,72]</w:t>
            </w:r>
          </w:p>
        </w:tc>
        <w:tc>
          <w:tcPr>
            <w:tcW w:w="629" w:type="pct"/>
            <w:tcBorders>
              <w:top w:val="single" w:sz="8" w:space="0" w:color="auto"/>
              <w:left w:val="single" w:sz="8" w:space="0" w:color="auto"/>
              <w:bottom w:val="single" w:sz="8" w:space="0" w:color="auto"/>
              <w:right w:val="single" w:sz="8" w:space="0" w:color="auto"/>
            </w:tcBorders>
            <w:vAlign w:val="center"/>
          </w:tcPr>
          <w:p w14:paraId="59A773AD" w14:textId="77777777" w:rsidR="00E4117B" w:rsidRPr="00E67BFE" w:rsidRDefault="00E4117B" w:rsidP="003C5133">
            <w:pPr>
              <w:jc w:val="center"/>
              <w:rPr>
                <w:bCs/>
                <w:sz w:val="20"/>
                <w:szCs w:val="20"/>
              </w:rPr>
            </w:pPr>
            <w:r w:rsidRPr="00E67BFE">
              <w:rPr>
                <w:bCs/>
                <w:sz w:val="20"/>
                <w:szCs w:val="20"/>
              </w:rPr>
              <w:t>89</w:t>
            </w:r>
            <w:r w:rsidRPr="00E67BFE">
              <w:rPr>
                <w:bCs/>
                <w:sz w:val="20"/>
                <w:szCs w:val="20"/>
                <w:vertAlign w:val="superscript"/>
              </w:rPr>
              <w:t>d</w:t>
            </w:r>
          </w:p>
          <w:p w14:paraId="080D9A94" w14:textId="77777777" w:rsidR="00E4117B" w:rsidRPr="00E67BFE" w:rsidRDefault="00E4117B" w:rsidP="003C5133">
            <w:pPr>
              <w:jc w:val="center"/>
              <w:rPr>
                <w:bCs/>
                <w:sz w:val="20"/>
                <w:szCs w:val="20"/>
              </w:rPr>
            </w:pPr>
            <w:r w:rsidRPr="00E67BFE">
              <w:rPr>
                <w:bCs/>
                <w:sz w:val="20"/>
                <w:szCs w:val="20"/>
              </w:rPr>
              <w:t>[82,95]</w:t>
            </w:r>
          </w:p>
        </w:tc>
        <w:tc>
          <w:tcPr>
            <w:tcW w:w="487" w:type="pct"/>
            <w:tcBorders>
              <w:top w:val="single" w:sz="8" w:space="0" w:color="auto"/>
              <w:left w:val="single" w:sz="8" w:space="0" w:color="auto"/>
              <w:bottom w:val="single" w:sz="8" w:space="0" w:color="auto"/>
              <w:right w:val="single" w:sz="8" w:space="0" w:color="auto"/>
            </w:tcBorders>
            <w:vAlign w:val="center"/>
          </w:tcPr>
          <w:p w14:paraId="0CEFD45E" w14:textId="77777777" w:rsidR="00E4117B" w:rsidRPr="00E67BFE" w:rsidRDefault="00E4117B" w:rsidP="003C5133">
            <w:pPr>
              <w:jc w:val="center"/>
              <w:rPr>
                <w:bCs/>
                <w:sz w:val="20"/>
                <w:szCs w:val="20"/>
              </w:rPr>
            </w:pPr>
            <w:r w:rsidRPr="00E67BFE">
              <w:rPr>
                <w:bCs/>
                <w:sz w:val="20"/>
                <w:szCs w:val="20"/>
              </w:rPr>
              <w:t>72</w:t>
            </w:r>
            <w:r w:rsidRPr="00E67BFE">
              <w:rPr>
                <w:bCs/>
                <w:sz w:val="20"/>
                <w:szCs w:val="20"/>
                <w:vertAlign w:val="superscript"/>
              </w:rPr>
              <w:t>d</w:t>
            </w:r>
          </w:p>
          <w:p w14:paraId="67B2E141" w14:textId="77777777" w:rsidR="00E4117B" w:rsidRPr="00E67BFE" w:rsidRDefault="00E4117B" w:rsidP="003C5133">
            <w:pPr>
              <w:jc w:val="center"/>
              <w:rPr>
                <w:bCs/>
                <w:sz w:val="20"/>
                <w:szCs w:val="20"/>
              </w:rPr>
            </w:pPr>
            <w:r w:rsidRPr="00E67BFE">
              <w:rPr>
                <w:bCs/>
                <w:sz w:val="20"/>
                <w:szCs w:val="20"/>
              </w:rPr>
              <w:t>[62,83]</w:t>
            </w:r>
          </w:p>
        </w:tc>
        <w:tc>
          <w:tcPr>
            <w:tcW w:w="610" w:type="pct"/>
            <w:tcBorders>
              <w:top w:val="single" w:sz="8" w:space="0" w:color="auto"/>
              <w:left w:val="single" w:sz="8" w:space="0" w:color="auto"/>
              <w:bottom w:val="single" w:sz="8" w:space="0" w:color="auto"/>
              <w:right w:val="single" w:sz="8" w:space="0" w:color="auto"/>
            </w:tcBorders>
            <w:vAlign w:val="center"/>
          </w:tcPr>
          <w:p w14:paraId="547862EA" w14:textId="77777777" w:rsidR="00E4117B" w:rsidRPr="00E67BFE" w:rsidRDefault="00E4117B" w:rsidP="003C5133">
            <w:pPr>
              <w:jc w:val="center"/>
              <w:rPr>
                <w:bCs/>
                <w:sz w:val="20"/>
                <w:szCs w:val="20"/>
              </w:rPr>
            </w:pPr>
            <w:r w:rsidRPr="00E67BFE">
              <w:rPr>
                <w:bCs/>
                <w:sz w:val="20"/>
                <w:szCs w:val="20"/>
              </w:rPr>
              <w:t>73</w:t>
            </w:r>
          </w:p>
          <w:p w14:paraId="29777EDB" w14:textId="77777777" w:rsidR="00E4117B" w:rsidRPr="00E67BFE" w:rsidRDefault="00E4117B" w:rsidP="003C5133">
            <w:pPr>
              <w:jc w:val="center"/>
              <w:rPr>
                <w:bCs/>
                <w:sz w:val="20"/>
                <w:szCs w:val="20"/>
              </w:rPr>
            </w:pPr>
            <w:r w:rsidRPr="00E67BFE">
              <w:rPr>
                <w:bCs/>
                <w:sz w:val="20"/>
                <w:szCs w:val="20"/>
              </w:rPr>
              <w:t>[64,82]</w:t>
            </w:r>
          </w:p>
        </w:tc>
        <w:tc>
          <w:tcPr>
            <w:tcW w:w="543" w:type="pct"/>
            <w:tcBorders>
              <w:top w:val="single" w:sz="8" w:space="0" w:color="auto"/>
              <w:left w:val="single" w:sz="8" w:space="0" w:color="auto"/>
              <w:bottom w:val="single" w:sz="8" w:space="0" w:color="auto"/>
              <w:right w:val="single" w:sz="8" w:space="0" w:color="auto"/>
            </w:tcBorders>
            <w:vAlign w:val="center"/>
          </w:tcPr>
          <w:p w14:paraId="684A54D9" w14:textId="77777777" w:rsidR="00E4117B" w:rsidRPr="00E67BFE" w:rsidRDefault="00E4117B" w:rsidP="003C5133">
            <w:pPr>
              <w:jc w:val="center"/>
              <w:rPr>
                <w:bCs/>
                <w:sz w:val="20"/>
                <w:szCs w:val="20"/>
              </w:rPr>
            </w:pPr>
            <w:r w:rsidRPr="00E67BFE">
              <w:rPr>
                <w:bCs/>
                <w:sz w:val="20"/>
                <w:szCs w:val="20"/>
              </w:rPr>
              <w:t>62</w:t>
            </w:r>
          </w:p>
          <w:p w14:paraId="06A5F901" w14:textId="77777777" w:rsidR="00E4117B" w:rsidRPr="00E67BFE" w:rsidRDefault="00E4117B" w:rsidP="003C5133">
            <w:pPr>
              <w:jc w:val="center"/>
              <w:rPr>
                <w:bCs/>
                <w:sz w:val="20"/>
                <w:szCs w:val="20"/>
              </w:rPr>
            </w:pPr>
            <w:r w:rsidRPr="00E67BFE">
              <w:rPr>
                <w:bCs/>
                <w:sz w:val="20"/>
                <w:szCs w:val="20"/>
              </w:rPr>
              <w:t>[53,71]</w:t>
            </w:r>
          </w:p>
        </w:tc>
        <w:tc>
          <w:tcPr>
            <w:tcW w:w="771" w:type="pct"/>
            <w:tcBorders>
              <w:top w:val="single" w:sz="8" w:space="0" w:color="auto"/>
              <w:left w:val="single" w:sz="8" w:space="0" w:color="auto"/>
              <w:bottom w:val="single" w:sz="8" w:space="0" w:color="auto"/>
              <w:right w:val="single" w:sz="8" w:space="0" w:color="auto"/>
            </w:tcBorders>
            <w:vAlign w:val="center"/>
          </w:tcPr>
          <w:p w14:paraId="284E4B9E" w14:textId="77777777" w:rsidR="00E4117B" w:rsidRPr="00E67BFE" w:rsidRDefault="00E4117B" w:rsidP="003C5133">
            <w:pPr>
              <w:jc w:val="center"/>
              <w:rPr>
                <w:bCs/>
                <w:sz w:val="20"/>
                <w:szCs w:val="20"/>
              </w:rPr>
            </w:pPr>
            <w:r w:rsidRPr="00E67BFE">
              <w:rPr>
                <w:bCs/>
                <w:sz w:val="20"/>
                <w:szCs w:val="20"/>
              </w:rPr>
              <w:t>60</w:t>
            </w:r>
          </w:p>
        </w:tc>
      </w:tr>
      <w:tr w:rsidR="00E4117B" w:rsidRPr="00E67BFE" w14:paraId="02033204" w14:textId="77777777" w:rsidTr="003C5133">
        <w:trPr>
          <w:cantSplit/>
        </w:trPr>
        <w:tc>
          <w:tcPr>
            <w:tcW w:w="780" w:type="pct"/>
            <w:tcBorders>
              <w:right w:val="single" w:sz="8" w:space="0" w:color="auto"/>
            </w:tcBorders>
            <w:vAlign w:val="center"/>
          </w:tcPr>
          <w:p w14:paraId="4B1A6562" w14:textId="77777777" w:rsidR="00E4117B" w:rsidRPr="00E67BFE" w:rsidRDefault="00E4117B" w:rsidP="003C5133">
            <w:pPr>
              <w:jc w:val="center"/>
              <w:rPr>
                <w:b/>
                <w:sz w:val="20"/>
                <w:szCs w:val="20"/>
              </w:rPr>
            </w:pPr>
            <w:r w:rsidRPr="00E67BFE">
              <w:rPr>
                <w:b/>
                <w:sz w:val="20"/>
                <w:szCs w:val="20"/>
              </w:rPr>
              <w:t>Najlepšia odpoveď (%)</w:t>
            </w:r>
          </w:p>
        </w:tc>
        <w:tc>
          <w:tcPr>
            <w:tcW w:w="636" w:type="pct"/>
            <w:tcBorders>
              <w:top w:val="single" w:sz="8" w:space="0" w:color="auto"/>
              <w:left w:val="single" w:sz="8" w:space="0" w:color="auto"/>
              <w:bottom w:val="single" w:sz="8" w:space="0" w:color="auto"/>
              <w:right w:val="single" w:sz="8" w:space="0" w:color="auto"/>
            </w:tcBorders>
            <w:vAlign w:val="center"/>
          </w:tcPr>
          <w:p w14:paraId="4EB04514" w14:textId="77777777" w:rsidR="00E4117B" w:rsidRPr="00E67BFE" w:rsidRDefault="00E4117B" w:rsidP="003C5133">
            <w:pPr>
              <w:jc w:val="center"/>
              <w:rPr>
                <w:b/>
                <w:bCs/>
                <w:sz w:val="20"/>
                <w:szCs w:val="20"/>
              </w:rPr>
            </w:pPr>
            <w:r w:rsidRPr="00E67BFE">
              <w:rPr>
                <w:b/>
                <w:bCs/>
                <w:sz w:val="20"/>
                <w:szCs w:val="20"/>
              </w:rPr>
              <w:t>Bz</w:t>
            </w:r>
          </w:p>
          <w:p w14:paraId="5B57005B" w14:textId="77777777" w:rsidR="00E4117B" w:rsidRPr="00E67BFE" w:rsidRDefault="00E4117B" w:rsidP="003C5133">
            <w:pPr>
              <w:jc w:val="center"/>
              <w:rPr>
                <w:sz w:val="20"/>
                <w:szCs w:val="20"/>
              </w:rPr>
            </w:pPr>
            <w:r w:rsidRPr="00E67BFE">
              <w:rPr>
                <w:b/>
                <w:sz w:val="20"/>
                <w:szCs w:val="20"/>
              </w:rPr>
              <w:t>n=315</w:t>
            </w:r>
            <w:r w:rsidRPr="00E67BFE">
              <w:rPr>
                <w:sz w:val="20"/>
                <w:szCs w:val="20"/>
                <w:vertAlign w:val="superscript"/>
              </w:rPr>
              <w:t>c</w:t>
            </w:r>
          </w:p>
        </w:tc>
        <w:tc>
          <w:tcPr>
            <w:tcW w:w="544" w:type="pct"/>
            <w:tcBorders>
              <w:top w:val="single" w:sz="8" w:space="0" w:color="auto"/>
              <w:left w:val="single" w:sz="8" w:space="0" w:color="auto"/>
              <w:bottom w:val="single" w:sz="8" w:space="0" w:color="auto"/>
              <w:right w:val="single" w:sz="8" w:space="0" w:color="auto"/>
            </w:tcBorders>
            <w:vAlign w:val="center"/>
          </w:tcPr>
          <w:p w14:paraId="33B59912" w14:textId="77777777" w:rsidR="00E4117B" w:rsidRPr="00E67BFE" w:rsidRDefault="00E4117B" w:rsidP="003C5133">
            <w:pPr>
              <w:jc w:val="center"/>
              <w:rPr>
                <w:b/>
                <w:sz w:val="20"/>
                <w:szCs w:val="20"/>
              </w:rPr>
            </w:pPr>
            <w:r w:rsidRPr="00E67BFE">
              <w:rPr>
                <w:b/>
                <w:sz w:val="20"/>
                <w:szCs w:val="20"/>
              </w:rPr>
              <w:t>Dex</w:t>
            </w:r>
          </w:p>
          <w:p w14:paraId="58BE2499" w14:textId="77777777" w:rsidR="00E4117B" w:rsidRPr="00E67BFE" w:rsidRDefault="00E4117B" w:rsidP="003C5133">
            <w:pPr>
              <w:jc w:val="center"/>
              <w:rPr>
                <w:sz w:val="20"/>
                <w:szCs w:val="20"/>
              </w:rPr>
            </w:pPr>
            <w:r w:rsidRPr="00E67BFE">
              <w:rPr>
                <w:b/>
                <w:sz w:val="20"/>
                <w:szCs w:val="20"/>
              </w:rPr>
              <w:t>n=312</w:t>
            </w:r>
            <w:r w:rsidRPr="00E67BFE">
              <w:rPr>
                <w:sz w:val="20"/>
                <w:szCs w:val="20"/>
                <w:vertAlign w:val="superscript"/>
              </w:rPr>
              <w:t>c</w:t>
            </w:r>
          </w:p>
        </w:tc>
        <w:tc>
          <w:tcPr>
            <w:tcW w:w="629" w:type="pct"/>
            <w:tcBorders>
              <w:top w:val="single" w:sz="8" w:space="0" w:color="auto"/>
              <w:left w:val="single" w:sz="8" w:space="0" w:color="auto"/>
              <w:bottom w:val="single" w:sz="8" w:space="0" w:color="auto"/>
              <w:right w:val="single" w:sz="8" w:space="0" w:color="auto"/>
            </w:tcBorders>
            <w:vAlign w:val="center"/>
          </w:tcPr>
          <w:p w14:paraId="118EF25A" w14:textId="77777777" w:rsidR="00E4117B" w:rsidRPr="00E67BFE" w:rsidRDefault="00E4117B" w:rsidP="003C5133">
            <w:pPr>
              <w:jc w:val="center"/>
              <w:rPr>
                <w:b/>
                <w:sz w:val="20"/>
                <w:szCs w:val="20"/>
              </w:rPr>
            </w:pPr>
            <w:r w:rsidRPr="00E67BFE">
              <w:rPr>
                <w:b/>
                <w:sz w:val="20"/>
                <w:szCs w:val="20"/>
              </w:rPr>
              <w:t>Bz</w:t>
            </w:r>
          </w:p>
          <w:p w14:paraId="33F42855" w14:textId="77777777" w:rsidR="00E4117B" w:rsidRPr="00E67BFE" w:rsidRDefault="00E4117B" w:rsidP="003C5133">
            <w:pPr>
              <w:jc w:val="center"/>
              <w:rPr>
                <w:sz w:val="20"/>
                <w:szCs w:val="20"/>
              </w:rPr>
            </w:pPr>
            <w:r w:rsidRPr="00E67BFE">
              <w:rPr>
                <w:b/>
                <w:sz w:val="20"/>
                <w:szCs w:val="20"/>
              </w:rPr>
              <w:t>n=128</w:t>
            </w:r>
          </w:p>
        </w:tc>
        <w:tc>
          <w:tcPr>
            <w:tcW w:w="487" w:type="pct"/>
            <w:tcBorders>
              <w:top w:val="single" w:sz="8" w:space="0" w:color="auto"/>
              <w:left w:val="single" w:sz="8" w:space="0" w:color="auto"/>
              <w:bottom w:val="single" w:sz="8" w:space="0" w:color="auto"/>
              <w:right w:val="single" w:sz="8" w:space="0" w:color="auto"/>
            </w:tcBorders>
            <w:vAlign w:val="center"/>
          </w:tcPr>
          <w:p w14:paraId="38BC2337" w14:textId="77777777" w:rsidR="00E4117B" w:rsidRPr="00E67BFE" w:rsidRDefault="00E4117B" w:rsidP="003C5133">
            <w:pPr>
              <w:jc w:val="center"/>
              <w:rPr>
                <w:b/>
                <w:sz w:val="20"/>
                <w:szCs w:val="20"/>
              </w:rPr>
            </w:pPr>
            <w:r w:rsidRPr="00E67BFE">
              <w:rPr>
                <w:b/>
                <w:sz w:val="20"/>
                <w:szCs w:val="20"/>
              </w:rPr>
              <w:t>Dex</w:t>
            </w:r>
          </w:p>
          <w:p w14:paraId="249FC2C2" w14:textId="77777777" w:rsidR="00E4117B" w:rsidRPr="00E67BFE" w:rsidRDefault="00E4117B" w:rsidP="003C5133">
            <w:pPr>
              <w:jc w:val="center"/>
              <w:rPr>
                <w:sz w:val="20"/>
                <w:szCs w:val="20"/>
              </w:rPr>
            </w:pPr>
            <w:r w:rsidRPr="00E67BFE">
              <w:rPr>
                <w:b/>
                <w:sz w:val="20"/>
                <w:szCs w:val="20"/>
              </w:rPr>
              <w:t>n=110</w:t>
            </w:r>
          </w:p>
        </w:tc>
        <w:tc>
          <w:tcPr>
            <w:tcW w:w="610" w:type="pct"/>
            <w:tcBorders>
              <w:top w:val="single" w:sz="8" w:space="0" w:color="auto"/>
              <w:left w:val="single" w:sz="8" w:space="0" w:color="auto"/>
              <w:bottom w:val="single" w:sz="8" w:space="0" w:color="auto"/>
              <w:right w:val="single" w:sz="8" w:space="0" w:color="auto"/>
            </w:tcBorders>
            <w:vAlign w:val="center"/>
          </w:tcPr>
          <w:p w14:paraId="1FFF54C9" w14:textId="77777777" w:rsidR="00E4117B" w:rsidRPr="00E67BFE" w:rsidRDefault="00E4117B" w:rsidP="003C5133">
            <w:pPr>
              <w:jc w:val="center"/>
              <w:rPr>
                <w:b/>
                <w:sz w:val="20"/>
                <w:szCs w:val="20"/>
              </w:rPr>
            </w:pPr>
            <w:r w:rsidRPr="00E67BFE">
              <w:rPr>
                <w:b/>
                <w:sz w:val="20"/>
                <w:szCs w:val="20"/>
              </w:rPr>
              <w:t>Bz</w:t>
            </w:r>
          </w:p>
          <w:p w14:paraId="2164615D" w14:textId="77777777" w:rsidR="00E4117B" w:rsidRPr="00E67BFE" w:rsidRDefault="00E4117B" w:rsidP="003C5133">
            <w:pPr>
              <w:jc w:val="center"/>
              <w:rPr>
                <w:sz w:val="20"/>
                <w:szCs w:val="20"/>
              </w:rPr>
            </w:pPr>
            <w:r w:rsidRPr="00E67BFE">
              <w:rPr>
                <w:b/>
                <w:sz w:val="20"/>
                <w:szCs w:val="20"/>
              </w:rPr>
              <w:t>n=187</w:t>
            </w:r>
          </w:p>
        </w:tc>
        <w:tc>
          <w:tcPr>
            <w:tcW w:w="543" w:type="pct"/>
            <w:tcBorders>
              <w:top w:val="single" w:sz="8" w:space="0" w:color="auto"/>
              <w:left w:val="single" w:sz="8" w:space="0" w:color="auto"/>
              <w:bottom w:val="single" w:sz="8" w:space="0" w:color="auto"/>
              <w:right w:val="single" w:sz="8" w:space="0" w:color="auto"/>
            </w:tcBorders>
            <w:vAlign w:val="center"/>
          </w:tcPr>
          <w:p w14:paraId="22F7E50F" w14:textId="77777777" w:rsidR="00E4117B" w:rsidRPr="00E67BFE" w:rsidRDefault="00E4117B" w:rsidP="003C5133">
            <w:pPr>
              <w:jc w:val="center"/>
              <w:rPr>
                <w:b/>
                <w:sz w:val="20"/>
                <w:szCs w:val="20"/>
              </w:rPr>
            </w:pPr>
            <w:r w:rsidRPr="00E67BFE">
              <w:rPr>
                <w:b/>
                <w:sz w:val="20"/>
                <w:szCs w:val="20"/>
              </w:rPr>
              <w:t>Dex</w:t>
            </w:r>
          </w:p>
          <w:p w14:paraId="1B1B33BD" w14:textId="77777777" w:rsidR="00E4117B" w:rsidRPr="00E67BFE" w:rsidRDefault="00E4117B" w:rsidP="003C5133">
            <w:pPr>
              <w:jc w:val="center"/>
              <w:rPr>
                <w:sz w:val="20"/>
                <w:szCs w:val="20"/>
              </w:rPr>
            </w:pPr>
            <w:r w:rsidRPr="00E67BFE">
              <w:rPr>
                <w:b/>
                <w:sz w:val="20"/>
                <w:szCs w:val="20"/>
              </w:rPr>
              <w:t>n=202</w:t>
            </w:r>
          </w:p>
        </w:tc>
        <w:tc>
          <w:tcPr>
            <w:tcW w:w="771" w:type="pct"/>
            <w:tcBorders>
              <w:top w:val="single" w:sz="8" w:space="0" w:color="auto"/>
              <w:left w:val="single" w:sz="8" w:space="0" w:color="auto"/>
              <w:bottom w:val="single" w:sz="8" w:space="0" w:color="auto"/>
              <w:right w:val="single" w:sz="8" w:space="0" w:color="auto"/>
            </w:tcBorders>
            <w:vAlign w:val="center"/>
          </w:tcPr>
          <w:p w14:paraId="7D9C917A" w14:textId="77777777" w:rsidR="00E4117B" w:rsidRPr="00E67BFE" w:rsidRDefault="00E4117B" w:rsidP="003C5133">
            <w:pPr>
              <w:jc w:val="center"/>
              <w:rPr>
                <w:b/>
                <w:bCs/>
                <w:sz w:val="20"/>
                <w:szCs w:val="20"/>
              </w:rPr>
            </w:pPr>
            <w:r w:rsidRPr="00E67BFE">
              <w:rPr>
                <w:b/>
                <w:bCs/>
                <w:sz w:val="20"/>
                <w:szCs w:val="20"/>
              </w:rPr>
              <w:t>Bz</w:t>
            </w:r>
          </w:p>
          <w:p w14:paraId="7A8601E2" w14:textId="77777777" w:rsidR="00E4117B" w:rsidRPr="00E67BFE" w:rsidRDefault="00E4117B" w:rsidP="003C5133">
            <w:pPr>
              <w:jc w:val="center"/>
              <w:rPr>
                <w:b/>
                <w:bCs/>
                <w:sz w:val="20"/>
                <w:szCs w:val="20"/>
                <w:vertAlign w:val="subscript"/>
              </w:rPr>
            </w:pPr>
            <w:r w:rsidRPr="00E67BFE">
              <w:rPr>
                <w:b/>
                <w:bCs/>
                <w:sz w:val="20"/>
                <w:szCs w:val="20"/>
              </w:rPr>
              <w:t>n=193</w:t>
            </w:r>
          </w:p>
        </w:tc>
      </w:tr>
      <w:tr w:rsidR="00E4117B" w:rsidRPr="00E67BFE" w14:paraId="4D8AE407" w14:textId="77777777" w:rsidTr="003C5133">
        <w:trPr>
          <w:cantSplit/>
          <w:trHeight w:val="97"/>
        </w:trPr>
        <w:tc>
          <w:tcPr>
            <w:tcW w:w="780" w:type="pct"/>
            <w:tcBorders>
              <w:right w:val="single" w:sz="8" w:space="0" w:color="auto"/>
            </w:tcBorders>
            <w:vAlign w:val="center"/>
          </w:tcPr>
          <w:p w14:paraId="4FA2811E" w14:textId="77777777" w:rsidR="00E4117B" w:rsidRPr="00E67BFE" w:rsidRDefault="00E4117B" w:rsidP="003C5133">
            <w:pPr>
              <w:jc w:val="center"/>
              <w:rPr>
                <w:bCs/>
                <w:sz w:val="20"/>
                <w:szCs w:val="20"/>
              </w:rPr>
            </w:pPr>
            <w:r w:rsidRPr="00E67BFE">
              <w:rPr>
                <w:bCs/>
                <w:sz w:val="20"/>
                <w:szCs w:val="20"/>
              </w:rPr>
              <w:t>CR</w:t>
            </w:r>
          </w:p>
        </w:tc>
        <w:tc>
          <w:tcPr>
            <w:tcW w:w="636" w:type="pct"/>
            <w:tcBorders>
              <w:top w:val="single" w:sz="8" w:space="0" w:color="auto"/>
              <w:left w:val="single" w:sz="8" w:space="0" w:color="auto"/>
              <w:bottom w:val="single" w:sz="8" w:space="0" w:color="auto"/>
              <w:right w:val="single" w:sz="8" w:space="0" w:color="auto"/>
            </w:tcBorders>
            <w:vAlign w:val="center"/>
          </w:tcPr>
          <w:p w14:paraId="2840488C" w14:textId="77777777" w:rsidR="00E4117B" w:rsidRPr="00E67BFE" w:rsidRDefault="00E4117B" w:rsidP="003C5133">
            <w:pPr>
              <w:jc w:val="center"/>
              <w:rPr>
                <w:bCs/>
                <w:sz w:val="20"/>
                <w:szCs w:val="20"/>
              </w:rPr>
            </w:pPr>
            <w:r w:rsidRPr="00E67BFE">
              <w:rPr>
                <w:bCs/>
                <w:sz w:val="20"/>
                <w:szCs w:val="20"/>
              </w:rPr>
              <w:t xml:space="preserve">20 (6) </w:t>
            </w:r>
            <w:r w:rsidRPr="00E67BFE">
              <w:rPr>
                <w:bCs/>
                <w:sz w:val="20"/>
                <w:szCs w:val="20"/>
                <w:vertAlign w:val="superscript"/>
              </w:rPr>
              <w:t>b</w:t>
            </w:r>
          </w:p>
        </w:tc>
        <w:tc>
          <w:tcPr>
            <w:tcW w:w="544" w:type="pct"/>
            <w:tcBorders>
              <w:top w:val="single" w:sz="8" w:space="0" w:color="auto"/>
              <w:left w:val="single" w:sz="8" w:space="0" w:color="auto"/>
              <w:bottom w:val="single" w:sz="8" w:space="0" w:color="auto"/>
              <w:right w:val="single" w:sz="8" w:space="0" w:color="auto"/>
            </w:tcBorders>
            <w:vAlign w:val="center"/>
          </w:tcPr>
          <w:p w14:paraId="452BFBE0" w14:textId="77777777" w:rsidR="00E4117B" w:rsidRPr="00E67BFE" w:rsidRDefault="00E4117B" w:rsidP="003C5133">
            <w:pPr>
              <w:jc w:val="center"/>
              <w:rPr>
                <w:bCs/>
                <w:sz w:val="20"/>
                <w:szCs w:val="20"/>
              </w:rPr>
            </w:pPr>
            <w:r w:rsidRPr="00E67BFE">
              <w:rPr>
                <w:bCs/>
                <w:sz w:val="20"/>
                <w:szCs w:val="20"/>
              </w:rPr>
              <w:t xml:space="preserve">2 (&lt;1)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436A921F" w14:textId="77777777" w:rsidR="00E4117B" w:rsidRPr="00E67BFE" w:rsidRDefault="00E4117B" w:rsidP="003C5133">
            <w:pPr>
              <w:jc w:val="center"/>
              <w:rPr>
                <w:bCs/>
                <w:sz w:val="20"/>
                <w:szCs w:val="20"/>
              </w:rPr>
            </w:pPr>
            <w:r w:rsidRPr="00E67BFE">
              <w:rPr>
                <w:bCs/>
                <w:sz w:val="20"/>
                <w:szCs w:val="20"/>
              </w:rPr>
              <w:t>8 (6)</w:t>
            </w:r>
          </w:p>
        </w:tc>
        <w:tc>
          <w:tcPr>
            <w:tcW w:w="487" w:type="pct"/>
            <w:tcBorders>
              <w:top w:val="single" w:sz="8" w:space="0" w:color="auto"/>
              <w:left w:val="single" w:sz="8" w:space="0" w:color="auto"/>
              <w:bottom w:val="single" w:sz="8" w:space="0" w:color="auto"/>
              <w:right w:val="single" w:sz="8" w:space="0" w:color="auto"/>
            </w:tcBorders>
            <w:vAlign w:val="center"/>
          </w:tcPr>
          <w:p w14:paraId="6A748F9E" w14:textId="77777777" w:rsidR="00E4117B" w:rsidRPr="00E67BFE" w:rsidRDefault="00E4117B" w:rsidP="003C5133">
            <w:pPr>
              <w:jc w:val="center"/>
              <w:rPr>
                <w:bCs/>
                <w:sz w:val="20"/>
                <w:szCs w:val="20"/>
              </w:rPr>
            </w:pPr>
            <w:r w:rsidRPr="00E67BFE">
              <w:rPr>
                <w:bCs/>
                <w:sz w:val="20"/>
                <w:szCs w:val="20"/>
              </w:rPr>
              <w:t>2 (2)</w:t>
            </w:r>
          </w:p>
        </w:tc>
        <w:tc>
          <w:tcPr>
            <w:tcW w:w="610" w:type="pct"/>
            <w:tcBorders>
              <w:top w:val="single" w:sz="8" w:space="0" w:color="auto"/>
              <w:left w:val="single" w:sz="8" w:space="0" w:color="auto"/>
              <w:bottom w:val="single" w:sz="8" w:space="0" w:color="auto"/>
              <w:right w:val="single" w:sz="8" w:space="0" w:color="auto"/>
            </w:tcBorders>
            <w:vAlign w:val="center"/>
          </w:tcPr>
          <w:p w14:paraId="14B690DE" w14:textId="77777777" w:rsidR="00E4117B" w:rsidRPr="00E67BFE" w:rsidRDefault="00E4117B" w:rsidP="003C5133">
            <w:pPr>
              <w:jc w:val="center"/>
              <w:rPr>
                <w:bCs/>
                <w:sz w:val="20"/>
                <w:szCs w:val="20"/>
              </w:rPr>
            </w:pPr>
            <w:r w:rsidRPr="00E67BFE">
              <w:rPr>
                <w:bCs/>
                <w:sz w:val="20"/>
                <w:szCs w:val="20"/>
              </w:rPr>
              <w:t>12 (6)</w:t>
            </w:r>
          </w:p>
        </w:tc>
        <w:tc>
          <w:tcPr>
            <w:tcW w:w="543" w:type="pct"/>
            <w:tcBorders>
              <w:top w:val="single" w:sz="8" w:space="0" w:color="auto"/>
              <w:left w:val="single" w:sz="8" w:space="0" w:color="auto"/>
              <w:bottom w:val="single" w:sz="8" w:space="0" w:color="auto"/>
              <w:right w:val="single" w:sz="8" w:space="0" w:color="auto"/>
            </w:tcBorders>
            <w:vAlign w:val="center"/>
          </w:tcPr>
          <w:p w14:paraId="3AE060C7" w14:textId="77777777" w:rsidR="00E4117B" w:rsidRPr="00E67BFE" w:rsidRDefault="00E4117B" w:rsidP="003C5133">
            <w:pPr>
              <w:jc w:val="center"/>
              <w:rPr>
                <w:bCs/>
                <w:sz w:val="20"/>
                <w:szCs w:val="20"/>
              </w:rPr>
            </w:pPr>
            <w:r w:rsidRPr="00E67BFE">
              <w:rPr>
                <w:bCs/>
                <w:sz w:val="20"/>
                <w:szCs w:val="20"/>
              </w:rPr>
              <w:t>0 (0)</w:t>
            </w:r>
          </w:p>
        </w:tc>
        <w:tc>
          <w:tcPr>
            <w:tcW w:w="771" w:type="pct"/>
            <w:tcBorders>
              <w:top w:val="single" w:sz="8" w:space="0" w:color="auto"/>
              <w:left w:val="single" w:sz="8" w:space="0" w:color="auto"/>
              <w:bottom w:val="single" w:sz="8" w:space="0" w:color="auto"/>
              <w:right w:val="single" w:sz="8" w:space="0" w:color="auto"/>
            </w:tcBorders>
            <w:vAlign w:val="center"/>
          </w:tcPr>
          <w:p w14:paraId="4CED7AC0" w14:textId="77777777" w:rsidR="00E4117B" w:rsidRPr="00E67BFE" w:rsidRDefault="00E4117B" w:rsidP="003C5133">
            <w:pPr>
              <w:jc w:val="center"/>
              <w:rPr>
                <w:bCs/>
                <w:sz w:val="20"/>
                <w:szCs w:val="20"/>
              </w:rPr>
            </w:pPr>
            <w:r w:rsidRPr="00E67BFE">
              <w:rPr>
                <w:bCs/>
                <w:sz w:val="20"/>
                <w:szCs w:val="20"/>
              </w:rPr>
              <w:t>(4)**</w:t>
            </w:r>
          </w:p>
        </w:tc>
      </w:tr>
      <w:tr w:rsidR="00E4117B" w:rsidRPr="00E67BFE" w14:paraId="61C0414D" w14:textId="77777777" w:rsidTr="003C5133">
        <w:trPr>
          <w:cantSplit/>
        </w:trPr>
        <w:tc>
          <w:tcPr>
            <w:tcW w:w="780" w:type="pct"/>
            <w:tcBorders>
              <w:right w:val="single" w:sz="8" w:space="0" w:color="auto"/>
            </w:tcBorders>
            <w:vAlign w:val="center"/>
          </w:tcPr>
          <w:p w14:paraId="645AB6EF" w14:textId="77777777" w:rsidR="00E4117B" w:rsidRPr="00E67BFE" w:rsidRDefault="00E4117B" w:rsidP="003C5133">
            <w:pPr>
              <w:jc w:val="center"/>
              <w:rPr>
                <w:bCs/>
                <w:sz w:val="20"/>
                <w:szCs w:val="20"/>
              </w:rPr>
            </w:pPr>
            <w:r w:rsidRPr="00E67BFE">
              <w:rPr>
                <w:bCs/>
                <w:sz w:val="20"/>
                <w:szCs w:val="20"/>
              </w:rPr>
              <w:t>CR+nCR</w:t>
            </w:r>
          </w:p>
        </w:tc>
        <w:tc>
          <w:tcPr>
            <w:tcW w:w="636" w:type="pct"/>
            <w:tcBorders>
              <w:top w:val="single" w:sz="8" w:space="0" w:color="auto"/>
              <w:left w:val="single" w:sz="8" w:space="0" w:color="auto"/>
              <w:bottom w:val="single" w:sz="8" w:space="0" w:color="auto"/>
              <w:right w:val="single" w:sz="8" w:space="0" w:color="auto"/>
            </w:tcBorders>
            <w:vAlign w:val="center"/>
          </w:tcPr>
          <w:p w14:paraId="0728D93A" w14:textId="77777777" w:rsidR="00E4117B" w:rsidRPr="00E67BFE" w:rsidRDefault="00E4117B" w:rsidP="003C5133">
            <w:pPr>
              <w:jc w:val="center"/>
              <w:rPr>
                <w:bCs/>
                <w:sz w:val="20"/>
                <w:szCs w:val="20"/>
              </w:rPr>
            </w:pPr>
            <w:r w:rsidRPr="00E67BFE">
              <w:rPr>
                <w:bCs/>
                <w:sz w:val="20"/>
                <w:szCs w:val="20"/>
              </w:rPr>
              <w:t>41 (13)</w:t>
            </w:r>
            <w:r w:rsidRPr="00E67BFE">
              <w:rPr>
                <w:bCs/>
                <w:sz w:val="20"/>
                <w:szCs w:val="20"/>
                <w:vertAlign w:val="superscript"/>
              </w:rPr>
              <w:t xml:space="preserve"> b</w:t>
            </w:r>
          </w:p>
        </w:tc>
        <w:tc>
          <w:tcPr>
            <w:tcW w:w="544" w:type="pct"/>
            <w:tcBorders>
              <w:top w:val="single" w:sz="8" w:space="0" w:color="auto"/>
              <w:left w:val="single" w:sz="8" w:space="0" w:color="auto"/>
              <w:bottom w:val="single" w:sz="8" w:space="0" w:color="auto"/>
              <w:right w:val="single" w:sz="8" w:space="0" w:color="auto"/>
            </w:tcBorders>
            <w:vAlign w:val="center"/>
          </w:tcPr>
          <w:p w14:paraId="452236D9" w14:textId="77777777" w:rsidR="00E4117B" w:rsidRPr="00E67BFE" w:rsidRDefault="00E4117B" w:rsidP="003C5133">
            <w:pPr>
              <w:jc w:val="center"/>
              <w:rPr>
                <w:bCs/>
                <w:sz w:val="20"/>
                <w:szCs w:val="20"/>
              </w:rPr>
            </w:pPr>
            <w:r w:rsidRPr="00E67BFE">
              <w:rPr>
                <w:bCs/>
                <w:sz w:val="20"/>
                <w:szCs w:val="20"/>
              </w:rPr>
              <w:t xml:space="preserve">5 (2)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4C9F0630" w14:textId="77777777" w:rsidR="00E4117B" w:rsidRPr="00E67BFE" w:rsidRDefault="00E4117B" w:rsidP="003C5133">
            <w:pPr>
              <w:jc w:val="center"/>
              <w:rPr>
                <w:bCs/>
                <w:sz w:val="20"/>
                <w:szCs w:val="20"/>
              </w:rPr>
            </w:pPr>
            <w:r w:rsidRPr="00E67BFE">
              <w:rPr>
                <w:bCs/>
                <w:sz w:val="20"/>
                <w:szCs w:val="20"/>
              </w:rPr>
              <w:t>16 (13)</w:t>
            </w:r>
          </w:p>
        </w:tc>
        <w:tc>
          <w:tcPr>
            <w:tcW w:w="487" w:type="pct"/>
            <w:tcBorders>
              <w:top w:val="single" w:sz="8" w:space="0" w:color="auto"/>
              <w:left w:val="single" w:sz="8" w:space="0" w:color="auto"/>
              <w:bottom w:val="single" w:sz="8" w:space="0" w:color="auto"/>
              <w:right w:val="single" w:sz="8" w:space="0" w:color="auto"/>
            </w:tcBorders>
            <w:vAlign w:val="center"/>
          </w:tcPr>
          <w:p w14:paraId="0BBD33BC" w14:textId="77777777" w:rsidR="00E4117B" w:rsidRPr="00E67BFE" w:rsidRDefault="00E4117B" w:rsidP="003C5133">
            <w:pPr>
              <w:jc w:val="center"/>
              <w:rPr>
                <w:bCs/>
                <w:sz w:val="20"/>
                <w:szCs w:val="20"/>
              </w:rPr>
            </w:pPr>
            <w:r w:rsidRPr="00E67BFE">
              <w:rPr>
                <w:bCs/>
                <w:sz w:val="20"/>
                <w:szCs w:val="20"/>
              </w:rPr>
              <w:t>4 (4)</w:t>
            </w:r>
          </w:p>
        </w:tc>
        <w:tc>
          <w:tcPr>
            <w:tcW w:w="610" w:type="pct"/>
            <w:tcBorders>
              <w:top w:val="single" w:sz="8" w:space="0" w:color="auto"/>
              <w:left w:val="single" w:sz="8" w:space="0" w:color="auto"/>
              <w:bottom w:val="single" w:sz="8" w:space="0" w:color="auto"/>
              <w:right w:val="single" w:sz="8" w:space="0" w:color="auto"/>
            </w:tcBorders>
            <w:vAlign w:val="center"/>
          </w:tcPr>
          <w:p w14:paraId="74767408" w14:textId="77777777" w:rsidR="00E4117B" w:rsidRPr="00E67BFE" w:rsidRDefault="00E4117B" w:rsidP="003C5133">
            <w:pPr>
              <w:jc w:val="center"/>
              <w:rPr>
                <w:bCs/>
                <w:sz w:val="20"/>
                <w:szCs w:val="20"/>
              </w:rPr>
            </w:pPr>
            <w:r w:rsidRPr="00E67BFE">
              <w:rPr>
                <w:bCs/>
                <w:sz w:val="20"/>
                <w:szCs w:val="20"/>
              </w:rPr>
              <w:t>25 (13)</w:t>
            </w:r>
          </w:p>
        </w:tc>
        <w:tc>
          <w:tcPr>
            <w:tcW w:w="543" w:type="pct"/>
            <w:tcBorders>
              <w:top w:val="single" w:sz="8" w:space="0" w:color="auto"/>
              <w:left w:val="single" w:sz="8" w:space="0" w:color="auto"/>
              <w:bottom w:val="single" w:sz="8" w:space="0" w:color="auto"/>
              <w:right w:val="single" w:sz="8" w:space="0" w:color="auto"/>
            </w:tcBorders>
            <w:vAlign w:val="center"/>
          </w:tcPr>
          <w:p w14:paraId="7F4E54B5" w14:textId="77777777" w:rsidR="00E4117B" w:rsidRPr="00E67BFE" w:rsidRDefault="00E4117B" w:rsidP="003C5133">
            <w:pPr>
              <w:jc w:val="center"/>
              <w:rPr>
                <w:bCs/>
                <w:sz w:val="20"/>
                <w:szCs w:val="20"/>
              </w:rPr>
            </w:pPr>
            <w:r w:rsidRPr="00E67BFE">
              <w:rPr>
                <w:bCs/>
                <w:sz w:val="20"/>
                <w:szCs w:val="20"/>
              </w:rPr>
              <w:t>1 (&lt;1)</w:t>
            </w:r>
          </w:p>
        </w:tc>
        <w:tc>
          <w:tcPr>
            <w:tcW w:w="771" w:type="pct"/>
            <w:tcBorders>
              <w:top w:val="single" w:sz="8" w:space="0" w:color="auto"/>
              <w:left w:val="single" w:sz="8" w:space="0" w:color="auto"/>
              <w:bottom w:val="single" w:sz="8" w:space="0" w:color="auto"/>
              <w:right w:val="single" w:sz="8" w:space="0" w:color="auto"/>
            </w:tcBorders>
            <w:vAlign w:val="center"/>
          </w:tcPr>
          <w:p w14:paraId="7B14A30E" w14:textId="77777777" w:rsidR="00E4117B" w:rsidRPr="00E67BFE" w:rsidRDefault="00E4117B" w:rsidP="003C5133">
            <w:pPr>
              <w:jc w:val="center"/>
              <w:rPr>
                <w:bCs/>
                <w:sz w:val="20"/>
                <w:szCs w:val="20"/>
              </w:rPr>
            </w:pPr>
            <w:r w:rsidRPr="00E67BFE">
              <w:rPr>
                <w:bCs/>
                <w:sz w:val="20"/>
                <w:szCs w:val="20"/>
              </w:rPr>
              <w:t>(10)**</w:t>
            </w:r>
          </w:p>
        </w:tc>
      </w:tr>
      <w:tr w:rsidR="00E4117B" w:rsidRPr="00E67BFE" w14:paraId="52049F86" w14:textId="77777777" w:rsidTr="003C5133">
        <w:trPr>
          <w:cantSplit/>
        </w:trPr>
        <w:tc>
          <w:tcPr>
            <w:tcW w:w="780" w:type="pct"/>
            <w:tcBorders>
              <w:right w:val="single" w:sz="8" w:space="0" w:color="auto"/>
            </w:tcBorders>
            <w:vAlign w:val="center"/>
          </w:tcPr>
          <w:p w14:paraId="2796127F" w14:textId="77777777" w:rsidR="00E4117B" w:rsidRPr="00E67BFE" w:rsidRDefault="00E4117B" w:rsidP="003C5133">
            <w:pPr>
              <w:jc w:val="center"/>
              <w:rPr>
                <w:bCs/>
                <w:sz w:val="20"/>
                <w:szCs w:val="20"/>
              </w:rPr>
            </w:pPr>
            <w:r w:rsidRPr="00E67BFE">
              <w:rPr>
                <w:bCs/>
                <w:sz w:val="20"/>
                <w:szCs w:val="20"/>
              </w:rPr>
              <w:t>CR+nCR+PR</w:t>
            </w:r>
          </w:p>
        </w:tc>
        <w:tc>
          <w:tcPr>
            <w:tcW w:w="636" w:type="pct"/>
            <w:tcBorders>
              <w:top w:val="single" w:sz="8" w:space="0" w:color="auto"/>
              <w:left w:val="single" w:sz="8" w:space="0" w:color="auto"/>
              <w:bottom w:val="single" w:sz="8" w:space="0" w:color="auto"/>
              <w:right w:val="single" w:sz="8" w:space="0" w:color="auto"/>
            </w:tcBorders>
            <w:vAlign w:val="center"/>
          </w:tcPr>
          <w:p w14:paraId="43505EB7" w14:textId="77777777" w:rsidR="00E4117B" w:rsidRPr="00E67BFE" w:rsidRDefault="00E4117B" w:rsidP="003C5133">
            <w:pPr>
              <w:jc w:val="center"/>
              <w:rPr>
                <w:bCs/>
                <w:sz w:val="20"/>
                <w:szCs w:val="20"/>
              </w:rPr>
            </w:pPr>
            <w:r w:rsidRPr="00E67BFE">
              <w:rPr>
                <w:bCs/>
                <w:sz w:val="20"/>
                <w:szCs w:val="20"/>
              </w:rPr>
              <w:t xml:space="preserve">121 (38) </w:t>
            </w:r>
            <w:r w:rsidRPr="00E67BFE">
              <w:rPr>
                <w:bCs/>
                <w:sz w:val="20"/>
                <w:szCs w:val="20"/>
                <w:vertAlign w:val="superscript"/>
              </w:rPr>
              <w:t>b</w:t>
            </w:r>
          </w:p>
        </w:tc>
        <w:tc>
          <w:tcPr>
            <w:tcW w:w="544" w:type="pct"/>
            <w:tcBorders>
              <w:top w:val="single" w:sz="8" w:space="0" w:color="auto"/>
              <w:left w:val="single" w:sz="8" w:space="0" w:color="auto"/>
              <w:bottom w:val="single" w:sz="8" w:space="0" w:color="auto"/>
              <w:right w:val="single" w:sz="8" w:space="0" w:color="auto"/>
            </w:tcBorders>
            <w:vAlign w:val="center"/>
          </w:tcPr>
          <w:p w14:paraId="7D4E5E61" w14:textId="77777777" w:rsidR="00E4117B" w:rsidRPr="00E67BFE" w:rsidRDefault="00E4117B" w:rsidP="003C5133">
            <w:pPr>
              <w:jc w:val="center"/>
              <w:rPr>
                <w:bCs/>
                <w:sz w:val="20"/>
                <w:szCs w:val="20"/>
              </w:rPr>
            </w:pPr>
            <w:r w:rsidRPr="00E67BFE">
              <w:rPr>
                <w:bCs/>
                <w:sz w:val="20"/>
                <w:szCs w:val="20"/>
              </w:rPr>
              <w:t xml:space="preserve">56 (18)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4287AF84" w14:textId="77777777" w:rsidR="00E4117B" w:rsidRPr="00E67BFE" w:rsidRDefault="00E4117B" w:rsidP="003C5133">
            <w:pPr>
              <w:jc w:val="center"/>
              <w:rPr>
                <w:bCs/>
                <w:sz w:val="20"/>
                <w:szCs w:val="20"/>
              </w:rPr>
            </w:pPr>
            <w:r w:rsidRPr="00E67BFE">
              <w:rPr>
                <w:bCs/>
                <w:sz w:val="20"/>
                <w:szCs w:val="20"/>
              </w:rPr>
              <w:t xml:space="preserve">57 (45) </w:t>
            </w:r>
            <w:r w:rsidRPr="00E67BFE">
              <w:rPr>
                <w:bCs/>
                <w:sz w:val="20"/>
                <w:szCs w:val="20"/>
                <w:vertAlign w:val="superscript"/>
              </w:rPr>
              <w:t>d</w:t>
            </w:r>
          </w:p>
        </w:tc>
        <w:tc>
          <w:tcPr>
            <w:tcW w:w="487" w:type="pct"/>
            <w:tcBorders>
              <w:top w:val="single" w:sz="8" w:space="0" w:color="auto"/>
              <w:left w:val="single" w:sz="8" w:space="0" w:color="auto"/>
              <w:bottom w:val="single" w:sz="8" w:space="0" w:color="auto"/>
              <w:right w:val="single" w:sz="8" w:space="0" w:color="auto"/>
            </w:tcBorders>
            <w:vAlign w:val="center"/>
          </w:tcPr>
          <w:p w14:paraId="6A653397" w14:textId="77777777" w:rsidR="00E4117B" w:rsidRPr="00E67BFE" w:rsidRDefault="00E4117B" w:rsidP="003C5133">
            <w:pPr>
              <w:jc w:val="center"/>
              <w:rPr>
                <w:bCs/>
                <w:sz w:val="20"/>
                <w:szCs w:val="20"/>
              </w:rPr>
            </w:pPr>
            <w:r w:rsidRPr="00E67BFE">
              <w:rPr>
                <w:bCs/>
                <w:sz w:val="20"/>
                <w:szCs w:val="20"/>
              </w:rPr>
              <w:t xml:space="preserve">29 (26) </w:t>
            </w:r>
            <w:r w:rsidRPr="00E67BFE">
              <w:rPr>
                <w:bCs/>
                <w:sz w:val="20"/>
                <w:szCs w:val="20"/>
                <w:vertAlign w:val="superscript"/>
              </w:rPr>
              <w:t>d</w:t>
            </w:r>
          </w:p>
        </w:tc>
        <w:tc>
          <w:tcPr>
            <w:tcW w:w="610" w:type="pct"/>
            <w:tcBorders>
              <w:top w:val="single" w:sz="8" w:space="0" w:color="auto"/>
              <w:left w:val="single" w:sz="8" w:space="0" w:color="auto"/>
              <w:bottom w:val="single" w:sz="8" w:space="0" w:color="auto"/>
              <w:right w:val="single" w:sz="8" w:space="0" w:color="auto"/>
            </w:tcBorders>
            <w:vAlign w:val="center"/>
          </w:tcPr>
          <w:p w14:paraId="4779237D" w14:textId="77777777" w:rsidR="00E4117B" w:rsidRPr="00E67BFE" w:rsidRDefault="00E4117B" w:rsidP="003C5133">
            <w:pPr>
              <w:jc w:val="center"/>
              <w:rPr>
                <w:bCs/>
                <w:sz w:val="20"/>
                <w:szCs w:val="20"/>
              </w:rPr>
            </w:pPr>
            <w:r w:rsidRPr="00E67BFE">
              <w:rPr>
                <w:bCs/>
                <w:sz w:val="20"/>
                <w:szCs w:val="20"/>
              </w:rPr>
              <w:t xml:space="preserve">64 (34) </w:t>
            </w:r>
            <w:r w:rsidRPr="00E67BFE">
              <w:rPr>
                <w:bCs/>
                <w:sz w:val="20"/>
                <w:szCs w:val="20"/>
                <w:vertAlign w:val="superscript"/>
              </w:rPr>
              <w:t>b</w:t>
            </w:r>
          </w:p>
        </w:tc>
        <w:tc>
          <w:tcPr>
            <w:tcW w:w="543" w:type="pct"/>
            <w:tcBorders>
              <w:top w:val="single" w:sz="8" w:space="0" w:color="auto"/>
              <w:left w:val="single" w:sz="8" w:space="0" w:color="auto"/>
              <w:bottom w:val="single" w:sz="8" w:space="0" w:color="auto"/>
              <w:right w:val="single" w:sz="8" w:space="0" w:color="auto"/>
            </w:tcBorders>
            <w:vAlign w:val="center"/>
          </w:tcPr>
          <w:p w14:paraId="0D534103" w14:textId="77777777" w:rsidR="00E4117B" w:rsidRPr="00E67BFE" w:rsidRDefault="00E4117B" w:rsidP="003C5133">
            <w:pPr>
              <w:ind w:left="-135" w:firstLine="135"/>
              <w:jc w:val="center"/>
              <w:rPr>
                <w:bCs/>
                <w:sz w:val="20"/>
                <w:szCs w:val="20"/>
              </w:rPr>
            </w:pPr>
            <w:r w:rsidRPr="00E67BFE">
              <w:rPr>
                <w:bCs/>
                <w:sz w:val="20"/>
                <w:szCs w:val="20"/>
              </w:rPr>
              <w:t xml:space="preserve">27 (13) </w:t>
            </w:r>
            <w:r w:rsidRPr="00E67BFE">
              <w:rPr>
                <w:bCs/>
                <w:sz w:val="20"/>
                <w:szCs w:val="20"/>
                <w:vertAlign w:val="superscript"/>
              </w:rPr>
              <w:t>b</w:t>
            </w:r>
          </w:p>
        </w:tc>
        <w:tc>
          <w:tcPr>
            <w:tcW w:w="771" w:type="pct"/>
            <w:tcBorders>
              <w:top w:val="single" w:sz="8" w:space="0" w:color="auto"/>
              <w:left w:val="single" w:sz="8" w:space="0" w:color="auto"/>
              <w:bottom w:val="single" w:sz="8" w:space="0" w:color="auto"/>
              <w:right w:val="single" w:sz="8" w:space="0" w:color="auto"/>
            </w:tcBorders>
            <w:vAlign w:val="center"/>
          </w:tcPr>
          <w:p w14:paraId="4DF1D852" w14:textId="77777777" w:rsidR="00E4117B" w:rsidRPr="00E67BFE" w:rsidRDefault="00E4117B" w:rsidP="003C5133">
            <w:pPr>
              <w:jc w:val="center"/>
              <w:rPr>
                <w:bCs/>
                <w:sz w:val="20"/>
                <w:szCs w:val="20"/>
              </w:rPr>
            </w:pPr>
            <w:r w:rsidRPr="00E67BFE">
              <w:rPr>
                <w:bCs/>
                <w:sz w:val="20"/>
                <w:szCs w:val="20"/>
              </w:rPr>
              <w:t>(27)**</w:t>
            </w:r>
          </w:p>
        </w:tc>
      </w:tr>
      <w:tr w:rsidR="00E4117B" w:rsidRPr="00E67BFE" w14:paraId="01167304" w14:textId="77777777" w:rsidTr="003C5133">
        <w:trPr>
          <w:cantSplit/>
          <w:trHeight w:val="216"/>
        </w:trPr>
        <w:tc>
          <w:tcPr>
            <w:tcW w:w="780" w:type="pct"/>
            <w:tcBorders>
              <w:right w:val="single" w:sz="8" w:space="0" w:color="auto"/>
            </w:tcBorders>
            <w:vAlign w:val="center"/>
          </w:tcPr>
          <w:p w14:paraId="1668BA70" w14:textId="77777777" w:rsidR="00E4117B" w:rsidRPr="00E67BFE" w:rsidRDefault="00E4117B" w:rsidP="003C5133">
            <w:pPr>
              <w:jc w:val="center"/>
              <w:rPr>
                <w:bCs/>
                <w:sz w:val="20"/>
                <w:szCs w:val="20"/>
              </w:rPr>
            </w:pPr>
            <w:r w:rsidRPr="00E67BFE">
              <w:rPr>
                <w:bCs/>
                <w:sz w:val="20"/>
                <w:szCs w:val="20"/>
              </w:rPr>
              <w:t>CR+nCR+PR+MR</w:t>
            </w:r>
          </w:p>
        </w:tc>
        <w:tc>
          <w:tcPr>
            <w:tcW w:w="636" w:type="pct"/>
            <w:tcBorders>
              <w:top w:val="single" w:sz="8" w:space="0" w:color="auto"/>
              <w:left w:val="single" w:sz="8" w:space="0" w:color="auto"/>
              <w:bottom w:val="single" w:sz="8" w:space="0" w:color="auto"/>
              <w:right w:val="single" w:sz="8" w:space="0" w:color="auto"/>
            </w:tcBorders>
            <w:vAlign w:val="center"/>
          </w:tcPr>
          <w:p w14:paraId="4AC51D99" w14:textId="77777777" w:rsidR="00E4117B" w:rsidRPr="00E67BFE" w:rsidRDefault="00E4117B" w:rsidP="003C5133">
            <w:pPr>
              <w:jc w:val="center"/>
              <w:rPr>
                <w:bCs/>
                <w:sz w:val="20"/>
                <w:szCs w:val="20"/>
              </w:rPr>
            </w:pPr>
            <w:r w:rsidRPr="00E67BFE">
              <w:rPr>
                <w:bCs/>
                <w:sz w:val="20"/>
                <w:szCs w:val="20"/>
              </w:rPr>
              <w:t>146 (46)</w:t>
            </w:r>
          </w:p>
        </w:tc>
        <w:tc>
          <w:tcPr>
            <w:tcW w:w="544" w:type="pct"/>
            <w:tcBorders>
              <w:top w:val="single" w:sz="8" w:space="0" w:color="auto"/>
              <w:left w:val="single" w:sz="8" w:space="0" w:color="auto"/>
              <w:bottom w:val="single" w:sz="8" w:space="0" w:color="auto"/>
              <w:right w:val="single" w:sz="8" w:space="0" w:color="auto"/>
            </w:tcBorders>
            <w:vAlign w:val="center"/>
          </w:tcPr>
          <w:p w14:paraId="070D584B" w14:textId="77777777" w:rsidR="00E4117B" w:rsidRPr="00E67BFE" w:rsidRDefault="00E4117B" w:rsidP="003C5133">
            <w:pPr>
              <w:jc w:val="center"/>
              <w:rPr>
                <w:bCs/>
                <w:sz w:val="20"/>
                <w:szCs w:val="20"/>
              </w:rPr>
            </w:pPr>
            <w:r w:rsidRPr="00E67BFE">
              <w:rPr>
                <w:bCs/>
                <w:sz w:val="20"/>
                <w:szCs w:val="20"/>
              </w:rPr>
              <w:t>108 (35)</w:t>
            </w:r>
          </w:p>
        </w:tc>
        <w:tc>
          <w:tcPr>
            <w:tcW w:w="629" w:type="pct"/>
            <w:tcBorders>
              <w:top w:val="single" w:sz="8" w:space="0" w:color="auto"/>
              <w:left w:val="single" w:sz="8" w:space="0" w:color="auto"/>
              <w:bottom w:val="single" w:sz="8" w:space="0" w:color="auto"/>
              <w:right w:val="single" w:sz="8" w:space="0" w:color="auto"/>
            </w:tcBorders>
            <w:vAlign w:val="center"/>
          </w:tcPr>
          <w:p w14:paraId="2600E354" w14:textId="77777777" w:rsidR="00E4117B" w:rsidRPr="00E67BFE" w:rsidRDefault="00E4117B" w:rsidP="003C5133">
            <w:pPr>
              <w:jc w:val="center"/>
              <w:rPr>
                <w:bCs/>
                <w:sz w:val="20"/>
                <w:szCs w:val="20"/>
              </w:rPr>
            </w:pPr>
            <w:r w:rsidRPr="00E67BFE">
              <w:rPr>
                <w:bCs/>
                <w:sz w:val="20"/>
                <w:szCs w:val="20"/>
              </w:rPr>
              <w:t>66 (52)</w:t>
            </w:r>
          </w:p>
        </w:tc>
        <w:tc>
          <w:tcPr>
            <w:tcW w:w="487" w:type="pct"/>
            <w:tcBorders>
              <w:top w:val="single" w:sz="8" w:space="0" w:color="auto"/>
              <w:left w:val="single" w:sz="8" w:space="0" w:color="auto"/>
              <w:bottom w:val="single" w:sz="8" w:space="0" w:color="auto"/>
              <w:right w:val="single" w:sz="8" w:space="0" w:color="auto"/>
            </w:tcBorders>
            <w:vAlign w:val="center"/>
          </w:tcPr>
          <w:p w14:paraId="0B1DDC32" w14:textId="77777777" w:rsidR="00E4117B" w:rsidRPr="00E67BFE" w:rsidRDefault="00E4117B" w:rsidP="003C5133">
            <w:pPr>
              <w:jc w:val="center"/>
              <w:rPr>
                <w:bCs/>
                <w:sz w:val="20"/>
                <w:szCs w:val="20"/>
              </w:rPr>
            </w:pPr>
            <w:r w:rsidRPr="00E67BFE">
              <w:rPr>
                <w:bCs/>
                <w:sz w:val="20"/>
                <w:szCs w:val="20"/>
              </w:rPr>
              <w:t>45 (41)</w:t>
            </w:r>
          </w:p>
        </w:tc>
        <w:tc>
          <w:tcPr>
            <w:tcW w:w="610" w:type="pct"/>
            <w:tcBorders>
              <w:top w:val="single" w:sz="8" w:space="0" w:color="auto"/>
              <w:left w:val="single" w:sz="8" w:space="0" w:color="auto"/>
              <w:bottom w:val="single" w:sz="8" w:space="0" w:color="auto"/>
              <w:right w:val="single" w:sz="8" w:space="0" w:color="auto"/>
            </w:tcBorders>
            <w:vAlign w:val="center"/>
          </w:tcPr>
          <w:p w14:paraId="13951301" w14:textId="77777777" w:rsidR="00E4117B" w:rsidRPr="00E67BFE" w:rsidRDefault="00E4117B" w:rsidP="003C5133">
            <w:pPr>
              <w:jc w:val="center"/>
              <w:rPr>
                <w:bCs/>
                <w:sz w:val="20"/>
                <w:szCs w:val="20"/>
              </w:rPr>
            </w:pPr>
            <w:r w:rsidRPr="00E67BFE">
              <w:rPr>
                <w:bCs/>
                <w:sz w:val="20"/>
                <w:szCs w:val="20"/>
              </w:rPr>
              <w:t>80 (43)</w:t>
            </w:r>
          </w:p>
        </w:tc>
        <w:tc>
          <w:tcPr>
            <w:tcW w:w="543" w:type="pct"/>
            <w:tcBorders>
              <w:top w:val="single" w:sz="8" w:space="0" w:color="auto"/>
              <w:left w:val="single" w:sz="8" w:space="0" w:color="auto"/>
              <w:bottom w:val="single" w:sz="8" w:space="0" w:color="auto"/>
              <w:right w:val="single" w:sz="8" w:space="0" w:color="auto"/>
            </w:tcBorders>
            <w:vAlign w:val="center"/>
          </w:tcPr>
          <w:p w14:paraId="5906C09D" w14:textId="77777777" w:rsidR="00E4117B" w:rsidRPr="00E67BFE" w:rsidRDefault="00E4117B" w:rsidP="003C5133">
            <w:pPr>
              <w:jc w:val="center"/>
              <w:rPr>
                <w:bCs/>
                <w:sz w:val="20"/>
                <w:szCs w:val="20"/>
              </w:rPr>
            </w:pPr>
            <w:r w:rsidRPr="00E67BFE">
              <w:rPr>
                <w:bCs/>
                <w:sz w:val="20"/>
                <w:szCs w:val="20"/>
              </w:rPr>
              <w:t>63 (31)</w:t>
            </w:r>
          </w:p>
        </w:tc>
        <w:tc>
          <w:tcPr>
            <w:tcW w:w="771" w:type="pct"/>
            <w:tcBorders>
              <w:top w:val="single" w:sz="8" w:space="0" w:color="auto"/>
              <w:left w:val="single" w:sz="8" w:space="0" w:color="auto"/>
              <w:bottom w:val="single" w:sz="8" w:space="0" w:color="auto"/>
              <w:right w:val="single" w:sz="8" w:space="0" w:color="auto"/>
            </w:tcBorders>
            <w:vAlign w:val="center"/>
          </w:tcPr>
          <w:p w14:paraId="73182A2A" w14:textId="77777777" w:rsidR="00E4117B" w:rsidRPr="00E67BFE" w:rsidRDefault="00E4117B" w:rsidP="003C5133">
            <w:pPr>
              <w:jc w:val="center"/>
              <w:rPr>
                <w:bCs/>
                <w:sz w:val="20"/>
                <w:szCs w:val="20"/>
              </w:rPr>
            </w:pPr>
            <w:r w:rsidRPr="00E67BFE">
              <w:rPr>
                <w:bCs/>
                <w:sz w:val="20"/>
                <w:szCs w:val="20"/>
              </w:rPr>
              <w:t>(35)**</w:t>
            </w:r>
          </w:p>
        </w:tc>
      </w:tr>
      <w:tr w:rsidR="00E4117B" w:rsidRPr="00E67BFE" w14:paraId="02123CE9" w14:textId="77777777" w:rsidTr="003C5133">
        <w:trPr>
          <w:cantSplit/>
        </w:trPr>
        <w:tc>
          <w:tcPr>
            <w:tcW w:w="780" w:type="pct"/>
            <w:tcBorders>
              <w:right w:val="single" w:sz="8" w:space="0" w:color="auto"/>
            </w:tcBorders>
            <w:vAlign w:val="center"/>
          </w:tcPr>
          <w:p w14:paraId="55470757" w14:textId="77777777" w:rsidR="00E4117B" w:rsidRPr="00E67BFE" w:rsidRDefault="00E4117B" w:rsidP="003C5133">
            <w:pPr>
              <w:jc w:val="center"/>
              <w:rPr>
                <w:bCs/>
                <w:sz w:val="20"/>
                <w:szCs w:val="20"/>
              </w:rPr>
            </w:pPr>
            <w:r w:rsidRPr="00E67BFE">
              <w:rPr>
                <w:b/>
                <w:sz w:val="20"/>
                <w:szCs w:val="20"/>
              </w:rPr>
              <w:t>Priemerná dĺžka trvania</w:t>
            </w:r>
          </w:p>
          <w:p w14:paraId="20F178DD" w14:textId="77777777" w:rsidR="00E4117B" w:rsidRPr="00E67BFE" w:rsidRDefault="00E4117B" w:rsidP="003C5133">
            <w:pPr>
              <w:jc w:val="center"/>
              <w:rPr>
                <w:bCs/>
                <w:sz w:val="20"/>
                <w:szCs w:val="20"/>
              </w:rPr>
            </w:pPr>
            <w:r w:rsidRPr="00E67BFE">
              <w:rPr>
                <w:bCs/>
                <w:sz w:val="20"/>
                <w:szCs w:val="20"/>
              </w:rPr>
              <w:t>Dni (mesiace)</w:t>
            </w:r>
          </w:p>
        </w:tc>
        <w:tc>
          <w:tcPr>
            <w:tcW w:w="636" w:type="pct"/>
            <w:tcBorders>
              <w:top w:val="single" w:sz="8" w:space="0" w:color="auto"/>
              <w:left w:val="single" w:sz="8" w:space="0" w:color="auto"/>
              <w:bottom w:val="single" w:sz="8" w:space="0" w:color="auto"/>
              <w:right w:val="single" w:sz="8" w:space="0" w:color="auto"/>
            </w:tcBorders>
            <w:vAlign w:val="center"/>
          </w:tcPr>
          <w:p w14:paraId="6AB67692" w14:textId="77777777" w:rsidR="00E4117B" w:rsidRPr="00E67BFE" w:rsidRDefault="00E4117B" w:rsidP="003C5133">
            <w:pPr>
              <w:pStyle w:val="PIParagraphCharCharChar"/>
              <w:spacing w:after="0"/>
              <w:rPr>
                <w:sz w:val="20"/>
                <w:lang w:val="sk-SK"/>
              </w:rPr>
            </w:pPr>
            <w:r w:rsidRPr="00E67BFE">
              <w:rPr>
                <w:sz w:val="20"/>
                <w:lang w:val="sk-SK"/>
              </w:rPr>
              <w:t>242 (8,0)</w:t>
            </w:r>
          </w:p>
        </w:tc>
        <w:tc>
          <w:tcPr>
            <w:tcW w:w="544" w:type="pct"/>
            <w:tcBorders>
              <w:top w:val="single" w:sz="8" w:space="0" w:color="auto"/>
              <w:left w:val="single" w:sz="8" w:space="0" w:color="auto"/>
              <w:bottom w:val="single" w:sz="8" w:space="0" w:color="auto"/>
              <w:right w:val="single" w:sz="8" w:space="0" w:color="auto"/>
            </w:tcBorders>
            <w:vAlign w:val="center"/>
          </w:tcPr>
          <w:p w14:paraId="74EFB965" w14:textId="77777777" w:rsidR="00E4117B" w:rsidRPr="00E67BFE" w:rsidRDefault="00E4117B" w:rsidP="003C5133">
            <w:pPr>
              <w:jc w:val="center"/>
              <w:rPr>
                <w:bCs/>
                <w:sz w:val="20"/>
                <w:szCs w:val="20"/>
              </w:rPr>
            </w:pPr>
            <w:r w:rsidRPr="00E67BFE">
              <w:rPr>
                <w:bCs/>
                <w:sz w:val="20"/>
                <w:szCs w:val="20"/>
              </w:rPr>
              <w:t>169 (5,6)</w:t>
            </w:r>
          </w:p>
        </w:tc>
        <w:tc>
          <w:tcPr>
            <w:tcW w:w="629" w:type="pct"/>
            <w:tcBorders>
              <w:top w:val="single" w:sz="8" w:space="0" w:color="auto"/>
              <w:left w:val="single" w:sz="8" w:space="0" w:color="auto"/>
              <w:bottom w:val="single" w:sz="8" w:space="0" w:color="auto"/>
              <w:right w:val="single" w:sz="8" w:space="0" w:color="auto"/>
            </w:tcBorders>
            <w:vAlign w:val="center"/>
          </w:tcPr>
          <w:p w14:paraId="2BA84949" w14:textId="77777777" w:rsidR="00E4117B" w:rsidRPr="00E67BFE" w:rsidRDefault="00E4117B" w:rsidP="003C5133">
            <w:pPr>
              <w:jc w:val="center"/>
              <w:rPr>
                <w:bCs/>
                <w:sz w:val="20"/>
                <w:szCs w:val="20"/>
              </w:rPr>
            </w:pPr>
            <w:r w:rsidRPr="00E67BFE">
              <w:rPr>
                <w:bCs/>
                <w:sz w:val="20"/>
                <w:szCs w:val="20"/>
              </w:rPr>
              <w:t>246 (8,1)</w:t>
            </w:r>
          </w:p>
        </w:tc>
        <w:tc>
          <w:tcPr>
            <w:tcW w:w="487" w:type="pct"/>
            <w:tcBorders>
              <w:top w:val="single" w:sz="8" w:space="0" w:color="auto"/>
              <w:left w:val="single" w:sz="8" w:space="0" w:color="auto"/>
              <w:bottom w:val="single" w:sz="8" w:space="0" w:color="auto"/>
              <w:right w:val="single" w:sz="8" w:space="0" w:color="auto"/>
            </w:tcBorders>
            <w:vAlign w:val="center"/>
          </w:tcPr>
          <w:p w14:paraId="72103714" w14:textId="77777777" w:rsidR="00E4117B" w:rsidRPr="00E67BFE" w:rsidRDefault="00E4117B" w:rsidP="003C5133">
            <w:pPr>
              <w:jc w:val="center"/>
              <w:rPr>
                <w:bCs/>
                <w:sz w:val="20"/>
                <w:szCs w:val="20"/>
              </w:rPr>
            </w:pPr>
            <w:r w:rsidRPr="00E67BFE">
              <w:rPr>
                <w:bCs/>
                <w:sz w:val="20"/>
                <w:szCs w:val="20"/>
              </w:rPr>
              <w:t>189 (6,2)</w:t>
            </w:r>
          </w:p>
        </w:tc>
        <w:tc>
          <w:tcPr>
            <w:tcW w:w="610" w:type="pct"/>
            <w:tcBorders>
              <w:top w:val="single" w:sz="8" w:space="0" w:color="auto"/>
              <w:left w:val="single" w:sz="8" w:space="0" w:color="auto"/>
              <w:bottom w:val="single" w:sz="8" w:space="0" w:color="auto"/>
              <w:right w:val="single" w:sz="8" w:space="0" w:color="auto"/>
            </w:tcBorders>
            <w:vAlign w:val="center"/>
          </w:tcPr>
          <w:p w14:paraId="731DF7FE" w14:textId="77777777" w:rsidR="00E4117B" w:rsidRPr="00E67BFE" w:rsidRDefault="00E4117B" w:rsidP="003C5133">
            <w:pPr>
              <w:jc w:val="center"/>
              <w:rPr>
                <w:bCs/>
                <w:sz w:val="20"/>
                <w:szCs w:val="20"/>
              </w:rPr>
            </w:pPr>
            <w:r w:rsidRPr="00E67BFE">
              <w:rPr>
                <w:bCs/>
                <w:sz w:val="20"/>
                <w:szCs w:val="20"/>
              </w:rPr>
              <w:t>238 (7,8)</w:t>
            </w:r>
          </w:p>
        </w:tc>
        <w:tc>
          <w:tcPr>
            <w:tcW w:w="543" w:type="pct"/>
            <w:tcBorders>
              <w:top w:val="single" w:sz="8" w:space="0" w:color="auto"/>
              <w:left w:val="single" w:sz="8" w:space="0" w:color="auto"/>
              <w:bottom w:val="single" w:sz="8" w:space="0" w:color="auto"/>
              <w:right w:val="single" w:sz="8" w:space="0" w:color="auto"/>
            </w:tcBorders>
            <w:vAlign w:val="center"/>
          </w:tcPr>
          <w:p w14:paraId="5FBFC3AE" w14:textId="77777777" w:rsidR="00E4117B" w:rsidRPr="00E67BFE" w:rsidRDefault="00E4117B" w:rsidP="003C5133">
            <w:pPr>
              <w:jc w:val="center"/>
              <w:rPr>
                <w:bCs/>
                <w:sz w:val="20"/>
                <w:szCs w:val="20"/>
              </w:rPr>
            </w:pPr>
            <w:r w:rsidRPr="00E67BFE">
              <w:rPr>
                <w:bCs/>
                <w:sz w:val="20"/>
                <w:szCs w:val="20"/>
              </w:rPr>
              <w:t>126 (4,1)</w:t>
            </w:r>
          </w:p>
        </w:tc>
        <w:tc>
          <w:tcPr>
            <w:tcW w:w="771" w:type="pct"/>
            <w:tcBorders>
              <w:top w:val="single" w:sz="8" w:space="0" w:color="auto"/>
              <w:left w:val="single" w:sz="8" w:space="0" w:color="auto"/>
              <w:bottom w:val="single" w:sz="8" w:space="0" w:color="auto"/>
              <w:right w:val="single" w:sz="8" w:space="0" w:color="auto"/>
            </w:tcBorders>
            <w:vAlign w:val="center"/>
          </w:tcPr>
          <w:p w14:paraId="5AC2E684" w14:textId="77777777" w:rsidR="00E4117B" w:rsidRPr="00E67BFE" w:rsidRDefault="00E4117B" w:rsidP="003C5133">
            <w:pPr>
              <w:jc w:val="center"/>
              <w:rPr>
                <w:bCs/>
                <w:sz w:val="20"/>
                <w:szCs w:val="20"/>
              </w:rPr>
            </w:pPr>
            <w:r w:rsidRPr="00E67BFE">
              <w:rPr>
                <w:bCs/>
                <w:sz w:val="20"/>
                <w:szCs w:val="20"/>
              </w:rPr>
              <w:t>385*</w:t>
            </w:r>
          </w:p>
        </w:tc>
      </w:tr>
      <w:tr w:rsidR="00E4117B" w:rsidRPr="00E67BFE" w14:paraId="46E4CD91" w14:textId="77777777" w:rsidTr="003C5133">
        <w:trPr>
          <w:cantSplit/>
        </w:trPr>
        <w:tc>
          <w:tcPr>
            <w:tcW w:w="780" w:type="pct"/>
            <w:tcBorders>
              <w:right w:val="single" w:sz="8" w:space="0" w:color="auto"/>
            </w:tcBorders>
            <w:vAlign w:val="center"/>
          </w:tcPr>
          <w:p w14:paraId="10B759CA" w14:textId="77777777" w:rsidR="00E4117B" w:rsidRPr="00E67BFE" w:rsidRDefault="00E4117B" w:rsidP="003C5133">
            <w:pPr>
              <w:jc w:val="center"/>
              <w:rPr>
                <w:b/>
                <w:bCs/>
                <w:sz w:val="20"/>
                <w:szCs w:val="20"/>
              </w:rPr>
            </w:pPr>
            <w:r w:rsidRPr="00E67BFE">
              <w:rPr>
                <w:b/>
                <w:bCs/>
                <w:sz w:val="20"/>
                <w:szCs w:val="20"/>
              </w:rPr>
              <w:t>Čas do odpovede</w:t>
            </w:r>
          </w:p>
          <w:p w14:paraId="64FC5521" w14:textId="77777777" w:rsidR="00E4117B" w:rsidRPr="00E67BFE" w:rsidRDefault="00E4117B" w:rsidP="003C5133">
            <w:pPr>
              <w:jc w:val="center"/>
              <w:rPr>
                <w:bCs/>
                <w:sz w:val="20"/>
                <w:szCs w:val="20"/>
              </w:rPr>
            </w:pPr>
            <w:r w:rsidRPr="00E67BFE">
              <w:rPr>
                <w:bCs/>
                <w:sz w:val="20"/>
                <w:szCs w:val="20"/>
              </w:rPr>
              <w:t>CR+PR (dni)</w:t>
            </w:r>
          </w:p>
        </w:tc>
        <w:tc>
          <w:tcPr>
            <w:tcW w:w="636" w:type="pct"/>
            <w:tcBorders>
              <w:top w:val="single" w:sz="8" w:space="0" w:color="auto"/>
              <w:left w:val="single" w:sz="8" w:space="0" w:color="auto"/>
              <w:right w:val="single" w:sz="8" w:space="0" w:color="auto"/>
            </w:tcBorders>
            <w:vAlign w:val="center"/>
          </w:tcPr>
          <w:p w14:paraId="3F5AAD0D" w14:textId="77777777" w:rsidR="00E4117B" w:rsidRPr="00E67BFE" w:rsidRDefault="00E4117B" w:rsidP="003C5133">
            <w:pPr>
              <w:jc w:val="center"/>
              <w:rPr>
                <w:bCs/>
                <w:sz w:val="20"/>
                <w:szCs w:val="20"/>
              </w:rPr>
            </w:pPr>
            <w:r w:rsidRPr="00E67BFE">
              <w:rPr>
                <w:bCs/>
                <w:sz w:val="20"/>
                <w:szCs w:val="20"/>
              </w:rPr>
              <w:t>43</w:t>
            </w:r>
          </w:p>
        </w:tc>
        <w:tc>
          <w:tcPr>
            <w:tcW w:w="544" w:type="pct"/>
            <w:tcBorders>
              <w:top w:val="single" w:sz="8" w:space="0" w:color="auto"/>
              <w:left w:val="single" w:sz="8" w:space="0" w:color="auto"/>
              <w:right w:val="single" w:sz="8" w:space="0" w:color="auto"/>
            </w:tcBorders>
            <w:vAlign w:val="center"/>
          </w:tcPr>
          <w:p w14:paraId="14ADB24D" w14:textId="77777777" w:rsidR="00E4117B" w:rsidRPr="00E67BFE" w:rsidRDefault="00E4117B" w:rsidP="003C5133">
            <w:pPr>
              <w:jc w:val="center"/>
              <w:rPr>
                <w:bCs/>
                <w:sz w:val="20"/>
                <w:szCs w:val="20"/>
              </w:rPr>
            </w:pPr>
            <w:r w:rsidRPr="00E67BFE">
              <w:rPr>
                <w:bCs/>
                <w:sz w:val="20"/>
                <w:szCs w:val="20"/>
              </w:rPr>
              <w:t>43</w:t>
            </w:r>
          </w:p>
        </w:tc>
        <w:tc>
          <w:tcPr>
            <w:tcW w:w="629" w:type="pct"/>
            <w:tcBorders>
              <w:top w:val="single" w:sz="8" w:space="0" w:color="auto"/>
              <w:left w:val="single" w:sz="8" w:space="0" w:color="auto"/>
              <w:right w:val="single" w:sz="8" w:space="0" w:color="auto"/>
            </w:tcBorders>
            <w:vAlign w:val="center"/>
          </w:tcPr>
          <w:p w14:paraId="669E00FF" w14:textId="77777777" w:rsidR="00E4117B" w:rsidRPr="00E67BFE" w:rsidRDefault="00E4117B" w:rsidP="003C5133">
            <w:pPr>
              <w:jc w:val="center"/>
              <w:rPr>
                <w:bCs/>
                <w:sz w:val="20"/>
                <w:szCs w:val="20"/>
              </w:rPr>
            </w:pPr>
            <w:r w:rsidRPr="00E67BFE">
              <w:rPr>
                <w:bCs/>
                <w:sz w:val="20"/>
                <w:szCs w:val="20"/>
              </w:rPr>
              <w:t>44</w:t>
            </w:r>
          </w:p>
        </w:tc>
        <w:tc>
          <w:tcPr>
            <w:tcW w:w="487" w:type="pct"/>
            <w:tcBorders>
              <w:top w:val="single" w:sz="8" w:space="0" w:color="auto"/>
              <w:left w:val="single" w:sz="8" w:space="0" w:color="auto"/>
              <w:right w:val="single" w:sz="8" w:space="0" w:color="auto"/>
            </w:tcBorders>
            <w:vAlign w:val="center"/>
          </w:tcPr>
          <w:p w14:paraId="56992C59" w14:textId="77777777" w:rsidR="00E4117B" w:rsidRPr="00E67BFE" w:rsidRDefault="00E4117B" w:rsidP="003C5133">
            <w:pPr>
              <w:jc w:val="center"/>
              <w:rPr>
                <w:bCs/>
                <w:sz w:val="20"/>
                <w:szCs w:val="20"/>
              </w:rPr>
            </w:pPr>
            <w:r w:rsidRPr="00E67BFE">
              <w:rPr>
                <w:bCs/>
                <w:sz w:val="20"/>
                <w:szCs w:val="20"/>
              </w:rPr>
              <w:t>46</w:t>
            </w:r>
          </w:p>
        </w:tc>
        <w:tc>
          <w:tcPr>
            <w:tcW w:w="610" w:type="pct"/>
            <w:tcBorders>
              <w:top w:val="single" w:sz="8" w:space="0" w:color="auto"/>
              <w:left w:val="single" w:sz="8" w:space="0" w:color="auto"/>
              <w:right w:val="single" w:sz="8" w:space="0" w:color="auto"/>
            </w:tcBorders>
            <w:vAlign w:val="center"/>
          </w:tcPr>
          <w:p w14:paraId="4D4739E2" w14:textId="77777777" w:rsidR="00E4117B" w:rsidRPr="00E67BFE" w:rsidRDefault="00E4117B" w:rsidP="003C5133">
            <w:pPr>
              <w:jc w:val="center"/>
              <w:rPr>
                <w:bCs/>
                <w:sz w:val="20"/>
                <w:szCs w:val="20"/>
              </w:rPr>
            </w:pPr>
            <w:r w:rsidRPr="00E67BFE">
              <w:rPr>
                <w:bCs/>
                <w:sz w:val="20"/>
                <w:szCs w:val="20"/>
              </w:rPr>
              <w:t>41</w:t>
            </w:r>
          </w:p>
        </w:tc>
        <w:tc>
          <w:tcPr>
            <w:tcW w:w="543" w:type="pct"/>
            <w:tcBorders>
              <w:top w:val="single" w:sz="8" w:space="0" w:color="auto"/>
              <w:left w:val="single" w:sz="8" w:space="0" w:color="auto"/>
              <w:right w:val="single" w:sz="8" w:space="0" w:color="auto"/>
            </w:tcBorders>
            <w:vAlign w:val="center"/>
          </w:tcPr>
          <w:p w14:paraId="40846DFD" w14:textId="77777777" w:rsidR="00E4117B" w:rsidRPr="00E67BFE" w:rsidRDefault="00E4117B" w:rsidP="003C5133">
            <w:pPr>
              <w:jc w:val="center"/>
              <w:rPr>
                <w:bCs/>
                <w:sz w:val="20"/>
                <w:szCs w:val="20"/>
              </w:rPr>
            </w:pPr>
            <w:r w:rsidRPr="00E67BFE">
              <w:rPr>
                <w:bCs/>
                <w:sz w:val="20"/>
                <w:szCs w:val="20"/>
              </w:rPr>
              <w:t>27</w:t>
            </w:r>
          </w:p>
        </w:tc>
        <w:tc>
          <w:tcPr>
            <w:tcW w:w="771" w:type="pct"/>
            <w:tcBorders>
              <w:top w:val="single" w:sz="8" w:space="0" w:color="auto"/>
              <w:left w:val="single" w:sz="8" w:space="0" w:color="auto"/>
              <w:right w:val="single" w:sz="8" w:space="0" w:color="auto"/>
            </w:tcBorders>
            <w:vAlign w:val="center"/>
          </w:tcPr>
          <w:p w14:paraId="337C696A" w14:textId="77777777" w:rsidR="00E4117B" w:rsidRPr="00E67BFE" w:rsidRDefault="00E4117B" w:rsidP="003C5133">
            <w:pPr>
              <w:jc w:val="center"/>
              <w:rPr>
                <w:bCs/>
                <w:sz w:val="20"/>
                <w:szCs w:val="20"/>
              </w:rPr>
            </w:pPr>
            <w:r w:rsidRPr="00E67BFE">
              <w:rPr>
                <w:bCs/>
                <w:sz w:val="20"/>
                <w:szCs w:val="20"/>
              </w:rPr>
              <w:t>38*</w:t>
            </w:r>
          </w:p>
        </w:tc>
      </w:tr>
      <w:tr w:rsidR="00E4117B" w:rsidRPr="00E67BFE" w14:paraId="5F641A44" w14:textId="77777777" w:rsidTr="003C5133">
        <w:trPr>
          <w:cantSplit/>
        </w:trPr>
        <w:tc>
          <w:tcPr>
            <w:tcW w:w="5000" w:type="pct"/>
            <w:gridSpan w:val="8"/>
            <w:tcBorders>
              <w:left w:val="nil"/>
              <w:bottom w:val="nil"/>
              <w:right w:val="nil"/>
            </w:tcBorders>
            <w:vAlign w:val="center"/>
          </w:tcPr>
          <w:p w14:paraId="52AF0725" w14:textId="77777777" w:rsidR="00E4117B" w:rsidRPr="00E67BFE" w:rsidRDefault="00E4117B" w:rsidP="003C5133">
            <w:pPr>
              <w:tabs>
                <w:tab w:val="clear" w:pos="567"/>
              </w:tabs>
              <w:ind w:left="284" w:hanging="284"/>
              <w:rPr>
                <w:sz w:val="18"/>
                <w:szCs w:val="20"/>
              </w:rPr>
            </w:pPr>
            <w:r w:rsidRPr="00E67BFE">
              <w:rPr>
                <w:szCs w:val="22"/>
                <w:vertAlign w:val="superscript"/>
              </w:rPr>
              <w:lastRenderedPageBreak/>
              <w:t>a</w:t>
            </w:r>
            <w:r w:rsidRPr="00E67BFE">
              <w:tab/>
            </w:r>
            <w:r w:rsidRPr="00E67BFE">
              <w:rPr>
                <w:sz w:val="18"/>
                <w:szCs w:val="20"/>
              </w:rPr>
              <w:t>Populácia so zámerom terapie (ITT – intent to treat).</w:t>
            </w:r>
          </w:p>
          <w:p w14:paraId="1FB1FD9F" w14:textId="77777777" w:rsidR="00E4117B" w:rsidRPr="00E67BFE" w:rsidRDefault="00E4117B" w:rsidP="003C5133">
            <w:pPr>
              <w:tabs>
                <w:tab w:val="clear" w:pos="567"/>
              </w:tabs>
              <w:ind w:left="284" w:hanging="284"/>
              <w:rPr>
                <w:sz w:val="18"/>
                <w:szCs w:val="20"/>
              </w:rPr>
            </w:pPr>
            <w:r w:rsidRPr="00E67BFE">
              <w:rPr>
                <w:szCs w:val="22"/>
                <w:vertAlign w:val="superscript"/>
              </w:rPr>
              <w:t>b</w:t>
            </w:r>
            <w:r w:rsidRPr="00E67BFE">
              <w:rPr>
                <w:szCs w:val="22"/>
              </w:rPr>
              <w:tab/>
            </w:r>
            <w:r w:rsidRPr="00E67BFE">
              <w:rPr>
                <w:sz w:val="18"/>
                <w:szCs w:val="20"/>
              </w:rPr>
              <w:t xml:space="preserve">p-hodnota z rozvrstveného log-rank testu; analýza podľa línie liečby s vylúčením stratifikácie podľa predchádzajúcej liečby; </w:t>
            </w:r>
            <w:r w:rsidRPr="00E67BFE">
              <w:rPr>
                <w:bCs/>
                <w:sz w:val="18"/>
                <w:szCs w:val="20"/>
              </w:rPr>
              <w:t>p &lt; 0,0001</w:t>
            </w:r>
          </w:p>
          <w:p w14:paraId="0A5B74D0" w14:textId="77777777" w:rsidR="00E4117B" w:rsidRPr="00E67BFE" w:rsidRDefault="00E4117B" w:rsidP="003C5133">
            <w:pPr>
              <w:tabs>
                <w:tab w:val="clear" w:pos="567"/>
              </w:tabs>
              <w:ind w:left="284" w:hanging="284"/>
              <w:rPr>
                <w:sz w:val="18"/>
                <w:szCs w:val="20"/>
              </w:rPr>
            </w:pPr>
            <w:r w:rsidRPr="00E67BFE">
              <w:rPr>
                <w:szCs w:val="22"/>
                <w:vertAlign w:val="superscript"/>
              </w:rPr>
              <w:t>c</w:t>
            </w:r>
            <w:r w:rsidRPr="00E67BFE">
              <w:tab/>
            </w:r>
            <w:r w:rsidRPr="00E67BFE">
              <w:rPr>
                <w:sz w:val="18"/>
                <w:szCs w:val="20"/>
              </w:rPr>
              <w:t>Reagujúca populácia zahŕňajúca pacientov, ktorí mali výrazné ochorenie na začiatku liečby a dostali aspoň jednu dávku sledovaného lieku.</w:t>
            </w:r>
          </w:p>
          <w:p w14:paraId="719CFDF1" w14:textId="77777777" w:rsidR="00E4117B" w:rsidRPr="00E67BFE" w:rsidRDefault="00E4117B" w:rsidP="003C5133">
            <w:pPr>
              <w:tabs>
                <w:tab w:val="clear" w:pos="567"/>
              </w:tabs>
              <w:ind w:left="284" w:hanging="284"/>
              <w:rPr>
                <w:sz w:val="18"/>
                <w:szCs w:val="20"/>
              </w:rPr>
            </w:pPr>
            <w:r w:rsidRPr="00E67BFE">
              <w:rPr>
                <w:szCs w:val="22"/>
                <w:vertAlign w:val="superscript"/>
              </w:rPr>
              <w:t>d</w:t>
            </w:r>
            <w:r w:rsidRPr="00E67BFE">
              <w:rPr>
                <w:szCs w:val="22"/>
              </w:rPr>
              <w:tab/>
            </w:r>
            <w:r w:rsidRPr="00E67BFE">
              <w:rPr>
                <w:sz w:val="18"/>
                <w:szCs w:val="20"/>
              </w:rPr>
              <w:t>p-hodnota z Cochran-Mantel-Haenszel chi-kvadrant testu prispôsobeného pre stratifikačné faktory, analýza podľa línie liečby s vylúčením stratifikácie podľa predchádzajúcej liečby.</w:t>
            </w:r>
          </w:p>
          <w:p w14:paraId="2EC6F11A" w14:textId="77777777" w:rsidR="00E4117B" w:rsidRPr="00E67BFE" w:rsidRDefault="00E4117B" w:rsidP="003C5133">
            <w:pPr>
              <w:tabs>
                <w:tab w:val="clear" w:pos="567"/>
              </w:tabs>
              <w:ind w:left="284" w:hanging="284"/>
              <w:rPr>
                <w:sz w:val="18"/>
                <w:szCs w:val="20"/>
              </w:rPr>
            </w:pPr>
            <w:r w:rsidRPr="00E67BFE">
              <w:rPr>
                <w:snapToGrid w:val="0"/>
                <w:szCs w:val="20"/>
                <w:vertAlign w:val="superscript"/>
              </w:rPr>
              <w:t>*</w:t>
            </w:r>
            <w:r w:rsidRPr="00E67BFE">
              <w:rPr>
                <w:snapToGrid w:val="0"/>
                <w:szCs w:val="20"/>
              </w:rPr>
              <w:tab/>
            </w:r>
            <w:r w:rsidRPr="00E67BFE">
              <w:rPr>
                <w:snapToGrid w:val="0"/>
                <w:sz w:val="18"/>
                <w:szCs w:val="20"/>
              </w:rPr>
              <w:t>CR+PR+MR **CR=CR, (IF-); nCR=CR (IF+)</w:t>
            </w:r>
          </w:p>
          <w:p w14:paraId="211C3150" w14:textId="77777777" w:rsidR="00E4117B" w:rsidRPr="00E67BFE" w:rsidRDefault="00E4117B" w:rsidP="003C5133">
            <w:pPr>
              <w:rPr>
                <w:sz w:val="18"/>
                <w:szCs w:val="20"/>
              </w:rPr>
            </w:pPr>
            <w:r w:rsidRPr="00E67BFE">
              <w:rPr>
                <w:sz w:val="18"/>
                <w:szCs w:val="20"/>
              </w:rPr>
              <w:t>TTP - čas do progresie (z angl. Time to Progression)</w:t>
            </w:r>
          </w:p>
          <w:p w14:paraId="519C8CBF" w14:textId="77777777" w:rsidR="00E4117B" w:rsidRPr="00E67BFE" w:rsidRDefault="00E4117B" w:rsidP="003C5133">
            <w:pPr>
              <w:rPr>
                <w:sz w:val="18"/>
                <w:szCs w:val="20"/>
              </w:rPr>
            </w:pPr>
            <w:r w:rsidRPr="00E67BFE">
              <w:rPr>
                <w:sz w:val="18"/>
                <w:szCs w:val="20"/>
              </w:rPr>
              <w:t>CI = interval spoľahlivosti (z angl. Confidence Interval)</w:t>
            </w:r>
          </w:p>
          <w:p w14:paraId="7DD06E8C" w14:textId="77777777" w:rsidR="00E4117B" w:rsidRPr="00E67BFE" w:rsidRDefault="00E4117B" w:rsidP="003C5133">
            <w:pPr>
              <w:rPr>
                <w:sz w:val="18"/>
                <w:szCs w:val="20"/>
              </w:rPr>
            </w:pPr>
            <w:r w:rsidRPr="00E67BFE">
              <w:rPr>
                <w:sz w:val="18"/>
                <w:szCs w:val="20"/>
              </w:rPr>
              <w:t>Bz = bortezomib; Dex = dexametazón</w:t>
            </w:r>
          </w:p>
          <w:p w14:paraId="402DF808" w14:textId="77777777" w:rsidR="00E4117B" w:rsidRPr="00E67BFE" w:rsidRDefault="00E4117B" w:rsidP="003C5133">
            <w:pPr>
              <w:rPr>
                <w:sz w:val="18"/>
                <w:szCs w:val="20"/>
              </w:rPr>
            </w:pPr>
            <w:r w:rsidRPr="00E67BFE">
              <w:rPr>
                <w:sz w:val="18"/>
                <w:szCs w:val="20"/>
              </w:rPr>
              <w:t>CR = kompletná odpoveď (z angl. Complete Response); nCR = takmer kompletná odpoveď (z angl. near Complete response)</w:t>
            </w:r>
          </w:p>
          <w:p w14:paraId="3E911875" w14:textId="77777777" w:rsidR="00E4117B" w:rsidRPr="00E67BFE" w:rsidRDefault="00E4117B" w:rsidP="003C5133">
            <w:pPr>
              <w:rPr>
                <w:sz w:val="20"/>
                <w:szCs w:val="20"/>
              </w:rPr>
            </w:pPr>
            <w:r w:rsidRPr="00E67BFE">
              <w:rPr>
                <w:sz w:val="18"/>
                <w:szCs w:val="20"/>
              </w:rPr>
              <w:t>PR = čiastočná odpoveď (z angl. Partial Response); MR = minimálna odpoveď (z angl. Minimal response)</w:t>
            </w:r>
          </w:p>
        </w:tc>
      </w:tr>
    </w:tbl>
    <w:p w14:paraId="1E5093C6" w14:textId="77777777" w:rsidR="00E4117B" w:rsidRPr="00E67BFE" w:rsidRDefault="00E4117B" w:rsidP="00E4117B"/>
    <w:p w14:paraId="1441CA14" w14:textId="77777777" w:rsidR="00E4117B" w:rsidRPr="00E67BFE" w:rsidRDefault="00E4117B" w:rsidP="00E4117B">
      <w:r w:rsidRPr="00E67BFE">
        <w:t>Pacienti v štúdii fázy II, ktorí nedosiahli optimálnu odpoveď na liečbu bortezomibom v monoterapii, mohli dostávať vysoké dávky dexametazónu spolu s bortezomibom. Protokol dovoľoval podávať dexametazón pacientom, u ktorých bola nižšia ako optimálna odpoveď na bortezomib v monoterapii. Celkovo sa 74 hodnoteným pacientom podával dexametazón v kombinácii s bortezomibom. U osemnásť percent pacientov sa dosiahla odpoveď, alebo sa zlepšila odpoveď [minimálna odpoveď-MR (11 %) alebo parciálna odpoveď-PR (7 %)] pri kombinovanej liečbe.</w:t>
      </w:r>
    </w:p>
    <w:p w14:paraId="3AF22F1E" w14:textId="77777777" w:rsidR="00E4117B" w:rsidRPr="00E67BFE" w:rsidRDefault="00E4117B" w:rsidP="00E4117B"/>
    <w:p w14:paraId="7806612B" w14:textId="77777777" w:rsidR="00E4117B" w:rsidRPr="00E67BFE" w:rsidRDefault="00E4117B" w:rsidP="00E4117B">
      <w:pPr>
        <w:keepNext/>
        <w:rPr>
          <w:i/>
        </w:rPr>
      </w:pPr>
      <w:r w:rsidRPr="00E67BFE">
        <w:rPr>
          <w:i/>
        </w:rPr>
        <w:t>Klinická účinnosť pri subkutánnom podaní bortezomibu u pacientov s recidivujúcim/refraktérnym mnohopočetným myelómom</w:t>
      </w:r>
    </w:p>
    <w:p w14:paraId="27CAB592" w14:textId="77777777" w:rsidR="00E4117B" w:rsidRPr="00E67BFE" w:rsidRDefault="00E4117B" w:rsidP="00E4117B">
      <w:r w:rsidRPr="00E67BFE">
        <w:t>Otvorená randomizovaná štúdia non-inferiority fázy III porovnávala účinnosť a bezpečnosť subkutánneho verzus intravenózneho podania bortezomibu. Táto štúdia zahŕňala 222 pacientov s recidivujúcim/refraktérnym mnohopočetným myelómom, ktorí boli randomizovaní v pomere 2:1, a dostávali 1,3 mg/m</w:t>
      </w:r>
      <w:r w:rsidRPr="00E67BFE">
        <w:rPr>
          <w:vertAlign w:val="superscript"/>
        </w:rPr>
        <w:t>2</w:t>
      </w:r>
      <w:r w:rsidRPr="00E67BFE">
        <w:t xml:space="preserve"> bortezomibu buď subkutánnou alebo intravenóznou cestou v 8 cykloch.</w:t>
      </w:r>
    </w:p>
    <w:p w14:paraId="26A45AC3" w14:textId="77777777" w:rsidR="00E4117B" w:rsidRPr="00E67BFE" w:rsidRDefault="00E4117B" w:rsidP="00E4117B">
      <w:pPr>
        <w:rPr>
          <w:snapToGrid w:val="0"/>
        </w:rPr>
      </w:pPr>
      <w:r w:rsidRPr="00E67BFE">
        <w:rPr>
          <w:bCs/>
          <w:iCs/>
          <w:szCs w:val="22"/>
        </w:rPr>
        <w:t xml:space="preserve">Pacienti, ktorí nedosiahli optimálnu odpoveď (menej ako kompletná odpoveď) na liečbu samotným bortezomibom, mohli po 4 cykloch dostať dexametazón 20 mg denne v deň podania a jeden deň po podaní bortezomibu. Pacienti s východiskovou periférnou neuropatiou </w:t>
      </w:r>
      <w:r w:rsidRPr="00E67BFE">
        <w:rPr>
          <w:snapToGrid w:val="0"/>
        </w:rPr>
        <w:t>≥ 2. stupňa alebo počtom krvných doštičiek &lt;50 000/µl boli vylúčení. Odpoveď bola hodnotená celkovo u 218 pacientov.</w:t>
      </w:r>
    </w:p>
    <w:p w14:paraId="0A3AB193" w14:textId="77777777" w:rsidR="00E4117B" w:rsidRPr="00E67BFE" w:rsidRDefault="00E4117B" w:rsidP="00E4117B"/>
    <w:p w14:paraId="08BB19DD" w14:textId="77777777" w:rsidR="00E4117B" w:rsidRPr="00E67BFE" w:rsidRDefault="00E4117B" w:rsidP="00E4117B">
      <w:pPr>
        <w:tabs>
          <w:tab w:val="clear" w:pos="567"/>
        </w:tabs>
        <w:rPr>
          <w:bCs/>
          <w:szCs w:val="22"/>
        </w:rPr>
      </w:pPr>
      <w:r w:rsidRPr="00E67BFE">
        <w:rPr>
          <w:szCs w:val="22"/>
        </w:rPr>
        <w:t xml:space="preserve">Táto štúdia splnila svoj primárny cieľ, non-inferioritu pre mieru odpovede (CR+PR) po 4 cykloch monoterapie bortezomibom pre subkutánnu aj intravenóznu cestu, 42 % v oboch skupinách. </w:t>
      </w:r>
      <w:r w:rsidRPr="00E67BFE">
        <w:t xml:space="preserve">Rovnako sekundárne ciele účinnosti, odpoveď a doba vzťahujúca sa k účinku bola konzistentná pre subkutánne a intravenózne podanie </w:t>
      </w:r>
      <w:r w:rsidRPr="00E67BFE">
        <w:rPr>
          <w:bCs/>
          <w:szCs w:val="22"/>
        </w:rPr>
        <w:t>(tabuľka 15).</w:t>
      </w:r>
    </w:p>
    <w:p w14:paraId="0CDBF560" w14:textId="77777777" w:rsidR="00E4117B" w:rsidRPr="00E67BFE" w:rsidRDefault="00E4117B" w:rsidP="00E4117B">
      <w:pPr>
        <w:tabs>
          <w:tab w:val="clear" w:pos="567"/>
        </w:tabs>
        <w:rPr>
          <w:bCs/>
          <w:szCs w:val="22"/>
        </w:rPr>
      </w:pPr>
    </w:p>
    <w:p w14:paraId="6D611F4A" w14:textId="77777777" w:rsidR="00E4117B" w:rsidRPr="00E67BFE" w:rsidRDefault="00E4117B" w:rsidP="00E4117B">
      <w:pPr>
        <w:ind w:left="1247" w:hanging="1247"/>
        <w:rPr>
          <w:i/>
          <w:szCs w:val="22"/>
        </w:rPr>
      </w:pPr>
      <w:r w:rsidRPr="00E67BFE">
        <w:rPr>
          <w:i/>
          <w:szCs w:val="22"/>
        </w:rPr>
        <w:t>Tabuľka 15:</w:t>
      </w:r>
      <w:r w:rsidRPr="00E67BFE">
        <w:rPr>
          <w:i/>
          <w:szCs w:val="22"/>
        </w:rPr>
        <w:tab/>
        <w:t>Súhrn analýz účinnosti porovnávajúci subkutánne a intravenózne podanie bortezomibu</w:t>
      </w:r>
    </w:p>
    <w:tbl>
      <w:tblPr>
        <w:tblW w:w="5000" w:type="pct"/>
        <w:tblInd w:w="-15" w:type="dxa"/>
        <w:tblCellMar>
          <w:left w:w="0" w:type="dxa"/>
          <w:right w:w="0" w:type="dxa"/>
        </w:tblCellMar>
        <w:tblLook w:val="0000" w:firstRow="0" w:lastRow="0" w:firstColumn="0" w:lastColumn="0" w:noHBand="0" w:noVBand="0"/>
      </w:tblPr>
      <w:tblGrid>
        <w:gridCol w:w="3914"/>
        <w:gridCol w:w="2583"/>
        <w:gridCol w:w="2574"/>
      </w:tblGrid>
      <w:tr w:rsidR="00E4117B" w:rsidRPr="00E67BFE" w14:paraId="43D6C24A" w14:textId="77777777" w:rsidTr="003C5133">
        <w:trPr>
          <w:cantSplit/>
          <w:trHeight w:val="315"/>
        </w:trPr>
        <w:tc>
          <w:tcPr>
            <w:tcW w:w="4023" w:type="dxa"/>
            <w:tcBorders>
              <w:top w:val="single" w:sz="4" w:space="0" w:color="auto"/>
              <w:bottom w:val="single" w:sz="8" w:space="0" w:color="auto"/>
            </w:tcBorders>
            <w:tcMar>
              <w:top w:w="0" w:type="dxa"/>
              <w:left w:w="108" w:type="dxa"/>
              <w:bottom w:w="0" w:type="dxa"/>
              <w:right w:w="108" w:type="dxa"/>
            </w:tcMar>
            <w:vAlign w:val="bottom"/>
          </w:tcPr>
          <w:p w14:paraId="41FA5BA9" w14:textId="77777777" w:rsidR="00E4117B" w:rsidRPr="00E67BFE" w:rsidRDefault="00E4117B" w:rsidP="003C5133">
            <w:pPr>
              <w:tabs>
                <w:tab w:val="clear" w:pos="567"/>
              </w:tabs>
              <w:rPr>
                <w:b/>
                <w:bCs/>
                <w:szCs w:val="22"/>
              </w:rPr>
            </w:pPr>
          </w:p>
        </w:tc>
        <w:tc>
          <w:tcPr>
            <w:tcW w:w="2634" w:type="dxa"/>
            <w:tcBorders>
              <w:top w:val="single" w:sz="8" w:space="0" w:color="auto"/>
              <w:left w:val="nil"/>
              <w:bottom w:val="single" w:sz="8" w:space="0" w:color="auto"/>
              <w:right w:val="nil"/>
            </w:tcBorders>
            <w:tcMar>
              <w:top w:w="0" w:type="dxa"/>
              <w:left w:w="108" w:type="dxa"/>
              <w:bottom w:w="0" w:type="dxa"/>
              <w:right w:w="108" w:type="dxa"/>
            </w:tcMar>
          </w:tcPr>
          <w:p w14:paraId="3C9B2CF3" w14:textId="77777777" w:rsidR="00E4117B" w:rsidRPr="00E67BFE" w:rsidRDefault="00E4117B" w:rsidP="003C5133">
            <w:pPr>
              <w:jc w:val="center"/>
              <w:rPr>
                <w:b/>
                <w:szCs w:val="22"/>
              </w:rPr>
            </w:pPr>
            <w:r w:rsidRPr="00E67BFE">
              <w:rPr>
                <w:b/>
                <w:szCs w:val="22"/>
              </w:rPr>
              <w:t>Bortezomib intravenózne rameno</w:t>
            </w:r>
          </w:p>
        </w:tc>
        <w:tc>
          <w:tcPr>
            <w:tcW w:w="2630" w:type="dxa"/>
            <w:tcBorders>
              <w:top w:val="single" w:sz="8" w:space="0" w:color="auto"/>
              <w:left w:val="nil"/>
              <w:bottom w:val="single" w:sz="8" w:space="0" w:color="auto"/>
              <w:right w:val="nil"/>
            </w:tcBorders>
            <w:tcMar>
              <w:top w:w="0" w:type="dxa"/>
              <w:left w:w="108" w:type="dxa"/>
              <w:bottom w:w="0" w:type="dxa"/>
              <w:right w:w="108" w:type="dxa"/>
            </w:tcMar>
          </w:tcPr>
          <w:p w14:paraId="281835DA" w14:textId="77777777" w:rsidR="00E4117B" w:rsidRPr="00E67BFE" w:rsidRDefault="00E4117B" w:rsidP="003C5133">
            <w:pPr>
              <w:jc w:val="center"/>
              <w:rPr>
                <w:b/>
                <w:szCs w:val="22"/>
              </w:rPr>
            </w:pPr>
            <w:r w:rsidRPr="00E67BFE">
              <w:rPr>
                <w:b/>
                <w:szCs w:val="22"/>
              </w:rPr>
              <w:t>Bortezomib subkutánne rameno</w:t>
            </w:r>
          </w:p>
        </w:tc>
      </w:tr>
      <w:tr w:rsidR="00E4117B" w:rsidRPr="00E67BFE" w14:paraId="3E8F8A99" w14:textId="77777777" w:rsidTr="003C5133">
        <w:trPr>
          <w:cantSplit/>
          <w:trHeight w:val="315"/>
        </w:trPr>
        <w:tc>
          <w:tcPr>
            <w:tcW w:w="4023" w:type="dxa"/>
            <w:tcBorders>
              <w:top w:val="single" w:sz="8" w:space="0" w:color="auto"/>
              <w:left w:val="nil"/>
              <w:bottom w:val="single" w:sz="8" w:space="0" w:color="auto"/>
              <w:right w:val="nil"/>
            </w:tcBorders>
            <w:tcMar>
              <w:top w:w="0" w:type="dxa"/>
              <w:left w:w="108" w:type="dxa"/>
              <w:bottom w:w="0" w:type="dxa"/>
              <w:right w:w="108" w:type="dxa"/>
            </w:tcMar>
          </w:tcPr>
          <w:p w14:paraId="20E85F69" w14:textId="77777777" w:rsidR="00E4117B" w:rsidRPr="00E67BFE" w:rsidRDefault="00E4117B" w:rsidP="003C5133">
            <w:pPr>
              <w:tabs>
                <w:tab w:val="clear" w:pos="567"/>
              </w:tabs>
              <w:rPr>
                <w:b/>
                <w:bCs/>
                <w:szCs w:val="22"/>
              </w:rPr>
            </w:pPr>
            <w:r w:rsidRPr="00E67BFE">
              <w:rPr>
                <w:b/>
                <w:bCs/>
                <w:szCs w:val="22"/>
              </w:rPr>
              <w:t>Populácia s hodnotenou odpoveďou</w:t>
            </w:r>
          </w:p>
        </w:tc>
        <w:tc>
          <w:tcPr>
            <w:tcW w:w="2634" w:type="dxa"/>
            <w:tcBorders>
              <w:top w:val="nil"/>
              <w:left w:val="nil"/>
              <w:bottom w:val="single" w:sz="8" w:space="0" w:color="auto"/>
              <w:right w:val="nil"/>
            </w:tcBorders>
            <w:tcMar>
              <w:top w:w="0" w:type="dxa"/>
              <w:left w:w="108" w:type="dxa"/>
              <w:bottom w:w="0" w:type="dxa"/>
              <w:right w:w="108" w:type="dxa"/>
            </w:tcMar>
          </w:tcPr>
          <w:p w14:paraId="0DA10069" w14:textId="77777777" w:rsidR="00E4117B" w:rsidRPr="00E67BFE" w:rsidRDefault="00E4117B" w:rsidP="003C5133">
            <w:pPr>
              <w:tabs>
                <w:tab w:val="clear" w:pos="567"/>
              </w:tabs>
              <w:jc w:val="center"/>
              <w:rPr>
                <w:b/>
                <w:bCs/>
                <w:szCs w:val="22"/>
              </w:rPr>
            </w:pPr>
            <w:r w:rsidRPr="00E67BFE">
              <w:rPr>
                <w:b/>
                <w:bCs/>
                <w:szCs w:val="22"/>
              </w:rPr>
              <w:t>n = 73</w:t>
            </w:r>
          </w:p>
        </w:tc>
        <w:tc>
          <w:tcPr>
            <w:tcW w:w="2630" w:type="dxa"/>
            <w:tcBorders>
              <w:top w:val="nil"/>
              <w:left w:val="nil"/>
              <w:bottom w:val="single" w:sz="8" w:space="0" w:color="auto"/>
              <w:right w:val="nil"/>
            </w:tcBorders>
            <w:tcMar>
              <w:top w:w="0" w:type="dxa"/>
              <w:left w:w="108" w:type="dxa"/>
              <w:bottom w:w="0" w:type="dxa"/>
              <w:right w:w="108" w:type="dxa"/>
            </w:tcMar>
          </w:tcPr>
          <w:p w14:paraId="749977A2" w14:textId="77777777" w:rsidR="00E4117B" w:rsidRPr="00E67BFE" w:rsidRDefault="00E4117B" w:rsidP="003C5133">
            <w:pPr>
              <w:tabs>
                <w:tab w:val="clear" w:pos="567"/>
              </w:tabs>
              <w:jc w:val="center"/>
              <w:rPr>
                <w:b/>
                <w:bCs/>
                <w:szCs w:val="22"/>
              </w:rPr>
            </w:pPr>
            <w:r w:rsidRPr="00E67BFE">
              <w:rPr>
                <w:b/>
                <w:bCs/>
                <w:szCs w:val="22"/>
              </w:rPr>
              <w:t>n = 145</w:t>
            </w:r>
          </w:p>
        </w:tc>
      </w:tr>
      <w:tr w:rsidR="00E4117B" w:rsidRPr="00E67BFE" w14:paraId="007D5666" w14:textId="77777777" w:rsidTr="003C5133">
        <w:trPr>
          <w:cantSplit/>
          <w:trHeight w:val="315"/>
        </w:trPr>
        <w:tc>
          <w:tcPr>
            <w:tcW w:w="4023" w:type="dxa"/>
            <w:tcMar>
              <w:top w:w="0" w:type="dxa"/>
              <w:left w:w="108" w:type="dxa"/>
              <w:bottom w:w="0" w:type="dxa"/>
              <w:right w:w="108" w:type="dxa"/>
            </w:tcMar>
          </w:tcPr>
          <w:p w14:paraId="23C4D617" w14:textId="77777777" w:rsidR="00E4117B" w:rsidRPr="00E67BFE" w:rsidRDefault="00E4117B" w:rsidP="003C5133">
            <w:pPr>
              <w:tabs>
                <w:tab w:val="clear" w:pos="567"/>
              </w:tabs>
              <w:rPr>
                <w:b/>
                <w:bCs/>
                <w:szCs w:val="22"/>
              </w:rPr>
            </w:pPr>
            <w:r w:rsidRPr="00E67BFE">
              <w:rPr>
                <w:b/>
                <w:bCs/>
                <w:szCs w:val="22"/>
              </w:rPr>
              <w:t>Miera odpovede po 4 cykloch n (%)</w:t>
            </w:r>
          </w:p>
        </w:tc>
        <w:tc>
          <w:tcPr>
            <w:tcW w:w="2634" w:type="dxa"/>
            <w:tcMar>
              <w:top w:w="0" w:type="dxa"/>
              <w:left w:w="108" w:type="dxa"/>
              <w:bottom w:w="0" w:type="dxa"/>
              <w:right w:w="108" w:type="dxa"/>
            </w:tcMar>
          </w:tcPr>
          <w:p w14:paraId="51560746" w14:textId="77777777" w:rsidR="00E4117B" w:rsidRPr="00E67BFE" w:rsidRDefault="00E4117B" w:rsidP="003C5133">
            <w:pPr>
              <w:tabs>
                <w:tab w:val="clear" w:pos="567"/>
              </w:tabs>
              <w:jc w:val="center"/>
              <w:rPr>
                <w:b/>
                <w:bCs/>
                <w:szCs w:val="22"/>
              </w:rPr>
            </w:pPr>
          </w:p>
        </w:tc>
        <w:tc>
          <w:tcPr>
            <w:tcW w:w="2630" w:type="dxa"/>
            <w:tcMar>
              <w:top w:w="0" w:type="dxa"/>
              <w:left w:w="108" w:type="dxa"/>
              <w:bottom w:w="0" w:type="dxa"/>
              <w:right w:w="108" w:type="dxa"/>
            </w:tcMar>
          </w:tcPr>
          <w:p w14:paraId="6C61D6E1" w14:textId="77777777" w:rsidR="00E4117B" w:rsidRPr="00E67BFE" w:rsidRDefault="00E4117B" w:rsidP="003C5133">
            <w:pPr>
              <w:tabs>
                <w:tab w:val="clear" w:pos="567"/>
              </w:tabs>
              <w:jc w:val="center"/>
              <w:rPr>
                <w:b/>
                <w:bCs/>
                <w:szCs w:val="22"/>
              </w:rPr>
            </w:pPr>
          </w:p>
        </w:tc>
      </w:tr>
      <w:tr w:rsidR="00E4117B" w:rsidRPr="00E67BFE" w14:paraId="71A3CDB8" w14:textId="77777777" w:rsidTr="003C5133">
        <w:trPr>
          <w:cantSplit/>
          <w:trHeight w:val="315"/>
        </w:trPr>
        <w:tc>
          <w:tcPr>
            <w:tcW w:w="4023" w:type="dxa"/>
            <w:tcMar>
              <w:top w:w="0" w:type="dxa"/>
              <w:left w:w="108" w:type="dxa"/>
              <w:bottom w:w="0" w:type="dxa"/>
              <w:right w:w="108" w:type="dxa"/>
            </w:tcMar>
          </w:tcPr>
          <w:p w14:paraId="636846D1" w14:textId="77777777" w:rsidR="00E4117B" w:rsidRPr="00E67BFE" w:rsidRDefault="00E4117B" w:rsidP="003C5133">
            <w:pPr>
              <w:tabs>
                <w:tab w:val="clear" w:pos="567"/>
              </w:tabs>
              <w:rPr>
                <w:bCs/>
                <w:szCs w:val="22"/>
              </w:rPr>
            </w:pPr>
            <w:r w:rsidRPr="00E67BFE">
              <w:rPr>
                <w:bCs/>
                <w:szCs w:val="22"/>
              </w:rPr>
              <w:t>ORR (CR+PR)</w:t>
            </w:r>
          </w:p>
        </w:tc>
        <w:tc>
          <w:tcPr>
            <w:tcW w:w="2634" w:type="dxa"/>
            <w:tcMar>
              <w:top w:w="0" w:type="dxa"/>
              <w:left w:w="108" w:type="dxa"/>
              <w:bottom w:w="0" w:type="dxa"/>
              <w:right w:w="108" w:type="dxa"/>
            </w:tcMar>
          </w:tcPr>
          <w:p w14:paraId="3271AFDF" w14:textId="77777777" w:rsidR="00E4117B" w:rsidRPr="00E67BFE" w:rsidRDefault="00E4117B" w:rsidP="003C5133">
            <w:pPr>
              <w:tabs>
                <w:tab w:val="clear" w:pos="567"/>
              </w:tabs>
              <w:jc w:val="center"/>
              <w:rPr>
                <w:bCs/>
                <w:szCs w:val="22"/>
              </w:rPr>
            </w:pPr>
            <w:r w:rsidRPr="00E67BFE">
              <w:rPr>
                <w:bCs/>
                <w:szCs w:val="22"/>
              </w:rPr>
              <w:t>31 (42)</w:t>
            </w:r>
          </w:p>
        </w:tc>
        <w:tc>
          <w:tcPr>
            <w:tcW w:w="2630" w:type="dxa"/>
            <w:tcMar>
              <w:top w:w="0" w:type="dxa"/>
              <w:left w:w="108" w:type="dxa"/>
              <w:bottom w:w="0" w:type="dxa"/>
              <w:right w:w="108" w:type="dxa"/>
            </w:tcMar>
          </w:tcPr>
          <w:p w14:paraId="4E74CB30" w14:textId="77777777" w:rsidR="00E4117B" w:rsidRPr="00E67BFE" w:rsidRDefault="00E4117B" w:rsidP="003C5133">
            <w:pPr>
              <w:tabs>
                <w:tab w:val="clear" w:pos="567"/>
              </w:tabs>
              <w:jc w:val="center"/>
              <w:rPr>
                <w:bCs/>
                <w:szCs w:val="22"/>
              </w:rPr>
            </w:pPr>
            <w:r w:rsidRPr="00E67BFE">
              <w:rPr>
                <w:bCs/>
                <w:szCs w:val="22"/>
              </w:rPr>
              <w:t>61 (42)</w:t>
            </w:r>
          </w:p>
        </w:tc>
      </w:tr>
      <w:tr w:rsidR="00E4117B" w:rsidRPr="00E67BFE" w14:paraId="28A31051" w14:textId="77777777" w:rsidTr="003C5133">
        <w:trPr>
          <w:cantSplit/>
          <w:trHeight w:val="315"/>
        </w:trPr>
        <w:tc>
          <w:tcPr>
            <w:tcW w:w="4023" w:type="dxa"/>
            <w:tcMar>
              <w:top w:w="0" w:type="dxa"/>
              <w:left w:w="108" w:type="dxa"/>
              <w:bottom w:w="0" w:type="dxa"/>
              <w:right w:w="108" w:type="dxa"/>
            </w:tcMar>
          </w:tcPr>
          <w:p w14:paraId="34181184" w14:textId="77777777" w:rsidR="00E4117B" w:rsidRPr="00E67BFE" w:rsidRDefault="00E4117B" w:rsidP="003C5133">
            <w:pPr>
              <w:tabs>
                <w:tab w:val="clear" w:pos="567"/>
              </w:tabs>
              <w:rPr>
                <w:bCs/>
                <w:szCs w:val="22"/>
              </w:rPr>
            </w:pPr>
            <w:r w:rsidRPr="00E67BFE">
              <w:rPr>
                <w:bCs/>
                <w:szCs w:val="22"/>
              </w:rPr>
              <w:t>p-hodnota</w:t>
            </w:r>
            <w:r w:rsidRPr="00E67BFE">
              <w:rPr>
                <w:bCs/>
                <w:szCs w:val="22"/>
                <w:vertAlign w:val="superscript"/>
              </w:rPr>
              <w:t>a</w:t>
            </w:r>
          </w:p>
        </w:tc>
        <w:tc>
          <w:tcPr>
            <w:tcW w:w="5264" w:type="dxa"/>
            <w:gridSpan w:val="2"/>
            <w:tcMar>
              <w:top w:w="0" w:type="dxa"/>
              <w:left w:w="108" w:type="dxa"/>
              <w:bottom w:w="0" w:type="dxa"/>
              <w:right w:w="108" w:type="dxa"/>
            </w:tcMar>
          </w:tcPr>
          <w:p w14:paraId="1A64D098" w14:textId="77777777" w:rsidR="00E4117B" w:rsidRPr="00E67BFE" w:rsidRDefault="00E4117B" w:rsidP="003C5133">
            <w:pPr>
              <w:tabs>
                <w:tab w:val="clear" w:pos="567"/>
              </w:tabs>
              <w:jc w:val="center"/>
              <w:rPr>
                <w:bCs/>
                <w:szCs w:val="22"/>
              </w:rPr>
            </w:pPr>
            <w:r w:rsidRPr="00E67BFE">
              <w:rPr>
                <w:bCs/>
                <w:szCs w:val="22"/>
              </w:rPr>
              <w:t>0,00201</w:t>
            </w:r>
          </w:p>
        </w:tc>
      </w:tr>
      <w:tr w:rsidR="00E4117B" w:rsidRPr="00E67BFE" w14:paraId="371CC0B2" w14:textId="77777777" w:rsidTr="003C5133">
        <w:trPr>
          <w:cantSplit/>
          <w:trHeight w:val="315"/>
        </w:trPr>
        <w:tc>
          <w:tcPr>
            <w:tcW w:w="4023" w:type="dxa"/>
            <w:tcMar>
              <w:top w:w="0" w:type="dxa"/>
              <w:left w:w="108" w:type="dxa"/>
              <w:bottom w:w="0" w:type="dxa"/>
              <w:right w:w="108" w:type="dxa"/>
            </w:tcMar>
          </w:tcPr>
          <w:p w14:paraId="12B5B6A4" w14:textId="77777777" w:rsidR="00E4117B" w:rsidRPr="00E67BFE" w:rsidRDefault="00E4117B" w:rsidP="003C5133">
            <w:pPr>
              <w:tabs>
                <w:tab w:val="clear" w:pos="567"/>
              </w:tabs>
              <w:rPr>
                <w:bCs/>
                <w:szCs w:val="22"/>
              </w:rPr>
            </w:pPr>
            <w:r w:rsidRPr="00E67BFE">
              <w:rPr>
                <w:bCs/>
                <w:szCs w:val="22"/>
              </w:rPr>
              <w:t>CR n (%)</w:t>
            </w:r>
          </w:p>
        </w:tc>
        <w:tc>
          <w:tcPr>
            <w:tcW w:w="2634" w:type="dxa"/>
            <w:tcMar>
              <w:top w:w="0" w:type="dxa"/>
              <w:left w:w="108" w:type="dxa"/>
              <w:bottom w:w="0" w:type="dxa"/>
              <w:right w:w="108" w:type="dxa"/>
            </w:tcMar>
          </w:tcPr>
          <w:p w14:paraId="602C626E" w14:textId="77777777" w:rsidR="00E4117B" w:rsidRPr="00E67BFE" w:rsidRDefault="00E4117B" w:rsidP="003C5133">
            <w:pPr>
              <w:tabs>
                <w:tab w:val="clear" w:pos="567"/>
              </w:tabs>
              <w:jc w:val="center"/>
              <w:rPr>
                <w:bCs/>
                <w:szCs w:val="22"/>
              </w:rPr>
            </w:pPr>
            <w:r w:rsidRPr="00E67BFE">
              <w:rPr>
                <w:bCs/>
                <w:szCs w:val="22"/>
              </w:rPr>
              <w:t>6 (8)</w:t>
            </w:r>
          </w:p>
        </w:tc>
        <w:tc>
          <w:tcPr>
            <w:tcW w:w="2630" w:type="dxa"/>
            <w:tcMar>
              <w:top w:w="0" w:type="dxa"/>
              <w:left w:w="108" w:type="dxa"/>
              <w:bottom w:w="0" w:type="dxa"/>
              <w:right w:w="108" w:type="dxa"/>
            </w:tcMar>
          </w:tcPr>
          <w:p w14:paraId="21C90049" w14:textId="77777777" w:rsidR="00E4117B" w:rsidRPr="00E67BFE" w:rsidRDefault="00E4117B" w:rsidP="003C5133">
            <w:pPr>
              <w:tabs>
                <w:tab w:val="clear" w:pos="567"/>
              </w:tabs>
              <w:jc w:val="center"/>
              <w:rPr>
                <w:bCs/>
                <w:szCs w:val="22"/>
              </w:rPr>
            </w:pPr>
            <w:r w:rsidRPr="00E67BFE">
              <w:rPr>
                <w:bCs/>
                <w:szCs w:val="22"/>
              </w:rPr>
              <w:t>9 (6)</w:t>
            </w:r>
          </w:p>
        </w:tc>
      </w:tr>
      <w:tr w:rsidR="00E4117B" w:rsidRPr="00E67BFE" w14:paraId="76B40134" w14:textId="77777777" w:rsidTr="003C5133">
        <w:trPr>
          <w:cantSplit/>
          <w:trHeight w:val="315"/>
        </w:trPr>
        <w:tc>
          <w:tcPr>
            <w:tcW w:w="4023" w:type="dxa"/>
            <w:tcMar>
              <w:top w:w="0" w:type="dxa"/>
              <w:left w:w="108" w:type="dxa"/>
              <w:bottom w:w="0" w:type="dxa"/>
              <w:right w:w="108" w:type="dxa"/>
            </w:tcMar>
          </w:tcPr>
          <w:p w14:paraId="65192DC6" w14:textId="77777777" w:rsidR="00E4117B" w:rsidRPr="00E67BFE" w:rsidRDefault="00E4117B" w:rsidP="003C5133">
            <w:pPr>
              <w:tabs>
                <w:tab w:val="clear" w:pos="567"/>
              </w:tabs>
              <w:rPr>
                <w:bCs/>
                <w:szCs w:val="22"/>
              </w:rPr>
            </w:pPr>
            <w:r w:rsidRPr="00E67BFE">
              <w:rPr>
                <w:bCs/>
                <w:szCs w:val="22"/>
              </w:rPr>
              <w:t>PR n (%)</w:t>
            </w:r>
          </w:p>
        </w:tc>
        <w:tc>
          <w:tcPr>
            <w:tcW w:w="2634" w:type="dxa"/>
            <w:tcMar>
              <w:top w:w="0" w:type="dxa"/>
              <w:left w:w="108" w:type="dxa"/>
              <w:bottom w:w="0" w:type="dxa"/>
              <w:right w:w="108" w:type="dxa"/>
            </w:tcMar>
          </w:tcPr>
          <w:p w14:paraId="11FDFF37" w14:textId="77777777" w:rsidR="00E4117B" w:rsidRPr="00E67BFE" w:rsidRDefault="00E4117B" w:rsidP="003C5133">
            <w:pPr>
              <w:tabs>
                <w:tab w:val="clear" w:pos="567"/>
              </w:tabs>
              <w:jc w:val="center"/>
              <w:rPr>
                <w:bCs/>
                <w:szCs w:val="22"/>
              </w:rPr>
            </w:pPr>
            <w:r w:rsidRPr="00E67BFE">
              <w:rPr>
                <w:bCs/>
                <w:szCs w:val="22"/>
              </w:rPr>
              <w:t>25 (34)</w:t>
            </w:r>
          </w:p>
        </w:tc>
        <w:tc>
          <w:tcPr>
            <w:tcW w:w="2630" w:type="dxa"/>
            <w:tcMar>
              <w:top w:w="0" w:type="dxa"/>
              <w:left w:w="108" w:type="dxa"/>
              <w:bottom w:w="0" w:type="dxa"/>
              <w:right w:w="108" w:type="dxa"/>
            </w:tcMar>
          </w:tcPr>
          <w:p w14:paraId="5834A53D" w14:textId="77777777" w:rsidR="00E4117B" w:rsidRPr="00E67BFE" w:rsidRDefault="00E4117B" w:rsidP="003C5133">
            <w:pPr>
              <w:tabs>
                <w:tab w:val="clear" w:pos="567"/>
              </w:tabs>
              <w:jc w:val="center"/>
              <w:rPr>
                <w:bCs/>
                <w:szCs w:val="22"/>
              </w:rPr>
            </w:pPr>
            <w:r w:rsidRPr="00E67BFE">
              <w:rPr>
                <w:bCs/>
                <w:szCs w:val="22"/>
              </w:rPr>
              <w:t>52 (36)</w:t>
            </w:r>
          </w:p>
        </w:tc>
      </w:tr>
      <w:tr w:rsidR="00E4117B" w:rsidRPr="00E67BFE" w14:paraId="07592621" w14:textId="77777777" w:rsidTr="003C5133">
        <w:trPr>
          <w:cantSplit/>
          <w:trHeight w:val="315"/>
        </w:trPr>
        <w:tc>
          <w:tcPr>
            <w:tcW w:w="4023" w:type="dxa"/>
            <w:tcBorders>
              <w:bottom w:val="single" w:sz="4" w:space="0" w:color="auto"/>
            </w:tcBorders>
            <w:tcMar>
              <w:top w:w="0" w:type="dxa"/>
              <w:left w:w="108" w:type="dxa"/>
              <w:bottom w:w="0" w:type="dxa"/>
              <w:right w:w="108" w:type="dxa"/>
            </w:tcMar>
          </w:tcPr>
          <w:p w14:paraId="729F253E" w14:textId="77777777" w:rsidR="00E4117B" w:rsidRPr="00E67BFE" w:rsidRDefault="00E4117B" w:rsidP="003C5133">
            <w:pPr>
              <w:tabs>
                <w:tab w:val="clear" w:pos="567"/>
              </w:tabs>
              <w:rPr>
                <w:bCs/>
                <w:szCs w:val="22"/>
              </w:rPr>
            </w:pPr>
            <w:r w:rsidRPr="00E67BFE">
              <w:rPr>
                <w:bCs/>
                <w:szCs w:val="22"/>
              </w:rPr>
              <w:t>nCR n (%)</w:t>
            </w:r>
          </w:p>
        </w:tc>
        <w:tc>
          <w:tcPr>
            <w:tcW w:w="2634" w:type="dxa"/>
            <w:tcBorders>
              <w:bottom w:val="single" w:sz="4" w:space="0" w:color="auto"/>
            </w:tcBorders>
            <w:tcMar>
              <w:top w:w="0" w:type="dxa"/>
              <w:left w:w="108" w:type="dxa"/>
              <w:bottom w:w="0" w:type="dxa"/>
              <w:right w:w="108" w:type="dxa"/>
            </w:tcMar>
          </w:tcPr>
          <w:p w14:paraId="5E64B761" w14:textId="77777777" w:rsidR="00E4117B" w:rsidRPr="00E67BFE" w:rsidRDefault="00E4117B" w:rsidP="003C5133">
            <w:pPr>
              <w:tabs>
                <w:tab w:val="clear" w:pos="567"/>
              </w:tabs>
              <w:jc w:val="center"/>
              <w:rPr>
                <w:bCs/>
                <w:szCs w:val="22"/>
              </w:rPr>
            </w:pPr>
            <w:r w:rsidRPr="00E67BFE">
              <w:rPr>
                <w:bCs/>
                <w:szCs w:val="22"/>
              </w:rPr>
              <w:t>4 (5)</w:t>
            </w:r>
          </w:p>
        </w:tc>
        <w:tc>
          <w:tcPr>
            <w:tcW w:w="2630" w:type="dxa"/>
            <w:tcBorders>
              <w:bottom w:val="single" w:sz="4" w:space="0" w:color="auto"/>
            </w:tcBorders>
            <w:tcMar>
              <w:top w:w="0" w:type="dxa"/>
              <w:left w:w="108" w:type="dxa"/>
              <w:bottom w:w="0" w:type="dxa"/>
              <w:right w:w="108" w:type="dxa"/>
            </w:tcMar>
          </w:tcPr>
          <w:p w14:paraId="58DBE7D1" w14:textId="77777777" w:rsidR="00E4117B" w:rsidRPr="00E67BFE" w:rsidRDefault="00E4117B" w:rsidP="003C5133">
            <w:pPr>
              <w:tabs>
                <w:tab w:val="clear" w:pos="567"/>
              </w:tabs>
              <w:jc w:val="center"/>
              <w:rPr>
                <w:bCs/>
                <w:szCs w:val="22"/>
              </w:rPr>
            </w:pPr>
            <w:r w:rsidRPr="00E67BFE">
              <w:rPr>
                <w:bCs/>
                <w:szCs w:val="22"/>
              </w:rPr>
              <w:t>9 (6)</w:t>
            </w:r>
          </w:p>
        </w:tc>
      </w:tr>
      <w:tr w:rsidR="00E4117B" w:rsidRPr="00E67BFE" w14:paraId="61854E5C" w14:textId="77777777" w:rsidTr="003C5133">
        <w:trPr>
          <w:cantSplit/>
          <w:trHeight w:val="315"/>
        </w:trPr>
        <w:tc>
          <w:tcPr>
            <w:tcW w:w="4023" w:type="dxa"/>
            <w:tcBorders>
              <w:top w:val="single" w:sz="4" w:space="0" w:color="auto"/>
            </w:tcBorders>
            <w:tcMar>
              <w:top w:w="0" w:type="dxa"/>
              <w:left w:w="108" w:type="dxa"/>
              <w:bottom w:w="0" w:type="dxa"/>
              <w:right w:w="108" w:type="dxa"/>
            </w:tcMar>
          </w:tcPr>
          <w:p w14:paraId="0218745E" w14:textId="77777777" w:rsidR="00E4117B" w:rsidRPr="00E67BFE" w:rsidRDefault="00E4117B" w:rsidP="003C5133">
            <w:pPr>
              <w:tabs>
                <w:tab w:val="clear" w:pos="567"/>
              </w:tabs>
              <w:rPr>
                <w:b/>
                <w:bCs/>
                <w:szCs w:val="22"/>
              </w:rPr>
            </w:pPr>
            <w:r w:rsidRPr="00E67BFE">
              <w:rPr>
                <w:b/>
                <w:bCs/>
                <w:szCs w:val="22"/>
              </w:rPr>
              <w:t>Miera odpovede po 8 cykloch n (%)</w:t>
            </w:r>
          </w:p>
        </w:tc>
        <w:tc>
          <w:tcPr>
            <w:tcW w:w="2634" w:type="dxa"/>
            <w:tcBorders>
              <w:top w:val="single" w:sz="4" w:space="0" w:color="auto"/>
            </w:tcBorders>
            <w:tcMar>
              <w:top w:w="0" w:type="dxa"/>
              <w:left w:w="108" w:type="dxa"/>
              <w:bottom w:w="0" w:type="dxa"/>
              <w:right w:w="108" w:type="dxa"/>
            </w:tcMar>
          </w:tcPr>
          <w:p w14:paraId="7F34EC59" w14:textId="77777777" w:rsidR="00E4117B" w:rsidRPr="00E67BFE" w:rsidRDefault="00E4117B" w:rsidP="003C5133">
            <w:pPr>
              <w:tabs>
                <w:tab w:val="clear" w:pos="567"/>
              </w:tabs>
              <w:jc w:val="center"/>
              <w:rPr>
                <w:b/>
                <w:bCs/>
                <w:szCs w:val="22"/>
              </w:rPr>
            </w:pPr>
          </w:p>
        </w:tc>
        <w:tc>
          <w:tcPr>
            <w:tcW w:w="2630" w:type="dxa"/>
            <w:tcBorders>
              <w:top w:val="single" w:sz="4" w:space="0" w:color="auto"/>
            </w:tcBorders>
            <w:tcMar>
              <w:top w:w="0" w:type="dxa"/>
              <w:left w:w="108" w:type="dxa"/>
              <w:bottom w:w="0" w:type="dxa"/>
              <w:right w:w="108" w:type="dxa"/>
            </w:tcMar>
          </w:tcPr>
          <w:p w14:paraId="2C5C0700" w14:textId="77777777" w:rsidR="00E4117B" w:rsidRPr="00E67BFE" w:rsidRDefault="00E4117B" w:rsidP="003C5133">
            <w:pPr>
              <w:tabs>
                <w:tab w:val="clear" w:pos="567"/>
              </w:tabs>
              <w:jc w:val="center"/>
              <w:rPr>
                <w:b/>
                <w:bCs/>
                <w:szCs w:val="22"/>
              </w:rPr>
            </w:pPr>
          </w:p>
        </w:tc>
      </w:tr>
      <w:tr w:rsidR="00E4117B" w:rsidRPr="00E67BFE" w14:paraId="53B1C087" w14:textId="77777777" w:rsidTr="003C5133">
        <w:trPr>
          <w:cantSplit/>
          <w:trHeight w:val="315"/>
        </w:trPr>
        <w:tc>
          <w:tcPr>
            <w:tcW w:w="4023" w:type="dxa"/>
            <w:tcMar>
              <w:top w:w="0" w:type="dxa"/>
              <w:left w:w="108" w:type="dxa"/>
              <w:bottom w:w="0" w:type="dxa"/>
              <w:right w:w="108" w:type="dxa"/>
            </w:tcMar>
          </w:tcPr>
          <w:p w14:paraId="521C0493" w14:textId="77777777" w:rsidR="00E4117B" w:rsidRPr="00E67BFE" w:rsidRDefault="00E4117B" w:rsidP="003C5133">
            <w:pPr>
              <w:tabs>
                <w:tab w:val="clear" w:pos="567"/>
              </w:tabs>
              <w:rPr>
                <w:bCs/>
                <w:szCs w:val="22"/>
              </w:rPr>
            </w:pPr>
            <w:r w:rsidRPr="00E67BFE">
              <w:rPr>
                <w:bCs/>
                <w:szCs w:val="22"/>
              </w:rPr>
              <w:t>ORR (CR+PR)</w:t>
            </w:r>
          </w:p>
        </w:tc>
        <w:tc>
          <w:tcPr>
            <w:tcW w:w="2634" w:type="dxa"/>
            <w:tcMar>
              <w:top w:w="0" w:type="dxa"/>
              <w:left w:w="108" w:type="dxa"/>
              <w:bottom w:w="0" w:type="dxa"/>
              <w:right w:w="108" w:type="dxa"/>
            </w:tcMar>
          </w:tcPr>
          <w:p w14:paraId="17E85D7C" w14:textId="77777777" w:rsidR="00E4117B" w:rsidRPr="00E67BFE" w:rsidRDefault="00E4117B" w:rsidP="003C5133">
            <w:pPr>
              <w:tabs>
                <w:tab w:val="clear" w:pos="567"/>
              </w:tabs>
              <w:jc w:val="center"/>
              <w:rPr>
                <w:bCs/>
                <w:szCs w:val="22"/>
              </w:rPr>
            </w:pPr>
            <w:r w:rsidRPr="00E67BFE">
              <w:rPr>
                <w:bCs/>
                <w:szCs w:val="22"/>
              </w:rPr>
              <w:t>38 (52)</w:t>
            </w:r>
          </w:p>
        </w:tc>
        <w:tc>
          <w:tcPr>
            <w:tcW w:w="2630" w:type="dxa"/>
            <w:tcMar>
              <w:top w:w="0" w:type="dxa"/>
              <w:left w:w="108" w:type="dxa"/>
              <w:bottom w:w="0" w:type="dxa"/>
              <w:right w:w="108" w:type="dxa"/>
            </w:tcMar>
          </w:tcPr>
          <w:p w14:paraId="48572EF8" w14:textId="77777777" w:rsidR="00E4117B" w:rsidRPr="00E67BFE" w:rsidRDefault="00E4117B" w:rsidP="003C5133">
            <w:pPr>
              <w:tabs>
                <w:tab w:val="clear" w:pos="567"/>
              </w:tabs>
              <w:jc w:val="center"/>
              <w:rPr>
                <w:bCs/>
                <w:szCs w:val="22"/>
              </w:rPr>
            </w:pPr>
            <w:r w:rsidRPr="00E67BFE">
              <w:rPr>
                <w:bCs/>
                <w:szCs w:val="22"/>
              </w:rPr>
              <w:t>76 (52)</w:t>
            </w:r>
          </w:p>
        </w:tc>
      </w:tr>
      <w:tr w:rsidR="00E4117B" w:rsidRPr="00E67BFE" w14:paraId="6821271C" w14:textId="77777777" w:rsidTr="003C5133">
        <w:trPr>
          <w:cantSplit/>
          <w:trHeight w:val="315"/>
        </w:trPr>
        <w:tc>
          <w:tcPr>
            <w:tcW w:w="4023" w:type="dxa"/>
            <w:tcMar>
              <w:top w:w="0" w:type="dxa"/>
              <w:left w:w="108" w:type="dxa"/>
              <w:bottom w:w="0" w:type="dxa"/>
              <w:right w:w="108" w:type="dxa"/>
            </w:tcMar>
          </w:tcPr>
          <w:p w14:paraId="6533CC1D" w14:textId="77777777" w:rsidR="00E4117B" w:rsidRPr="00E67BFE" w:rsidRDefault="00E4117B" w:rsidP="003C5133">
            <w:pPr>
              <w:tabs>
                <w:tab w:val="clear" w:pos="567"/>
              </w:tabs>
              <w:rPr>
                <w:bCs/>
                <w:szCs w:val="22"/>
              </w:rPr>
            </w:pPr>
            <w:r w:rsidRPr="00E67BFE">
              <w:rPr>
                <w:bCs/>
                <w:szCs w:val="22"/>
              </w:rPr>
              <w:t>p-hodnota</w:t>
            </w:r>
            <w:r w:rsidRPr="00E67BFE">
              <w:rPr>
                <w:bCs/>
                <w:szCs w:val="22"/>
                <w:vertAlign w:val="superscript"/>
              </w:rPr>
              <w:t>a</w:t>
            </w:r>
          </w:p>
        </w:tc>
        <w:tc>
          <w:tcPr>
            <w:tcW w:w="5264" w:type="dxa"/>
            <w:gridSpan w:val="2"/>
            <w:tcMar>
              <w:top w:w="0" w:type="dxa"/>
              <w:left w:w="108" w:type="dxa"/>
              <w:bottom w:w="0" w:type="dxa"/>
              <w:right w:w="108" w:type="dxa"/>
            </w:tcMar>
          </w:tcPr>
          <w:p w14:paraId="0F2A62E8" w14:textId="77777777" w:rsidR="00E4117B" w:rsidRPr="00E67BFE" w:rsidRDefault="00E4117B" w:rsidP="003C5133">
            <w:pPr>
              <w:tabs>
                <w:tab w:val="clear" w:pos="567"/>
              </w:tabs>
              <w:jc w:val="center"/>
              <w:rPr>
                <w:bCs/>
                <w:szCs w:val="22"/>
              </w:rPr>
            </w:pPr>
            <w:r w:rsidRPr="00E67BFE">
              <w:rPr>
                <w:bCs/>
                <w:szCs w:val="22"/>
              </w:rPr>
              <w:t>0,0001</w:t>
            </w:r>
          </w:p>
        </w:tc>
      </w:tr>
      <w:tr w:rsidR="00E4117B" w:rsidRPr="00E67BFE" w14:paraId="1BC8A03F" w14:textId="77777777" w:rsidTr="003C5133">
        <w:trPr>
          <w:cantSplit/>
          <w:trHeight w:val="315"/>
        </w:trPr>
        <w:tc>
          <w:tcPr>
            <w:tcW w:w="4023" w:type="dxa"/>
            <w:tcMar>
              <w:top w:w="0" w:type="dxa"/>
              <w:left w:w="108" w:type="dxa"/>
              <w:bottom w:w="0" w:type="dxa"/>
              <w:right w:w="108" w:type="dxa"/>
            </w:tcMar>
          </w:tcPr>
          <w:p w14:paraId="5AE64C4A" w14:textId="77777777" w:rsidR="00E4117B" w:rsidRPr="00E67BFE" w:rsidRDefault="00E4117B" w:rsidP="003C5133">
            <w:pPr>
              <w:tabs>
                <w:tab w:val="clear" w:pos="567"/>
              </w:tabs>
              <w:rPr>
                <w:bCs/>
                <w:szCs w:val="22"/>
              </w:rPr>
            </w:pPr>
            <w:r w:rsidRPr="00E67BFE">
              <w:rPr>
                <w:bCs/>
                <w:szCs w:val="22"/>
              </w:rPr>
              <w:t>CR n (%)</w:t>
            </w:r>
          </w:p>
        </w:tc>
        <w:tc>
          <w:tcPr>
            <w:tcW w:w="2634" w:type="dxa"/>
            <w:tcMar>
              <w:top w:w="0" w:type="dxa"/>
              <w:left w:w="108" w:type="dxa"/>
              <w:bottom w:w="0" w:type="dxa"/>
              <w:right w:w="108" w:type="dxa"/>
            </w:tcMar>
            <w:vAlign w:val="bottom"/>
          </w:tcPr>
          <w:p w14:paraId="50099B08" w14:textId="77777777" w:rsidR="00E4117B" w:rsidRPr="00E67BFE" w:rsidRDefault="00E4117B" w:rsidP="003C5133">
            <w:pPr>
              <w:tabs>
                <w:tab w:val="clear" w:pos="567"/>
              </w:tabs>
              <w:jc w:val="center"/>
              <w:rPr>
                <w:bCs/>
                <w:szCs w:val="22"/>
              </w:rPr>
            </w:pPr>
            <w:r w:rsidRPr="00E67BFE">
              <w:rPr>
                <w:bCs/>
                <w:szCs w:val="22"/>
              </w:rPr>
              <w:t>9 (12)</w:t>
            </w:r>
          </w:p>
        </w:tc>
        <w:tc>
          <w:tcPr>
            <w:tcW w:w="2630" w:type="dxa"/>
            <w:tcMar>
              <w:top w:w="0" w:type="dxa"/>
              <w:left w:w="108" w:type="dxa"/>
              <w:bottom w:w="0" w:type="dxa"/>
              <w:right w:w="108" w:type="dxa"/>
            </w:tcMar>
            <w:vAlign w:val="bottom"/>
          </w:tcPr>
          <w:p w14:paraId="1B8D6E2E" w14:textId="77777777" w:rsidR="00E4117B" w:rsidRPr="00E67BFE" w:rsidRDefault="00E4117B" w:rsidP="003C5133">
            <w:pPr>
              <w:tabs>
                <w:tab w:val="clear" w:pos="567"/>
              </w:tabs>
              <w:jc w:val="center"/>
              <w:rPr>
                <w:bCs/>
                <w:szCs w:val="22"/>
              </w:rPr>
            </w:pPr>
            <w:r w:rsidRPr="00E67BFE">
              <w:rPr>
                <w:bCs/>
                <w:szCs w:val="22"/>
              </w:rPr>
              <w:t>15 (10)</w:t>
            </w:r>
          </w:p>
        </w:tc>
      </w:tr>
      <w:tr w:rsidR="00E4117B" w:rsidRPr="00E67BFE" w14:paraId="1BB6338F" w14:textId="77777777" w:rsidTr="003C5133">
        <w:trPr>
          <w:cantSplit/>
          <w:trHeight w:val="315"/>
        </w:trPr>
        <w:tc>
          <w:tcPr>
            <w:tcW w:w="4023" w:type="dxa"/>
            <w:tcMar>
              <w:top w:w="0" w:type="dxa"/>
              <w:left w:w="108" w:type="dxa"/>
              <w:bottom w:w="0" w:type="dxa"/>
              <w:right w:w="108" w:type="dxa"/>
            </w:tcMar>
          </w:tcPr>
          <w:p w14:paraId="7AB859F0" w14:textId="77777777" w:rsidR="00E4117B" w:rsidRPr="00E67BFE" w:rsidRDefault="00E4117B" w:rsidP="003C5133">
            <w:pPr>
              <w:tabs>
                <w:tab w:val="clear" w:pos="567"/>
              </w:tabs>
              <w:rPr>
                <w:bCs/>
                <w:szCs w:val="22"/>
              </w:rPr>
            </w:pPr>
            <w:r w:rsidRPr="00E67BFE">
              <w:rPr>
                <w:bCs/>
                <w:szCs w:val="22"/>
              </w:rPr>
              <w:t>PR n (%)</w:t>
            </w:r>
          </w:p>
        </w:tc>
        <w:tc>
          <w:tcPr>
            <w:tcW w:w="2634" w:type="dxa"/>
            <w:tcMar>
              <w:top w:w="0" w:type="dxa"/>
              <w:left w:w="108" w:type="dxa"/>
              <w:bottom w:w="0" w:type="dxa"/>
              <w:right w:w="108" w:type="dxa"/>
            </w:tcMar>
          </w:tcPr>
          <w:p w14:paraId="0D5F5037" w14:textId="77777777" w:rsidR="00E4117B" w:rsidRPr="00E67BFE" w:rsidRDefault="00E4117B" w:rsidP="003C5133">
            <w:pPr>
              <w:tabs>
                <w:tab w:val="clear" w:pos="567"/>
              </w:tabs>
              <w:jc w:val="center"/>
              <w:rPr>
                <w:bCs/>
                <w:szCs w:val="22"/>
              </w:rPr>
            </w:pPr>
            <w:r w:rsidRPr="00E67BFE">
              <w:rPr>
                <w:bCs/>
                <w:szCs w:val="22"/>
              </w:rPr>
              <w:t>29 (40)</w:t>
            </w:r>
          </w:p>
        </w:tc>
        <w:tc>
          <w:tcPr>
            <w:tcW w:w="2630" w:type="dxa"/>
            <w:tcMar>
              <w:top w:w="0" w:type="dxa"/>
              <w:left w:w="108" w:type="dxa"/>
              <w:bottom w:w="0" w:type="dxa"/>
              <w:right w:w="108" w:type="dxa"/>
            </w:tcMar>
          </w:tcPr>
          <w:p w14:paraId="1C95038F" w14:textId="77777777" w:rsidR="00E4117B" w:rsidRPr="00E67BFE" w:rsidRDefault="00E4117B" w:rsidP="003C5133">
            <w:pPr>
              <w:tabs>
                <w:tab w:val="clear" w:pos="567"/>
              </w:tabs>
              <w:jc w:val="center"/>
              <w:rPr>
                <w:bCs/>
                <w:szCs w:val="22"/>
              </w:rPr>
            </w:pPr>
            <w:r w:rsidRPr="00E67BFE">
              <w:rPr>
                <w:bCs/>
                <w:szCs w:val="22"/>
              </w:rPr>
              <w:t>61 (42)</w:t>
            </w:r>
          </w:p>
        </w:tc>
      </w:tr>
      <w:tr w:rsidR="00E4117B" w:rsidRPr="00E67BFE" w14:paraId="5E158BB3" w14:textId="77777777" w:rsidTr="003C5133">
        <w:trPr>
          <w:cantSplit/>
          <w:trHeight w:val="315"/>
        </w:trPr>
        <w:tc>
          <w:tcPr>
            <w:tcW w:w="4023" w:type="dxa"/>
            <w:tcMar>
              <w:top w:w="0" w:type="dxa"/>
              <w:left w:w="108" w:type="dxa"/>
              <w:bottom w:w="0" w:type="dxa"/>
              <w:right w:w="108" w:type="dxa"/>
            </w:tcMar>
          </w:tcPr>
          <w:p w14:paraId="37E4A7AD" w14:textId="77777777" w:rsidR="00E4117B" w:rsidRPr="00E67BFE" w:rsidRDefault="00E4117B" w:rsidP="003C5133">
            <w:pPr>
              <w:tabs>
                <w:tab w:val="clear" w:pos="567"/>
              </w:tabs>
              <w:rPr>
                <w:bCs/>
                <w:szCs w:val="22"/>
              </w:rPr>
            </w:pPr>
            <w:r w:rsidRPr="00E67BFE">
              <w:rPr>
                <w:bCs/>
                <w:szCs w:val="22"/>
              </w:rPr>
              <w:t>nCR n (%)</w:t>
            </w:r>
          </w:p>
        </w:tc>
        <w:tc>
          <w:tcPr>
            <w:tcW w:w="2634" w:type="dxa"/>
            <w:tcMar>
              <w:top w:w="0" w:type="dxa"/>
              <w:left w:w="108" w:type="dxa"/>
              <w:bottom w:w="0" w:type="dxa"/>
              <w:right w:w="108" w:type="dxa"/>
            </w:tcMar>
          </w:tcPr>
          <w:p w14:paraId="5A017090" w14:textId="77777777" w:rsidR="00E4117B" w:rsidRPr="00E67BFE" w:rsidRDefault="00E4117B" w:rsidP="003C5133">
            <w:pPr>
              <w:tabs>
                <w:tab w:val="clear" w:pos="567"/>
              </w:tabs>
              <w:jc w:val="center"/>
              <w:rPr>
                <w:bCs/>
                <w:szCs w:val="22"/>
              </w:rPr>
            </w:pPr>
            <w:r w:rsidRPr="00E67BFE">
              <w:rPr>
                <w:bCs/>
                <w:szCs w:val="22"/>
              </w:rPr>
              <w:t>7 (10)</w:t>
            </w:r>
          </w:p>
        </w:tc>
        <w:tc>
          <w:tcPr>
            <w:tcW w:w="2630" w:type="dxa"/>
            <w:tcMar>
              <w:top w:w="0" w:type="dxa"/>
              <w:left w:w="108" w:type="dxa"/>
              <w:bottom w:w="0" w:type="dxa"/>
              <w:right w:w="108" w:type="dxa"/>
            </w:tcMar>
          </w:tcPr>
          <w:p w14:paraId="0448208E" w14:textId="77777777" w:rsidR="00E4117B" w:rsidRPr="00E67BFE" w:rsidRDefault="00E4117B" w:rsidP="003C5133">
            <w:pPr>
              <w:tabs>
                <w:tab w:val="clear" w:pos="567"/>
              </w:tabs>
              <w:jc w:val="center"/>
              <w:rPr>
                <w:bCs/>
                <w:szCs w:val="22"/>
              </w:rPr>
            </w:pPr>
            <w:r w:rsidRPr="00E67BFE">
              <w:rPr>
                <w:bCs/>
                <w:szCs w:val="22"/>
              </w:rPr>
              <w:t>14 (10)</w:t>
            </w:r>
          </w:p>
        </w:tc>
      </w:tr>
      <w:tr w:rsidR="00E4117B" w:rsidRPr="00E67BFE" w14:paraId="3C8EE01E" w14:textId="77777777" w:rsidTr="003C5133">
        <w:trPr>
          <w:cantSplit/>
          <w:trHeight w:val="315"/>
        </w:trPr>
        <w:tc>
          <w:tcPr>
            <w:tcW w:w="4023" w:type="dxa"/>
            <w:tcBorders>
              <w:top w:val="single" w:sz="4" w:space="0" w:color="auto"/>
              <w:bottom w:val="single" w:sz="8" w:space="0" w:color="auto"/>
            </w:tcBorders>
            <w:tcMar>
              <w:top w:w="0" w:type="dxa"/>
              <w:left w:w="108" w:type="dxa"/>
              <w:bottom w:w="0" w:type="dxa"/>
              <w:right w:w="108" w:type="dxa"/>
            </w:tcMar>
            <w:vAlign w:val="bottom"/>
          </w:tcPr>
          <w:p w14:paraId="7B9D40FE" w14:textId="77777777" w:rsidR="00E4117B" w:rsidRPr="00E67BFE" w:rsidRDefault="00E4117B" w:rsidP="003C5133">
            <w:pPr>
              <w:tabs>
                <w:tab w:val="clear" w:pos="567"/>
              </w:tabs>
              <w:rPr>
                <w:b/>
                <w:bCs/>
                <w:szCs w:val="22"/>
              </w:rPr>
            </w:pPr>
            <w:r w:rsidRPr="00E67BFE">
              <w:rPr>
                <w:b/>
                <w:bCs/>
                <w:szCs w:val="22"/>
              </w:rPr>
              <w:t>Populácia so zámerom terapie</w:t>
            </w:r>
            <w:r w:rsidRPr="00E67BFE">
              <w:rPr>
                <w:bCs/>
                <w:szCs w:val="22"/>
                <w:vertAlign w:val="superscript"/>
              </w:rPr>
              <w:t>b</w:t>
            </w:r>
          </w:p>
        </w:tc>
        <w:tc>
          <w:tcPr>
            <w:tcW w:w="2634" w:type="dxa"/>
            <w:tcBorders>
              <w:top w:val="single" w:sz="4" w:space="0" w:color="auto"/>
              <w:bottom w:val="single" w:sz="8" w:space="0" w:color="auto"/>
            </w:tcBorders>
            <w:tcMar>
              <w:top w:w="0" w:type="dxa"/>
              <w:left w:w="108" w:type="dxa"/>
              <w:bottom w:w="0" w:type="dxa"/>
              <w:right w:w="108" w:type="dxa"/>
            </w:tcMar>
          </w:tcPr>
          <w:p w14:paraId="5AD350D9" w14:textId="77777777" w:rsidR="00E4117B" w:rsidRPr="00E67BFE" w:rsidRDefault="00E4117B" w:rsidP="003C5133">
            <w:pPr>
              <w:tabs>
                <w:tab w:val="clear" w:pos="567"/>
              </w:tabs>
              <w:jc w:val="center"/>
              <w:rPr>
                <w:b/>
                <w:bCs/>
                <w:szCs w:val="22"/>
              </w:rPr>
            </w:pPr>
            <w:r w:rsidRPr="00E67BFE">
              <w:rPr>
                <w:b/>
                <w:bCs/>
                <w:szCs w:val="22"/>
              </w:rPr>
              <w:t>n = 74</w:t>
            </w:r>
          </w:p>
        </w:tc>
        <w:tc>
          <w:tcPr>
            <w:tcW w:w="2630" w:type="dxa"/>
            <w:tcBorders>
              <w:top w:val="single" w:sz="4" w:space="0" w:color="auto"/>
              <w:bottom w:val="single" w:sz="8" w:space="0" w:color="auto"/>
            </w:tcBorders>
            <w:tcMar>
              <w:top w:w="0" w:type="dxa"/>
              <w:left w:w="108" w:type="dxa"/>
              <w:bottom w:w="0" w:type="dxa"/>
              <w:right w:w="108" w:type="dxa"/>
            </w:tcMar>
          </w:tcPr>
          <w:p w14:paraId="77D18958" w14:textId="77777777" w:rsidR="00E4117B" w:rsidRPr="00E67BFE" w:rsidRDefault="00E4117B" w:rsidP="003C5133">
            <w:pPr>
              <w:tabs>
                <w:tab w:val="clear" w:pos="567"/>
              </w:tabs>
              <w:jc w:val="center"/>
              <w:rPr>
                <w:b/>
                <w:bCs/>
                <w:szCs w:val="22"/>
              </w:rPr>
            </w:pPr>
            <w:r w:rsidRPr="00E67BFE">
              <w:rPr>
                <w:b/>
                <w:bCs/>
                <w:szCs w:val="22"/>
              </w:rPr>
              <w:t>n = 148</w:t>
            </w:r>
          </w:p>
        </w:tc>
      </w:tr>
      <w:tr w:rsidR="00E4117B" w:rsidRPr="00E67BFE" w14:paraId="313B6557" w14:textId="77777777" w:rsidTr="003C5133">
        <w:trPr>
          <w:cantSplit/>
          <w:trHeight w:val="315"/>
        </w:trPr>
        <w:tc>
          <w:tcPr>
            <w:tcW w:w="4023" w:type="dxa"/>
            <w:tcBorders>
              <w:top w:val="single" w:sz="8" w:space="0" w:color="auto"/>
              <w:left w:val="nil"/>
              <w:bottom w:val="nil"/>
              <w:right w:val="nil"/>
            </w:tcBorders>
            <w:tcMar>
              <w:top w:w="0" w:type="dxa"/>
              <w:left w:w="108" w:type="dxa"/>
              <w:bottom w:w="0" w:type="dxa"/>
              <w:right w:w="108" w:type="dxa"/>
            </w:tcMar>
            <w:vAlign w:val="bottom"/>
          </w:tcPr>
          <w:p w14:paraId="5038AF25" w14:textId="77777777" w:rsidR="00E4117B" w:rsidRPr="00E67BFE" w:rsidRDefault="00E4117B" w:rsidP="003C5133">
            <w:pPr>
              <w:tabs>
                <w:tab w:val="clear" w:pos="567"/>
              </w:tabs>
              <w:rPr>
                <w:b/>
                <w:bCs/>
                <w:szCs w:val="22"/>
              </w:rPr>
            </w:pPr>
            <w:r w:rsidRPr="00E67BFE">
              <w:rPr>
                <w:b/>
                <w:bCs/>
                <w:szCs w:val="22"/>
              </w:rPr>
              <w:lastRenderedPageBreak/>
              <w:t>TTP, mesiace</w:t>
            </w:r>
          </w:p>
        </w:tc>
        <w:tc>
          <w:tcPr>
            <w:tcW w:w="2634" w:type="dxa"/>
            <w:tcBorders>
              <w:top w:val="single" w:sz="8" w:space="0" w:color="auto"/>
              <w:left w:val="nil"/>
              <w:bottom w:val="nil"/>
              <w:right w:val="nil"/>
            </w:tcBorders>
            <w:tcMar>
              <w:top w:w="0" w:type="dxa"/>
              <w:left w:w="108" w:type="dxa"/>
              <w:bottom w:w="0" w:type="dxa"/>
              <w:right w:w="108" w:type="dxa"/>
            </w:tcMar>
            <w:vAlign w:val="bottom"/>
          </w:tcPr>
          <w:p w14:paraId="29A40CE3" w14:textId="77777777" w:rsidR="00E4117B" w:rsidRPr="00E67BFE" w:rsidRDefault="00E4117B" w:rsidP="003C5133">
            <w:pPr>
              <w:tabs>
                <w:tab w:val="clear" w:pos="567"/>
              </w:tabs>
              <w:jc w:val="center"/>
              <w:rPr>
                <w:bCs/>
                <w:szCs w:val="22"/>
              </w:rPr>
            </w:pPr>
            <w:r w:rsidRPr="00E67BFE">
              <w:rPr>
                <w:bCs/>
                <w:szCs w:val="22"/>
              </w:rPr>
              <w:t>9,4</w:t>
            </w:r>
          </w:p>
        </w:tc>
        <w:tc>
          <w:tcPr>
            <w:tcW w:w="2630" w:type="dxa"/>
            <w:tcBorders>
              <w:top w:val="single" w:sz="8" w:space="0" w:color="auto"/>
              <w:left w:val="nil"/>
              <w:bottom w:val="nil"/>
              <w:right w:val="nil"/>
            </w:tcBorders>
            <w:tcMar>
              <w:top w:w="0" w:type="dxa"/>
              <w:left w:w="108" w:type="dxa"/>
              <w:bottom w:w="0" w:type="dxa"/>
              <w:right w:w="108" w:type="dxa"/>
            </w:tcMar>
            <w:vAlign w:val="bottom"/>
          </w:tcPr>
          <w:p w14:paraId="158F3044" w14:textId="77777777" w:rsidR="00E4117B" w:rsidRPr="00E67BFE" w:rsidRDefault="00E4117B" w:rsidP="003C5133">
            <w:pPr>
              <w:tabs>
                <w:tab w:val="clear" w:pos="567"/>
              </w:tabs>
              <w:jc w:val="center"/>
              <w:rPr>
                <w:bCs/>
                <w:szCs w:val="22"/>
              </w:rPr>
            </w:pPr>
            <w:r w:rsidRPr="00E67BFE">
              <w:rPr>
                <w:bCs/>
                <w:szCs w:val="22"/>
              </w:rPr>
              <w:t>10,4</w:t>
            </w:r>
          </w:p>
        </w:tc>
      </w:tr>
      <w:tr w:rsidR="00E4117B" w:rsidRPr="00E67BFE" w14:paraId="0B4331C2" w14:textId="77777777" w:rsidTr="003C5133">
        <w:trPr>
          <w:cantSplit/>
          <w:trHeight w:val="315"/>
        </w:trPr>
        <w:tc>
          <w:tcPr>
            <w:tcW w:w="4023" w:type="dxa"/>
            <w:tcBorders>
              <w:top w:val="nil"/>
              <w:left w:val="nil"/>
              <w:right w:val="nil"/>
            </w:tcBorders>
            <w:tcMar>
              <w:top w:w="0" w:type="dxa"/>
              <w:left w:w="108" w:type="dxa"/>
              <w:bottom w:w="0" w:type="dxa"/>
              <w:right w:w="108" w:type="dxa"/>
            </w:tcMar>
            <w:vAlign w:val="bottom"/>
          </w:tcPr>
          <w:p w14:paraId="4EAB7CC4" w14:textId="77777777" w:rsidR="00E4117B" w:rsidRPr="00E67BFE" w:rsidRDefault="00E4117B" w:rsidP="003C5133">
            <w:pPr>
              <w:tabs>
                <w:tab w:val="clear" w:pos="567"/>
              </w:tabs>
              <w:rPr>
                <w:bCs/>
                <w:szCs w:val="22"/>
              </w:rPr>
            </w:pPr>
            <w:r w:rsidRPr="00E67BFE">
              <w:rPr>
                <w:bCs/>
                <w:szCs w:val="22"/>
              </w:rPr>
              <w:t>(95 % CI)</w:t>
            </w:r>
          </w:p>
        </w:tc>
        <w:tc>
          <w:tcPr>
            <w:tcW w:w="2634" w:type="dxa"/>
            <w:tcBorders>
              <w:top w:val="nil"/>
              <w:left w:val="nil"/>
              <w:right w:val="nil"/>
            </w:tcBorders>
            <w:tcMar>
              <w:top w:w="0" w:type="dxa"/>
              <w:left w:w="108" w:type="dxa"/>
              <w:bottom w:w="0" w:type="dxa"/>
              <w:right w:w="108" w:type="dxa"/>
            </w:tcMar>
            <w:vAlign w:val="bottom"/>
          </w:tcPr>
          <w:p w14:paraId="23DE53F4" w14:textId="77777777" w:rsidR="00E4117B" w:rsidRPr="00E67BFE" w:rsidRDefault="00E4117B" w:rsidP="003C5133">
            <w:pPr>
              <w:tabs>
                <w:tab w:val="clear" w:pos="567"/>
              </w:tabs>
              <w:jc w:val="center"/>
              <w:rPr>
                <w:bCs/>
                <w:szCs w:val="22"/>
              </w:rPr>
            </w:pPr>
            <w:r w:rsidRPr="00E67BFE">
              <w:rPr>
                <w:bCs/>
                <w:szCs w:val="22"/>
              </w:rPr>
              <w:t>(7,6; 10,6)</w:t>
            </w:r>
          </w:p>
        </w:tc>
        <w:tc>
          <w:tcPr>
            <w:tcW w:w="2630" w:type="dxa"/>
            <w:tcBorders>
              <w:top w:val="nil"/>
              <w:left w:val="nil"/>
              <w:right w:val="nil"/>
            </w:tcBorders>
            <w:tcMar>
              <w:top w:w="0" w:type="dxa"/>
              <w:left w:w="108" w:type="dxa"/>
              <w:bottom w:w="0" w:type="dxa"/>
              <w:right w:w="108" w:type="dxa"/>
            </w:tcMar>
            <w:vAlign w:val="bottom"/>
          </w:tcPr>
          <w:p w14:paraId="23478EEF" w14:textId="77777777" w:rsidR="00E4117B" w:rsidRPr="00E67BFE" w:rsidRDefault="00E4117B" w:rsidP="003C5133">
            <w:pPr>
              <w:tabs>
                <w:tab w:val="clear" w:pos="567"/>
              </w:tabs>
              <w:jc w:val="center"/>
              <w:rPr>
                <w:bCs/>
                <w:szCs w:val="22"/>
              </w:rPr>
            </w:pPr>
            <w:r w:rsidRPr="00E67BFE">
              <w:rPr>
                <w:bCs/>
                <w:szCs w:val="22"/>
              </w:rPr>
              <w:t>(8,5; 11,7)</w:t>
            </w:r>
          </w:p>
        </w:tc>
      </w:tr>
      <w:tr w:rsidR="00E4117B" w:rsidRPr="00E67BFE" w14:paraId="0429A802" w14:textId="77777777" w:rsidTr="003C5133">
        <w:trPr>
          <w:cantSplit/>
          <w:trHeight w:val="315"/>
        </w:trPr>
        <w:tc>
          <w:tcPr>
            <w:tcW w:w="4023" w:type="dxa"/>
            <w:tcBorders>
              <w:left w:val="nil"/>
              <w:bottom w:val="single" w:sz="8" w:space="0" w:color="auto"/>
              <w:right w:val="nil"/>
            </w:tcBorders>
            <w:tcMar>
              <w:top w:w="0" w:type="dxa"/>
              <w:left w:w="108" w:type="dxa"/>
              <w:bottom w:w="0" w:type="dxa"/>
              <w:right w:w="108" w:type="dxa"/>
            </w:tcMar>
            <w:vAlign w:val="center"/>
          </w:tcPr>
          <w:p w14:paraId="2BD8852B" w14:textId="77777777" w:rsidR="00E4117B" w:rsidRPr="00E67BFE" w:rsidRDefault="00E4117B" w:rsidP="003C5133">
            <w:pPr>
              <w:tabs>
                <w:tab w:val="clear" w:pos="567"/>
              </w:tabs>
              <w:rPr>
                <w:b/>
                <w:bCs/>
                <w:szCs w:val="22"/>
              </w:rPr>
            </w:pPr>
            <w:r w:rsidRPr="00E67BFE">
              <w:rPr>
                <w:bCs/>
                <w:szCs w:val="22"/>
              </w:rPr>
              <w:t>Hazard ratio (95 % CI)</w:t>
            </w:r>
            <w:r w:rsidRPr="00E67BFE">
              <w:rPr>
                <w:bCs/>
                <w:szCs w:val="22"/>
                <w:vertAlign w:val="superscript"/>
              </w:rPr>
              <w:t>c</w:t>
            </w:r>
          </w:p>
          <w:p w14:paraId="2C79841C" w14:textId="77777777" w:rsidR="00E4117B" w:rsidRPr="00E67BFE" w:rsidRDefault="00E4117B" w:rsidP="003C5133">
            <w:pPr>
              <w:tabs>
                <w:tab w:val="clear" w:pos="567"/>
              </w:tabs>
              <w:rPr>
                <w:b/>
                <w:bCs/>
                <w:szCs w:val="22"/>
              </w:rPr>
            </w:pPr>
            <w:r w:rsidRPr="00E67BFE">
              <w:rPr>
                <w:bCs/>
                <w:szCs w:val="22"/>
              </w:rPr>
              <w:t>p-hodnota</w:t>
            </w:r>
            <w:r w:rsidRPr="00E67BFE">
              <w:rPr>
                <w:bCs/>
                <w:szCs w:val="22"/>
                <w:vertAlign w:val="superscript"/>
              </w:rPr>
              <w:t>d</w:t>
            </w:r>
          </w:p>
        </w:tc>
        <w:tc>
          <w:tcPr>
            <w:tcW w:w="5264" w:type="dxa"/>
            <w:gridSpan w:val="2"/>
            <w:tcBorders>
              <w:left w:val="nil"/>
              <w:bottom w:val="single" w:sz="8" w:space="0" w:color="auto"/>
              <w:right w:val="nil"/>
            </w:tcBorders>
            <w:tcMar>
              <w:top w:w="0" w:type="dxa"/>
              <w:left w:w="108" w:type="dxa"/>
              <w:bottom w:w="0" w:type="dxa"/>
              <w:right w:w="108" w:type="dxa"/>
            </w:tcMar>
            <w:vAlign w:val="center"/>
          </w:tcPr>
          <w:p w14:paraId="4CCDF692" w14:textId="77777777" w:rsidR="00E4117B" w:rsidRPr="00E67BFE" w:rsidRDefault="00E4117B" w:rsidP="003C5133">
            <w:pPr>
              <w:tabs>
                <w:tab w:val="clear" w:pos="567"/>
              </w:tabs>
              <w:jc w:val="center"/>
              <w:rPr>
                <w:bCs/>
                <w:szCs w:val="22"/>
              </w:rPr>
            </w:pPr>
            <w:r w:rsidRPr="00E67BFE">
              <w:rPr>
                <w:bCs/>
                <w:szCs w:val="22"/>
              </w:rPr>
              <w:t>0,839 (0,564; 1,249)</w:t>
            </w:r>
          </w:p>
          <w:p w14:paraId="1479150F" w14:textId="77777777" w:rsidR="00E4117B" w:rsidRPr="00E67BFE" w:rsidRDefault="00E4117B" w:rsidP="003C5133">
            <w:pPr>
              <w:tabs>
                <w:tab w:val="clear" w:pos="567"/>
              </w:tabs>
              <w:jc w:val="center"/>
              <w:rPr>
                <w:b/>
                <w:bCs/>
                <w:szCs w:val="22"/>
              </w:rPr>
            </w:pPr>
            <w:r w:rsidRPr="00E67BFE">
              <w:rPr>
                <w:bCs/>
                <w:szCs w:val="22"/>
              </w:rPr>
              <w:t>0,38657</w:t>
            </w:r>
          </w:p>
        </w:tc>
      </w:tr>
      <w:tr w:rsidR="00E4117B" w:rsidRPr="00E67BFE" w14:paraId="5D4BE513" w14:textId="77777777" w:rsidTr="003C5133">
        <w:trPr>
          <w:cantSplit/>
          <w:trHeight w:val="315"/>
        </w:trPr>
        <w:tc>
          <w:tcPr>
            <w:tcW w:w="4023" w:type="dxa"/>
            <w:tcMar>
              <w:top w:w="0" w:type="dxa"/>
              <w:left w:w="108" w:type="dxa"/>
              <w:bottom w:w="0" w:type="dxa"/>
              <w:right w:w="108" w:type="dxa"/>
            </w:tcMar>
            <w:vAlign w:val="bottom"/>
          </w:tcPr>
          <w:p w14:paraId="4D1F1A1C" w14:textId="77777777" w:rsidR="00E4117B" w:rsidRPr="00E67BFE" w:rsidRDefault="00E4117B" w:rsidP="003C5133">
            <w:pPr>
              <w:tabs>
                <w:tab w:val="clear" w:pos="567"/>
              </w:tabs>
              <w:rPr>
                <w:b/>
                <w:bCs/>
                <w:szCs w:val="22"/>
              </w:rPr>
            </w:pPr>
            <w:r w:rsidRPr="00E67BFE">
              <w:rPr>
                <w:b/>
                <w:bCs/>
                <w:szCs w:val="22"/>
              </w:rPr>
              <w:t>Prežívanie bez progresie, mesiace</w:t>
            </w:r>
          </w:p>
        </w:tc>
        <w:tc>
          <w:tcPr>
            <w:tcW w:w="2634" w:type="dxa"/>
            <w:tcMar>
              <w:top w:w="0" w:type="dxa"/>
              <w:left w:w="108" w:type="dxa"/>
              <w:bottom w:w="0" w:type="dxa"/>
              <w:right w:w="108" w:type="dxa"/>
            </w:tcMar>
            <w:vAlign w:val="bottom"/>
          </w:tcPr>
          <w:p w14:paraId="3D3985A7" w14:textId="77777777" w:rsidR="00E4117B" w:rsidRPr="00E67BFE" w:rsidRDefault="00E4117B" w:rsidP="003C5133">
            <w:pPr>
              <w:tabs>
                <w:tab w:val="clear" w:pos="567"/>
              </w:tabs>
              <w:jc w:val="center"/>
              <w:rPr>
                <w:bCs/>
                <w:szCs w:val="22"/>
              </w:rPr>
            </w:pPr>
            <w:r w:rsidRPr="00E67BFE">
              <w:rPr>
                <w:bCs/>
                <w:szCs w:val="22"/>
              </w:rPr>
              <w:t>8,0</w:t>
            </w:r>
          </w:p>
        </w:tc>
        <w:tc>
          <w:tcPr>
            <w:tcW w:w="2630" w:type="dxa"/>
            <w:tcMar>
              <w:top w:w="0" w:type="dxa"/>
              <w:left w:w="108" w:type="dxa"/>
              <w:bottom w:w="0" w:type="dxa"/>
              <w:right w:w="108" w:type="dxa"/>
            </w:tcMar>
            <w:vAlign w:val="bottom"/>
          </w:tcPr>
          <w:p w14:paraId="62C93D92" w14:textId="77777777" w:rsidR="00E4117B" w:rsidRPr="00E67BFE" w:rsidRDefault="00E4117B" w:rsidP="003C5133">
            <w:pPr>
              <w:tabs>
                <w:tab w:val="clear" w:pos="567"/>
              </w:tabs>
              <w:jc w:val="center"/>
              <w:rPr>
                <w:bCs/>
                <w:szCs w:val="22"/>
              </w:rPr>
            </w:pPr>
            <w:r w:rsidRPr="00E67BFE">
              <w:rPr>
                <w:bCs/>
                <w:szCs w:val="22"/>
              </w:rPr>
              <w:t>10,2</w:t>
            </w:r>
          </w:p>
        </w:tc>
      </w:tr>
      <w:tr w:rsidR="00E4117B" w:rsidRPr="00E67BFE" w14:paraId="42A6564B" w14:textId="77777777" w:rsidTr="003C5133">
        <w:trPr>
          <w:cantSplit/>
          <w:trHeight w:val="315"/>
        </w:trPr>
        <w:tc>
          <w:tcPr>
            <w:tcW w:w="4023" w:type="dxa"/>
            <w:tcMar>
              <w:top w:w="0" w:type="dxa"/>
              <w:left w:w="108" w:type="dxa"/>
              <w:bottom w:w="0" w:type="dxa"/>
              <w:right w:w="108" w:type="dxa"/>
            </w:tcMar>
            <w:vAlign w:val="bottom"/>
          </w:tcPr>
          <w:p w14:paraId="439FFE57" w14:textId="77777777" w:rsidR="00E4117B" w:rsidRPr="00E67BFE" w:rsidRDefault="00E4117B" w:rsidP="003C5133">
            <w:pPr>
              <w:tabs>
                <w:tab w:val="clear" w:pos="567"/>
              </w:tabs>
              <w:rPr>
                <w:bCs/>
                <w:szCs w:val="22"/>
              </w:rPr>
            </w:pPr>
            <w:r w:rsidRPr="00E67BFE">
              <w:rPr>
                <w:bCs/>
                <w:szCs w:val="22"/>
              </w:rPr>
              <w:t>(95 % CI)</w:t>
            </w:r>
          </w:p>
        </w:tc>
        <w:tc>
          <w:tcPr>
            <w:tcW w:w="2634" w:type="dxa"/>
            <w:tcMar>
              <w:top w:w="0" w:type="dxa"/>
              <w:left w:w="108" w:type="dxa"/>
              <w:bottom w:w="0" w:type="dxa"/>
              <w:right w:w="108" w:type="dxa"/>
            </w:tcMar>
            <w:vAlign w:val="bottom"/>
          </w:tcPr>
          <w:p w14:paraId="6BED33C8" w14:textId="77777777" w:rsidR="00E4117B" w:rsidRPr="00E67BFE" w:rsidRDefault="00E4117B" w:rsidP="003C5133">
            <w:pPr>
              <w:tabs>
                <w:tab w:val="clear" w:pos="567"/>
              </w:tabs>
              <w:jc w:val="center"/>
              <w:rPr>
                <w:bCs/>
                <w:szCs w:val="22"/>
              </w:rPr>
            </w:pPr>
            <w:r w:rsidRPr="00E67BFE">
              <w:rPr>
                <w:bCs/>
                <w:szCs w:val="22"/>
              </w:rPr>
              <w:t>(6,7; 9,8)</w:t>
            </w:r>
          </w:p>
        </w:tc>
        <w:tc>
          <w:tcPr>
            <w:tcW w:w="2630" w:type="dxa"/>
            <w:tcMar>
              <w:top w:w="0" w:type="dxa"/>
              <w:left w:w="108" w:type="dxa"/>
              <w:bottom w:w="0" w:type="dxa"/>
              <w:right w:w="108" w:type="dxa"/>
            </w:tcMar>
            <w:vAlign w:val="bottom"/>
          </w:tcPr>
          <w:p w14:paraId="05E87A3E" w14:textId="77777777" w:rsidR="00E4117B" w:rsidRPr="00E67BFE" w:rsidRDefault="00E4117B" w:rsidP="003C5133">
            <w:pPr>
              <w:tabs>
                <w:tab w:val="clear" w:pos="567"/>
              </w:tabs>
              <w:jc w:val="center"/>
              <w:rPr>
                <w:bCs/>
                <w:szCs w:val="22"/>
              </w:rPr>
            </w:pPr>
            <w:r w:rsidRPr="00E67BFE">
              <w:rPr>
                <w:bCs/>
                <w:szCs w:val="22"/>
              </w:rPr>
              <w:t>(8,1; 10,8)</w:t>
            </w:r>
          </w:p>
        </w:tc>
      </w:tr>
      <w:tr w:rsidR="00E4117B" w:rsidRPr="00E67BFE" w14:paraId="59147171" w14:textId="77777777" w:rsidTr="003C5133">
        <w:trPr>
          <w:cantSplit/>
          <w:trHeight w:val="315"/>
        </w:trPr>
        <w:tc>
          <w:tcPr>
            <w:tcW w:w="4023" w:type="dxa"/>
            <w:tcBorders>
              <w:bottom w:val="single" w:sz="4" w:space="0" w:color="auto"/>
            </w:tcBorders>
            <w:tcMar>
              <w:top w:w="0" w:type="dxa"/>
              <w:left w:w="108" w:type="dxa"/>
              <w:bottom w:w="0" w:type="dxa"/>
              <w:right w:w="108" w:type="dxa"/>
            </w:tcMar>
            <w:vAlign w:val="center"/>
          </w:tcPr>
          <w:p w14:paraId="024956D0" w14:textId="77777777" w:rsidR="00E4117B" w:rsidRPr="00E67BFE" w:rsidRDefault="00E4117B" w:rsidP="003C5133">
            <w:pPr>
              <w:tabs>
                <w:tab w:val="clear" w:pos="567"/>
              </w:tabs>
              <w:rPr>
                <w:b/>
                <w:bCs/>
                <w:szCs w:val="22"/>
              </w:rPr>
            </w:pPr>
            <w:r w:rsidRPr="00E67BFE">
              <w:rPr>
                <w:bCs/>
                <w:szCs w:val="22"/>
              </w:rPr>
              <w:t>Hazard ratio (95 % CI)</w:t>
            </w:r>
            <w:r w:rsidRPr="00E67BFE">
              <w:rPr>
                <w:bCs/>
                <w:szCs w:val="22"/>
                <w:vertAlign w:val="superscript"/>
              </w:rPr>
              <w:t>c</w:t>
            </w:r>
          </w:p>
          <w:p w14:paraId="52941BB0" w14:textId="77777777" w:rsidR="00E4117B" w:rsidRPr="00E67BFE" w:rsidRDefault="00E4117B" w:rsidP="003C5133">
            <w:pPr>
              <w:tabs>
                <w:tab w:val="clear" w:pos="567"/>
              </w:tabs>
              <w:rPr>
                <w:b/>
                <w:bCs/>
                <w:szCs w:val="22"/>
              </w:rPr>
            </w:pPr>
            <w:r w:rsidRPr="00E67BFE">
              <w:rPr>
                <w:bCs/>
                <w:szCs w:val="22"/>
              </w:rPr>
              <w:t>p-hodnota (d)</w:t>
            </w:r>
          </w:p>
        </w:tc>
        <w:tc>
          <w:tcPr>
            <w:tcW w:w="5264" w:type="dxa"/>
            <w:gridSpan w:val="2"/>
            <w:tcBorders>
              <w:bottom w:val="single" w:sz="4" w:space="0" w:color="auto"/>
            </w:tcBorders>
            <w:tcMar>
              <w:top w:w="0" w:type="dxa"/>
              <w:left w:w="108" w:type="dxa"/>
              <w:bottom w:w="0" w:type="dxa"/>
              <w:right w:w="108" w:type="dxa"/>
            </w:tcMar>
            <w:vAlign w:val="center"/>
          </w:tcPr>
          <w:p w14:paraId="16F71CA3" w14:textId="77777777" w:rsidR="00E4117B" w:rsidRPr="00E67BFE" w:rsidRDefault="00E4117B" w:rsidP="003C5133">
            <w:pPr>
              <w:tabs>
                <w:tab w:val="clear" w:pos="567"/>
              </w:tabs>
              <w:jc w:val="center"/>
              <w:rPr>
                <w:bCs/>
                <w:szCs w:val="22"/>
              </w:rPr>
            </w:pPr>
            <w:r w:rsidRPr="00E67BFE">
              <w:rPr>
                <w:bCs/>
                <w:szCs w:val="22"/>
              </w:rPr>
              <w:t>0,824 (0,574; 1,183)</w:t>
            </w:r>
          </w:p>
          <w:p w14:paraId="211260B3" w14:textId="77777777" w:rsidR="00E4117B" w:rsidRPr="00E67BFE" w:rsidRDefault="00E4117B" w:rsidP="003C5133">
            <w:pPr>
              <w:tabs>
                <w:tab w:val="clear" w:pos="567"/>
              </w:tabs>
              <w:jc w:val="center"/>
              <w:rPr>
                <w:bCs/>
                <w:szCs w:val="22"/>
              </w:rPr>
            </w:pPr>
            <w:r w:rsidRPr="00E67BFE">
              <w:rPr>
                <w:bCs/>
                <w:szCs w:val="22"/>
              </w:rPr>
              <w:t>0,295</w:t>
            </w:r>
          </w:p>
        </w:tc>
      </w:tr>
      <w:tr w:rsidR="00E4117B" w:rsidRPr="00E67BFE" w14:paraId="7F94C745" w14:textId="77777777" w:rsidTr="003C5133">
        <w:trPr>
          <w:cantSplit/>
          <w:trHeight w:val="315"/>
        </w:trPr>
        <w:tc>
          <w:tcPr>
            <w:tcW w:w="4023" w:type="dxa"/>
            <w:tcBorders>
              <w:top w:val="nil"/>
              <w:left w:val="nil"/>
              <w:right w:val="nil"/>
            </w:tcBorders>
            <w:tcMar>
              <w:top w:w="0" w:type="dxa"/>
              <w:left w:w="108" w:type="dxa"/>
              <w:bottom w:w="0" w:type="dxa"/>
              <w:right w:w="108" w:type="dxa"/>
            </w:tcMar>
            <w:vAlign w:val="bottom"/>
          </w:tcPr>
          <w:p w14:paraId="0050E1A8" w14:textId="77777777" w:rsidR="00E4117B" w:rsidRPr="00E67BFE" w:rsidRDefault="00E4117B" w:rsidP="003C5133">
            <w:pPr>
              <w:tabs>
                <w:tab w:val="clear" w:pos="567"/>
              </w:tabs>
              <w:rPr>
                <w:b/>
                <w:bCs/>
                <w:szCs w:val="22"/>
              </w:rPr>
            </w:pPr>
            <w:r w:rsidRPr="00E67BFE">
              <w:rPr>
                <w:b/>
                <w:bCs/>
                <w:szCs w:val="22"/>
              </w:rPr>
              <w:t>Celkové prežívanie 1 rok (%)</w:t>
            </w:r>
            <w:r w:rsidRPr="00E67BFE">
              <w:rPr>
                <w:bCs/>
                <w:szCs w:val="22"/>
                <w:vertAlign w:val="superscript"/>
              </w:rPr>
              <w:t>e</w:t>
            </w:r>
          </w:p>
        </w:tc>
        <w:tc>
          <w:tcPr>
            <w:tcW w:w="2634" w:type="dxa"/>
            <w:tcBorders>
              <w:left w:val="nil"/>
              <w:right w:val="nil"/>
            </w:tcBorders>
            <w:tcMar>
              <w:top w:w="0" w:type="dxa"/>
              <w:left w:w="108" w:type="dxa"/>
              <w:bottom w:w="0" w:type="dxa"/>
              <w:right w:w="108" w:type="dxa"/>
            </w:tcMar>
            <w:vAlign w:val="bottom"/>
          </w:tcPr>
          <w:p w14:paraId="39EDA932" w14:textId="77777777" w:rsidR="00E4117B" w:rsidRPr="00E67BFE" w:rsidRDefault="00E4117B" w:rsidP="003C5133">
            <w:pPr>
              <w:tabs>
                <w:tab w:val="clear" w:pos="567"/>
              </w:tabs>
              <w:jc w:val="center"/>
              <w:rPr>
                <w:bCs/>
                <w:szCs w:val="22"/>
              </w:rPr>
            </w:pPr>
            <w:r w:rsidRPr="00E67BFE">
              <w:rPr>
                <w:bCs/>
                <w:szCs w:val="22"/>
              </w:rPr>
              <w:t>76,7</w:t>
            </w:r>
          </w:p>
        </w:tc>
        <w:tc>
          <w:tcPr>
            <w:tcW w:w="2630" w:type="dxa"/>
            <w:tcBorders>
              <w:left w:val="nil"/>
              <w:right w:val="nil"/>
            </w:tcBorders>
            <w:vAlign w:val="bottom"/>
          </w:tcPr>
          <w:p w14:paraId="6D80C1B9" w14:textId="77777777" w:rsidR="00E4117B" w:rsidRPr="00E67BFE" w:rsidRDefault="00E4117B" w:rsidP="003C5133">
            <w:pPr>
              <w:tabs>
                <w:tab w:val="clear" w:pos="567"/>
              </w:tabs>
              <w:jc w:val="center"/>
              <w:rPr>
                <w:bCs/>
                <w:szCs w:val="22"/>
              </w:rPr>
            </w:pPr>
            <w:r w:rsidRPr="00E67BFE">
              <w:rPr>
                <w:bCs/>
                <w:szCs w:val="22"/>
              </w:rPr>
              <w:t>72,6</w:t>
            </w:r>
          </w:p>
        </w:tc>
      </w:tr>
      <w:tr w:rsidR="00E4117B" w:rsidRPr="00E67BFE" w14:paraId="3B6462FA" w14:textId="77777777" w:rsidTr="003C5133">
        <w:trPr>
          <w:cantSplit/>
          <w:trHeight w:val="315"/>
        </w:trPr>
        <w:tc>
          <w:tcPr>
            <w:tcW w:w="4023" w:type="dxa"/>
            <w:tcBorders>
              <w:top w:val="nil"/>
              <w:left w:val="nil"/>
              <w:bottom w:val="single" w:sz="4" w:space="0" w:color="auto"/>
              <w:right w:val="nil"/>
            </w:tcBorders>
            <w:tcMar>
              <w:top w:w="0" w:type="dxa"/>
              <w:left w:w="108" w:type="dxa"/>
              <w:bottom w:w="0" w:type="dxa"/>
              <w:right w:w="108" w:type="dxa"/>
            </w:tcMar>
            <w:vAlign w:val="bottom"/>
          </w:tcPr>
          <w:p w14:paraId="09ADA605" w14:textId="77777777" w:rsidR="00E4117B" w:rsidRPr="00E67BFE" w:rsidRDefault="00E4117B" w:rsidP="003C5133">
            <w:pPr>
              <w:tabs>
                <w:tab w:val="clear" w:pos="567"/>
              </w:tabs>
              <w:rPr>
                <w:bCs/>
                <w:szCs w:val="22"/>
              </w:rPr>
            </w:pPr>
            <w:r w:rsidRPr="00E67BFE">
              <w:rPr>
                <w:bCs/>
                <w:szCs w:val="22"/>
              </w:rPr>
              <w:t>(95 % CI)</w:t>
            </w:r>
          </w:p>
        </w:tc>
        <w:tc>
          <w:tcPr>
            <w:tcW w:w="2634" w:type="dxa"/>
            <w:tcBorders>
              <w:top w:val="nil"/>
              <w:left w:val="nil"/>
              <w:bottom w:val="single" w:sz="4" w:space="0" w:color="auto"/>
              <w:right w:val="nil"/>
            </w:tcBorders>
            <w:tcMar>
              <w:top w:w="0" w:type="dxa"/>
              <w:left w:w="108" w:type="dxa"/>
              <w:bottom w:w="0" w:type="dxa"/>
              <w:right w:w="108" w:type="dxa"/>
            </w:tcMar>
            <w:vAlign w:val="bottom"/>
          </w:tcPr>
          <w:p w14:paraId="65C6BC58" w14:textId="77777777" w:rsidR="00E4117B" w:rsidRPr="00E67BFE" w:rsidRDefault="00E4117B" w:rsidP="003C5133">
            <w:pPr>
              <w:tabs>
                <w:tab w:val="clear" w:pos="567"/>
              </w:tabs>
              <w:jc w:val="center"/>
              <w:rPr>
                <w:bCs/>
                <w:szCs w:val="22"/>
              </w:rPr>
            </w:pPr>
            <w:r w:rsidRPr="00E67BFE">
              <w:rPr>
                <w:bCs/>
                <w:szCs w:val="22"/>
              </w:rPr>
              <w:t>(64,1; 85,4)</w:t>
            </w:r>
          </w:p>
        </w:tc>
        <w:tc>
          <w:tcPr>
            <w:tcW w:w="2630" w:type="dxa"/>
            <w:tcBorders>
              <w:top w:val="nil"/>
              <w:left w:val="nil"/>
              <w:bottom w:val="single" w:sz="4" w:space="0" w:color="auto"/>
              <w:right w:val="nil"/>
            </w:tcBorders>
            <w:vAlign w:val="bottom"/>
          </w:tcPr>
          <w:p w14:paraId="14347475" w14:textId="77777777" w:rsidR="00E4117B" w:rsidRPr="00E67BFE" w:rsidRDefault="00E4117B" w:rsidP="003C5133">
            <w:pPr>
              <w:tabs>
                <w:tab w:val="clear" w:pos="567"/>
              </w:tabs>
              <w:jc w:val="center"/>
              <w:rPr>
                <w:bCs/>
                <w:szCs w:val="22"/>
              </w:rPr>
            </w:pPr>
            <w:r w:rsidRPr="00E67BFE">
              <w:rPr>
                <w:bCs/>
                <w:szCs w:val="22"/>
              </w:rPr>
              <w:t>(63,1; 80,0)</w:t>
            </w:r>
          </w:p>
        </w:tc>
      </w:tr>
      <w:tr w:rsidR="00E4117B" w:rsidRPr="00E67BFE" w14:paraId="23415DF0" w14:textId="77777777" w:rsidTr="003C5133">
        <w:trPr>
          <w:cantSplit/>
          <w:trHeight w:val="315"/>
        </w:trPr>
        <w:tc>
          <w:tcPr>
            <w:tcW w:w="9287" w:type="dxa"/>
            <w:gridSpan w:val="3"/>
            <w:tcBorders>
              <w:top w:val="single" w:sz="4" w:space="0" w:color="auto"/>
              <w:left w:val="nil"/>
              <w:right w:val="nil"/>
            </w:tcBorders>
            <w:tcMar>
              <w:top w:w="0" w:type="dxa"/>
              <w:left w:w="108" w:type="dxa"/>
              <w:bottom w:w="0" w:type="dxa"/>
              <w:right w:w="108" w:type="dxa"/>
            </w:tcMar>
            <w:vAlign w:val="bottom"/>
          </w:tcPr>
          <w:p w14:paraId="1535ECAF" w14:textId="77777777" w:rsidR="00E4117B" w:rsidRPr="00E67BFE" w:rsidRDefault="00E4117B" w:rsidP="003C5133">
            <w:pPr>
              <w:tabs>
                <w:tab w:val="clear" w:pos="567"/>
              </w:tabs>
              <w:ind w:left="284" w:hanging="284"/>
              <w:jc w:val="both"/>
              <w:rPr>
                <w:bCs/>
                <w:sz w:val="18"/>
                <w:szCs w:val="18"/>
              </w:rPr>
            </w:pPr>
            <w:r w:rsidRPr="00E67BFE">
              <w:rPr>
                <w:bCs/>
                <w:szCs w:val="22"/>
                <w:vertAlign w:val="superscript"/>
              </w:rPr>
              <w:t>a</w:t>
            </w:r>
            <w:r w:rsidRPr="00E67BFE">
              <w:tab/>
            </w:r>
            <w:r w:rsidRPr="00E67BFE">
              <w:rPr>
                <w:bCs/>
                <w:sz w:val="18"/>
                <w:szCs w:val="18"/>
              </w:rPr>
              <w:t>p-hodnota je pre hypotézu non-inferiority, že subkutánne rameno si udrží aspoň 60 % z pomeru odpovedí v intravenóznom ramene.</w:t>
            </w:r>
          </w:p>
          <w:p w14:paraId="50C5C393" w14:textId="77777777" w:rsidR="00E4117B" w:rsidRPr="00E67BFE" w:rsidRDefault="00E4117B" w:rsidP="003C5133">
            <w:pPr>
              <w:tabs>
                <w:tab w:val="clear" w:pos="567"/>
              </w:tabs>
              <w:ind w:left="284" w:hanging="284"/>
              <w:jc w:val="both"/>
              <w:rPr>
                <w:bCs/>
                <w:sz w:val="18"/>
                <w:szCs w:val="18"/>
              </w:rPr>
            </w:pPr>
            <w:r w:rsidRPr="00E67BFE">
              <w:rPr>
                <w:bCs/>
                <w:szCs w:val="22"/>
                <w:vertAlign w:val="superscript"/>
              </w:rPr>
              <w:t>b</w:t>
            </w:r>
            <w:r w:rsidRPr="00E67BFE">
              <w:tab/>
            </w:r>
            <w:r w:rsidRPr="00E67BFE">
              <w:rPr>
                <w:bCs/>
                <w:sz w:val="18"/>
                <w:szCs w:val="18"/>
              </w:rPr>
              <w:t xml:space="preserve">do štúdie bolo zaradených 222 subjektov; 221 subjektov bolo liečených </w:t>
            </w:r>
            <w:r w:rsidRPr="00E67BFE">
              <w:rPr>
                <w:sz w:val="18"/>
                <w:szCs w:val="18"/>
              </w:rPr>
              <w:t>bortezomibom</w:t>
            </w:r>
          </w:p>
          <w:p w14:paraId="4DECBB9D" w14:textId="77777777" w:rsidR="00E4117B" w:rsidRPr="00E67BFE" w:rsidRDefault="00E4117B" w:rsidP="003C5133">
            <w:pPr>
              <w:tabs>
                <w:tab w:val="clear" w:pos="567"/>
              </w:tabs>
              <w:ind w:left="284" w:hanging="284"/>
              <w:jc w:val="both"/>
              <w:rPr>
                <w:bCs/>
                <w:sz w:val="18"/>
                <w:szCs w:val="18"/>
              </w:rPr>
            </w:pPr>
            <w:r w:rsidRPr="00E67BFE">
              <w:rPr>
                <w:bCs/>
                <w:szCs w:val="22"/>
                <w:vertAlign w:val="superscript"/>
              </w:rPr>
              <w:t>c</w:t>
            </w:r>
            <w:r w:rsidRPr="00E67BFE">
              <w:tab/>
            </w:r>
            <w:r w:rsidRPr="00E67BFE">
              <w:rPr>
                <w:bCs/>
                <w:sz w:val="18"/>
                <w:szCs w:val="18"/>
              </w:rPr>
              <w:t>Odhad hazard ratio je založený na Coxovom modeli upravenom pre stratifikačné faktory: ISS štádium (z angl. International Staging System) a počet predchádzajúcich línií liečby.</w:t>
            </w:r>
          </w:p>
          <w:p w14:paraId="0DE64E61" w14:textId="77777777" w:rsidR="00E4117B" w:rsidRPr="00E67BFE" w:rsidRDefault="00E4117B" w:rsidP="003C5133">
            <w:pPr>
              <w:tabs>
                <w:tab w:val="clear" w:pos="567"/>
              </w:tabs>
              <w:ind w:left="284" w:hanging="284"/>
              <w:jc w:val="both"/>
              <w:rPr>
                <w:bCs/>
                <w:sz w:val="18"/>
                <w:szCs w:val="18"/>
              </w:rPr>
            </w:pPr>
            <w:r w:rsidRPr="00E67BFE">
              <w:rPr>
                <w:bCs/>
                <w:szCs w:val="22"/>
                <w:vertAlign w:val="superscript"/>
              </w:rPr>
              <w:t>d</w:t>
            </w:r>
            <w:r w:rsidRPr="00E67BFE">
              <w:tab/>
            </w:r>
            <w:r w:rsidRPr="00E67BFE">
              <w:rPr>
                <w:bCs/>
                <w:sz w:val="18"/>
                <w:szCs w:val="18"/>
              </w:rPr>
              <w:t>Log rank test upravený pre stratifikačné faktory: ISS štádium a počet predchádzajúcich línií liečby.</w:t>
            </w:r>
          </w:p>
          <w:p w14:paraId="575998A2" w14:textId="77777777" w:rsidR="00E4117B" w:rsidRPr="00E67BFE" w:rsidRDefault="00E4117B" w:rsidP="003C5133">
            <w:pPr>
              <w:tabs>
                <w:tab w:val="clear" w:pos="567"/>
              </w:tabs>
              <w:ind w:left="284" w:hanging="284"/>
              <w:jc w:val="both"/>
              <w:rPr>
                <w:bCs/>
                <w:sz w:val="18"/>
                <w:szCs w:val="18"/>
              </w:rPr>
            </w:pPr>
            <w:r w:rsidRPr="00E67BFE">
              <w:rPr>
                <w:bCs/>
                <w:szCs w:val="22"/>
                <w:vertAlign w:val="superscript"/>
              </w:rPr>
              <w:t>e</w:t>
            </w:r>
            <w:r w:rsidRPr="00E67BFE">
              <w:tab/>
            </w:r>
            <w:r w:rsidRPr="00E67BFE">
              <w:rPr>
                <w:bCs/>
                <w:sz w:val="18"/>
                <w:szCs w:val="18"/>
              </w:rPr>
              <w:t>Priemerné trvanie sledovania je 11,8 mesiacov</w:t>
            </w:r>
          </w:p>
        </w:tc>
      </w:tr>
    </w:tbl>
    <w:p w14:paraId="1DBD86EC" w14:textId="77777777" w:rsidR="00E4117B" w:rsidRPr="00E67BFE" w:rsidRDefault="00E4117B" w:rsidP="00E4117B">
      <w:pPr>
        <w:rPr>
          <w:szCs w:val="22"/>
        </w:rPr>
      </w:pPr>
    </w:p>
    <w:p w14:paraId="0AEDD132" w14:textId="77777777" w:rsidR="00E4117B" w:rsidRPr="00E67BFE" w:rsidRDefault="00E4117B" w:rsidP="00E4117B">
      <w:pPr>
        <w:keepNext/>
        <w:rPr>
          <w:i/>
        </w:rPr>
      </w:pPr>
      <w:r w:rsidRPr="00E67BFE">
        <w:rPr>
          <w:i/>
        </w:rPr>
        <w:t>Kombinovaná liečba bortezomibom a pegylovaným lipozomálnym doxorubicínom (štúdia DOXIL</w:t>
      </w:r>
      <w:r w:rsidRPr="00E67BFE">
        <w:rPr>
          <w:i/>
        </w:rPr>
        <w:noBreakHyphen/>
        <w:t>MMY</w:t>
      </w:r>
      <w:r w:rsidRPr="00E67BFE">
        <w:rPr>
          <w:i/>
        </w:rPr>
        <w:noBreakHyphen/>
        <w:t>3001)</w:t>
      </w:r>
    </w:p>
    <w:p w14:paraId="607F2D40" w14:textId="77777777" w:rsidR="00E4117B" w:rsidRPr="00E67BFE" w:rsidRDefault="00E4117B" w:rsidP="00E4117B">
      <w:r w:rsidRPr="00E67BFE">
        <w:t xml:space="preserve">U 646 pacientov sa vykonala randomizovaná, otvorená, multicentrická štúdia fázy III s paralelnou skupinou, ktorá porovnávala bezpečnosť a účinnosť bortezomibu a pegylovaného lipozomálneho doxorubicínu oproti monoterapii bortezomibom u pacientov s mnohopočetným myelómom, ktorí dostali aspoň 1 predchádzajúcu liečbu a ktorí neprogredovali, kým dostávali liečbu založenú na antracyklínoch. Primárny cieľ účinnosti bol TTP, kým sekundárne ciele účinnosti boli OS a ORR (CR+PR), použitím kritérií </w:t>
      </w:r>
      <w:r w:rsidRPr="00E67BFE">
        <w:rPr>
          <w:rStyle w:val="st1"/>
        </w:rPr>
        <w:t>Európskej skupiny pre transplantáciu krvi a kostnej drene</w:t>
      </w:r>
      <w:r w:rsidRPr="00E67BFE">
        <w:rPr>
          <w:rStyle w:val="st1"/>
          <w:color w:val="545454"/>
        </w:rPr>
        <w:t xml:space="preserve"> (</w:t>
      </w:r>
      <w:r w:rsidRPr="00E67BFE">
        <w:t>EBMT, z angl. European Group for Blood and Marrow Transplantation).</w:t>
      </w:r>
    </w:p>
    <w:p w14:paraId="09F7D209" w14:textId="77777777" w:rsidR="00E4117B" w:rsidRPr="00E67BFE" w:rsidRDefault="00E4117B" w:rsidP="00E4117B">
      <w:pPr>
        <w:rPr>
          <w:szCs w:val="22"/>
          <w:lang w:eastAsia="en-GB"/>
        </w:rPr>
      </w:pPr>
      <w:r w:rsidRPr="00E67BFE">
        <w:rPr>
          <w:szCs w:val="22"/>
          <w:lang w:eastAsia="en-GB"/>
        </w:rPr>
        <w:t>V protokole definovaná predbežná analýza (na základe 249 prípadov TTP) vyvolala predčasné ukončenie štúdie z dôvodu účinnosti. Táto predbežná analýza preukázala zníženie rizika TTP o 45 % (95 % CI; 29</w:t>
      </w:r>
      <w:r w:rsidRPr="00E67BFE">
        <w:rPr>
          <w:i/>
          <w:szCs w:val="22"/>
        </w:rPr>
        <w:noBreakHyphen/>
      </w:r>
      <w:r w:rsidRPr="00E67BFE">
        <w:rPr>
          <w:szCs w:val="22"/>
          <w:lang w:eastAsia="en-GB"/>
        </w:rPr>
        <w:t>57 %, p &lt; 0,0001) u pacientov liečených kombinovanou liečbou bortezomibom a pegylovaným lipozomálnym doxorubicínom. Medián TTP bol 6,5 mesiaca u pacientov dostávajúcich monoterapiu bortezomibom v porovnaní s 9,3 mesiacmi u pacientov dostávajúcich kombinovanú liečbu bortezomibom a pegylovaným lipozomálnym doxorubicínom. Tieto výsledky, hoci nezrelé, predstavovali v protokole definovanú záverečnú analýzu.</w:t>
      </w:r>
    </w:p>
    <w:p w14:paraId="03415853" w14:textId="77777777" w:rsidR="00E4117B" w:rsidRPr="00E67BFE" w:rsidRDefault="00E4117B" w:rsidP="00E4117B">
      <w:pPr>
        <w:widowControl w:val="0"/>
        <w:autoSpaceDE w:val="0"/>
        <w:autoSpaceDN w:val="0"/>
        <w:adjustRightInd w:val="0"/>
        <w:rPr>
          <w:szCs w:val="22"/>
        </w:rPr>
      </w:pPr>
      <w:r w:rsidRPr="00E67BFE">
        <w:rPr>
          <w:rFonts w:cs="Verdana"/>
        </w:rPr>
        <w:t xml:space="preserve">Záverečná analýza OS vykonaná po mediáne </w:t>
      </w:r>
      <w:r w:rsidRPr="000E01B5">
        <w:rPr>
          <w:rFonts w:cs="Verdana"/>
        </w:rPr>
        <w:t>sledovania</w:t>
      </w:r>
      <w:r>
        <w:rPr>
          <w:rFonts w:cs="Verdana"/>
        </w:rPr>
        <w:t xml:space="preserve"> </w:t>
      </w:r>
      <w:r w:rsidRPr="00E67BFE">
        <w:rPr>
          <w:rFonts w:cs="Verdana"/>
        </w:rPr>
        <w:t>8,6 rokov nepreukázala žiadny významný rozdiel v OS medzi dvoma liečenými skupinami. Medián OS bol 30,8 mesiacov (95 % CI; 25,2</w:t>
      </w:r>
      <w:r w:rsidRPr="00E67BFE">
        <w:rPr>
          <w:rFonts w:cs="Verdana"/>
        </w:rPr>
        <w:noBreakHyphen/>
        <w:t xml:space="preserve">36,5 mesiacov) u pacientov liečených liekom  </w:t>
      </w:r>
      <w:r w:rsidRPr="00E67BFE">
        <w:t xml:space="preserve">bortezomib </w:t>
      </w:r>
      <w:r w:rsidRPr="00E67BFE">
        <w:rPr>
          <w:rFonts w:cs="Verdana"/>
        </w:rPr>
        <w:t>v monoterapii a 33,0 mesiacov (95 % CI; 28,9</w:t>
      </w:r>
      <w:r w:rsidRPr="00E67BFE">
        <w:rPr>
          <w:rFonts w:cs="Verdana"/>
        </w:rPr>
        <w:noBreakHyphen/>
        <w:t xml:space="preserve">37,1 mesiacov) u pacientov liečených kombinovanou liečbou </w:t>
      </w:r>
      <w:r w:rsidRPr="00E67BFE">
        <w:t xml:space="preserve">bortezomib </w:t>
      </w:r>
      <w:r w:rsidRPr="00E67BFE">
        <w:rPr>
          <w:szCs w:val="22"/>
        </w:rPr>
        <w:t>plus pegylovaný lipozomálny doxorubicín.</w:t>
      </w:r>
    </w:p>
    <w:p w14:paraId="7CE60C57" w14:textId="77777777" w:rsidR="00E4117B" w:rsidRPr="00E67BFE" w:rsidRDefault="00E4117B" w:rsidP="00E4117B">
      <w:pPr>
        <w:tabs>
          <w:tab w:val="clear" w:pos="567"/>
        </w:tabs>
        <w:autoSpaceDE w:val="0"/>
        <w:autoSpaceDN w:val="0"/>
        <w:adjustRightInd w:val="0"/>
        <w:rPr>
          <w:szCs w:val="22"/>
          <w:lang w:eastAsia="en-GB"/>
        </w:rPr>
      </w:pPr>
    </w:p>
    <w:p w14:paraId="20745B8C" w14:textId="77777777" w:rsidR="00E4117B" w:rsidRPr="00E67BFE" w:rsidRDefault="00E4117B" w:rsidP="00E4117B">
      <w:pPr>
        <w:keepNext/>
        <w:rPr>
          <w:i/>
        </w:rPr>
      </w:pPr>
      <w:r w:rsidRPr="00E67BFE">
        <w:rPr>
          <w:i/>
        </w:rPr>
        <w:t>Kombinovaná liečba bortezomibom a dexametazónom</w:t>
      </w:r>
    </w:p>
    <w:p w14:paraId="2AE8D0AB" w14:textId="77777777" w:rsidR="00E4117B" w:rsidRPr="00E67BFE" w:rsidRDefault="00E4117B" w:rsidP="00E4117B">
      <w:r w:rsidRPr="00E67BFE">
        <w:t>Pre absenciu akéhokoľvek priameho porovnania medzi bortezomibom a bortezomibom v kombinácii s dexametazónom u pacientov s progresívnym mnohopočetným myelómom sa použila štatistická párová analýza (</w:t>
      </w:r>
      <w:r w:rsidRPr="00E67BFE">
        <w:rPr>
          <w:i/>
        </w:rPr>
        <w:t>matched</w:t>
      </w:r>
      <w:r w:rsidRPr="00E67BFE">
        <w:rPr>
          <w:i/>
        </w:rPr>
        <w:noBreakHyphen/>
        <w:t>pair analysis</w:t>
      </w:r>
      <w:r w:rsidRPr="00E67BFE">
        <w:t>) na porovnanie výsledkov z nerandomizovanej skupiny s bortezomibom v kombinácii s dexametazónom (otvorená štúdia fázy II MMY</w:t>
      </w:r>
      <w:r w:rsidRPr="00E67BFE">
        <w:noBreakHyphen/>
        <w:t>2045) s výsledkami získanými v skupine s bortezomibom v monoterapii z rôznych randomizovaných štúdií fázy III (M34101</w:t>
      </w:r>
      <w:r w:rsidRPr="00E67BFE">
        <w:noBreakHyphen/>
        <w:t>039 [APEX] a DOXIL MMY</w:t>
      </w:r>
      <w:r w:rsidRPr="00E67BFE">
        <w:noBreakHyphen/>
        <w:t>3001) v rovnakej indikácii.</w:t>
      </w:r>
    </w:p>
    <w:p w14:paraId="4099FC8C" w14:textId="77777777" w:rsidR="00E4117B" w:rsidRPr="00E67BFE" w:rsidRDefault="00E4117B" w:rsidP="00E4117B">
      <w:pPr>
        <w:pStyle w:val="CommentText"/>
        <w:rPr>
          <w:sz w:val="22"/>
          <w:szCs w:val="22"/>
        </w:rPr>
      </w:pPr>
      <w:r w:rsidRPr="00E67BFE">
        <w:rPr>
          <w:sz w:val="22"/>
          <w:szCs w:val="22"/>
        </w:rPr>
        <w:t xml:space="preserve">Analýza </w:t>
      </w:r>
      <w:r w:rsidRPr="00E67BFE">
        <w:rPr>
          <w:i/>
          <w:sz w:val="22"/>
          <w:szCs w:val="22"/>
        </w:rPr>
        <w:t>matched</w:t>
      </w:r>
      <w:r w:rsidRPr="00E67BFE">
        <w:rPr>
          <w:i/>
          <w:sz w:val="22"/>
          <w:szCs w:val="22"/>
        </w:rPr>
        <w:noBreakHyphen/>
        <w:t>pair</w:t>
      </w:r>
      <w:r w:rsidRPr="00E67BFE">
        <w:rPr>
          <w:sz w:val="22"/>
          <w:szCs w:val="22"/>
        </w:rPr>
        <w:t xml:space="preserve"> je štatistická metóda, v ktorej sú pacienti z liečenej skupiny (napr. bortezomib v kombinácii s dexametazónom) a pacienti z porovnávanej skupiny (napr. bortezomib) porovnávaní s ohľadom na súčasne pôsobiace faktory (confounding factors) individuálnym spárovaním subjektov. To minimalizuje pôsobenie pozorovaných súčasne pôsobiacich faktorov pri odhade účinku liečby pri použití nerandomizovaných údajov.</w:t>
      </w:r>
    </w:p>
    <w:p w14:paraId="6E7A6B30" w14:textId="77777777" w:rsidR="00E4117B" w:rsidRPr="00E67BFE" w:rsidRDefault="00E4117B" w:rsidP="00E4117B">
      <w:r w:rsidRPr="00E67BFE">
        <w:t>Bolo identifikovaných stodvadsaťsedem zodpovedajúcich si párov pacientov. Analýza preukázala zlepšenie ORR (CR+PR) (odds ratio 3,769; 95 % CI 2,045-6,947; p &lt; 0,001), PFS (hazard ratio 0,511; 95 % CI 0,309</w:t>
      </w:r>
      <w:r w:rsidRPr="00E67BFE">
        <w:noBreakHyphen/>
        <w:t>0,845; p=0,008), TTP (hazard ratio 0,385; 95 % CI 0,212</w:t>
      </w:r>
      <w:r w:rsidRPr="00E67BFE">
        <w:noBreakHyphen/>
        <w:t>0,698; p=0,001) pre bortezomib v kombinácii s dexametazónom proti monoterapii bortezomibom.</w:t>
      </w:r>
    </w:p>
    <w:p w14:paraId="696EF297" w14:textId="77777777" w:rsidR="00E4117B" w:rsidRPr="00E67BFE" w:rsidRDefault="00E4117B" w:rsidP="00E4117B">
      <w:pPr>
        <w:rPr>
          <w:szCs w:val="22"/>
        </w:rPr>
      </w:pPr>
    </w:p>
    <w:p w14:paraId="605D8942" w14:textId="77777777" w:rsidR="00E4117B" w:rsidRPr="00E67BFE" w:rsidRDefault="00E4117B" w:rsidP="00E4117B">
      <w:pPr>
        <w:rPr>
          <w:bCs/>
          <w:szCs w:val="22"/>
        </w:rPr>
      </w:pPr>
      <w:r w:rsidRPr="00E67BFE">
        <w:rPr>
          <w:bCs/>
          <w:szCs w:val="22"/>
        </w:rPr>
        <w:t>Údaje o opakovanej liečbe bortezomibom pri relapse mnohopočetného myelómu sú obmedzené.</w:t>
      </w:r>
    </w:p>
    <w:p w14:paraId="7F679339" w14:textId="77777777" w:rsidR="00E4117B" w:rsidRPr="00E67BFE" w:rsidRDefault="00E4117B" w:rsidP="00E4117B">
      <w:r w:rsidRPr="00E67BFE">
        <w:t>Štúdia fázy II MMY</w:t>
      </w:r>
      <w:r w:rsidRPr="00E67BFE">
        <w:noBreakHyphen/>
        <w:t>2036 (RETRIEVE) bola jednoramenná otvorená štúdia na stanovenie účinnosti a bezpečnosti opakovanej liečby bortezomibom. Stotridsať pacientov (vo veku ≥ 18 rokov) s mnohopočetným myelómom, ktorí aspoň čiastočne odpovedali na liečbu obsahujúcu bortezomib, bolo opakovane liečených po progresii. Najmenej 6 mesiacov po predchádzajúcej liečbe sa začal bortezomib podávať v poslednej tolerovanej dávke 1,3 mg/m</w:t>
      </w:r>
      <w:r w:rsidRPr="00E67BFE">
        <w:rPr>
          <w:vertAlign w:val="superscript"/>
        </w:rPr>
        <w:t>2</w:t>
      </w:r>
      <w:r w:rsidRPr="00E67BFE">
        <w:t xml:space="preserve"> (n = 93) alebo ≤ 1,0 mg/m</w:t>
      </w:r>
      <w:r w:rsidRPr="00E67BFE">
        <w:rPr>
          <w:vertAlign w:val="superscript"/>
        </w:rPr>
        <w:t>2</w:t>
      </w:r>
      <w:r w:rsidRPr="00E67BFE">
        <w:t xml:space="preserve"> (n=37) v 1., 4., 8. a 11. deň každé 3 týždne maximálne 8 cyklov buď v monoterapii alebo spolu s dexametazónom v súlade s liečebným štandardom. Dexametazón sa podával v kombinácii s bortezomibom 83 pacientom v 1. cykle a ďalší 11 pacienti dostávali dexametazón počas opakovaných liečebných cyklov liekom bortezomib.</w:t>
      </w:r>
    </w:p>
    <w:p w14:paraId="4387E146" w14:textId="77777777" w:rsidR="00E4117B" w:rsidRPr="00E67BFE" w:rsidRDefault="00E4117B" w:rsidP="00E4117B">
      <w:r w:rsidRPr="00E67BFE">
        <w:t xml:space="preserve">Primárnym cieľom bola najlepšia potvrdená odpoveď na opakovanú liečbu podľa kritérií EBMT. Celková najlepšia miera odpovede (CR + PR) na opakovanú liečbu u 130 pacientov bola </w:t>
      </w:r>
      <w:r w:rsidRPr="00E67BFE">
        <w:rPr>
          <w:szCs w:val="22"/>
          <w:lang w:eastAsia="zh-CN"/>
        </w:rPr>
        <w:t>38,5 % (95% CI: 30,1; 47,4)</w:t>
      </w:r>
      <w:r w:rsidRPr="00E67BFE">
        <w:t>.</w:t>
      </w:r>
    </w:p>
    <w:p w14:paraId="4EDA261A" w14:textId="77777777" w:rsidR="00E4117B" w:rsidRPr="00E67BFE" w:rsidRDefault="00E4117B" w:rsidP="00E4117B"/>
    <w:p w14:paraId="21F48DF6" w14:textId="77777777" w:rsidR="00E4117B" w:rsidRPr="00E67BFE" w:rsidRDefault="00E4117B" w:rsidP="00E4117B">
      <w:pPr>
        <w:rPr>
          <w:u w:val="single"/>
        </w:rPr>
      </w:pPr>
      <w:r w:rsidRPr="00E67BFE">
        <w:rPr>
          <w:u w:val="single"/>
        </w:rPr>
        <w:t>Klinická účinnosť pri doteraz neliečenom lymfóme z plášťových buniek (MCL)</w:t>
      </w:r>
    </w:p>
    <w:p w14:paraId="3DF6DA07" w14:textId="77777777" w:rsidR="00E4117B" w:rsidRPr="00E67BFE" w:rsidRDefault="00E4117B" w:rsidP="00E4117B">
      <w:r w:rsidRPr="00E67BFE">
        <w:t>Štúdia LYM</w:t>
      </w:r>
      <w:r w:rsidRPr="00E67BFE">
        <w:noBreakHyphen/>
        <w:t>3002 bola randomizovaná otvorená štúdia fázy III porovnávajúca účinnosť a bezpečnosť kombinácie bortezomib, rituximabu, cyklofosfamidu, doxorubicínu a prednizónu (BzR</w:t>
      </w:r>
      <w:r w:rsidRPr="00E67BFE">
        <w:noBreakHyphen/>
        <w:t>CAP; n=243) s rituximabom, cyklofosfamidom, doxorubicínom, vinkristínom a prednizónom (R</w:t>
      </w:r>
      <w:r w:rsidRPr="00E67BFE">
        <w:noBreakHyphen/>
        <w:t>CHOP; n=244) u dospelých pacientov s doteraz neliečeným MCL (štádium II, III alebo IV). Pacienti v liečenej skupine s BzR</w:t>
      </w:r>
      <w:r w:rsidRPr="00E67BFE">
        <w:noBreakHyphen/>
        <w:t>CAP dostávali bortezomib (1,3 mg/m</w:t>
      </w:r>
      <w:r w:rsidRPr="00E67BFE">
        <w:rPr>
          <w:vertAlign w:val="superscript"/>
        </w:rPr>
        <w:t>2</w:t>
      </w:r>
      <w:r w:rsidRPr="00E67BFE">
        <w:t>; v 1., 4., 8., 11. deň, prestávka v 12.</w:t>
      </w:r>
      <w:r w:rsidRPr="00E67BFE">
        <w:noBreakHyphen/>
        <w:t>21. deň), rituximab 375 mg/m</w:t>
      </w:r>
      <w:r w:rsidRPr="00E67BFE">
        <w:rPr>
          <w:vertAlign w:val="superscript"/>
        </w:rPr>
        <w:t>2</w:t>
      </w:r>
      <w:r w:rsidRPr="00E67BFE">
        <w:t xml:space="preserve"> intravenózne v 1. deň; cyklofosfamid 750 mg/m</w:t>
      </w:r>
      <w:r w:rsidRPr="00E67BFE">
        <w:rPr>
          <w:vertAlign w:val="superscript"/>
        </w:rPr>
        <w:t>2</w:t>
      </w:r>
      <w:r w:rsidRPr="00E67BFE">
        <w:t xml:space="preserve"> intravenózne v 1. deň; doxorubicín 50 mg/m</w:t>
      </w:r>
      <w:r w:rsidRPr="00E67BFE">
        <w:rPr>
          <w:vertAlign w:val="superscript"/>
        </w:rPr>
        <w:t>2</w:t>
      </w:r>
      <w:r w:rsidRPr="00E67BFE">
        <w:t xml:space="preserve"> intravenózne  v 1. deň a prednizón 100 mg/m</w:t>
      </w:r>
      <w:r w:rsidRPr="00E67BFE">
        <w:rPr>
          <w:vertAlign w:val="superscript"/>
        </w:rPr>
        <w:t>2</w:t>
      </w:r>
      <w:r w:rsidRPr="00E67BFE">
        <w:t xml:space="preserve"> perorálne v 1. až 5. deň 21-denného terapeutického cyklu bortezomibu.</w:t>
      </w:r>
    </w:p>
    <w:p w14:paraId="42171935" w14:textId="77777777" w:rsidR="00E4117B" w:rsidRPr="00E67BFE" w:rsidRDefault="00E4117B" w:rsidP="00E4117B">
      <w:r w:rsidRPr="00E67BFE">
        <w:t xml:space="preserve">U pacientov s odpoveďou zaznamenanou po prvýkrát v 6. cykle boli podané dva ďalšie terapeutické cykly. </w:t>
      </w:r>
    </w:p>
    <w:p w14:paraId="0B2ED7DB" w14:textId="77777777" w:rsidR="00E4117B" w:rsidRPr="00E67BFE" w:rsidRDefault="00E4117B" w:rsidP="00E4117B">
      <w:r w:rsidRPr="00E67BFE">
        <w:t xml:space="preserve">Primárnym cieľom účinnosti bolo prežívanie bez progresie založené na hodnotení Nezávislej  hodnotiacej komisie (IRC). Sekundárne ciele zahŕňali čas do progresie (TTP), čas do ďalšej liečby lymfómu (TNT), trvanie intervalu bez liečby (TFI), celková miera odpovede (ORR) a miera kompletnej  odpovede (CR/CRu), celkové prežívanie (OS) a trvanie odpovede. </w:t>
      </w:r>
    </w:p>
    <w:p w14:paraId="1F1B989E" w14:textId="77777777" w:rsidR="00E4117B" w:rsidRPr="00E67BFE" w:rsidRDefault="00E4117B" w:rsidP="00E4117B"/>
    <w:p w14:paraId="00BAB7C0" w14:textId="77777777" w:rsidR="00E4117B" w:rsidRPr="00E67BFE" w:rsidRDefault="00E4117B" w:rsidP="00E4117B">
      <w:r w:rsidRPr="00E67BFE">
        <w:t xml:space="preserve">Demografické a východiskové charakteristiky ochorenia boli vo všeobecnosti medzi oboma liečenými skupinami vyvážené: stredná hodnota veku pacienta bola 66 rokov, 74 % bolo mužov, 66 % bolo belochov a  32 % aziatov, 69 % pacientov malo pozitívny aspirát kostnej drene a/alebo biopsiu kostnej drene pozitívnu na MCL, 54 % pacientov malo skóre IPI (International Prognostic Index) ≥ 3 a 76 % malo ochorenie v štádiu IV. Trvanie liečby (stredná hodnota = 17 týždňov) a trvanie </w:t>
      </w:r>
      <w:r w:rsidRPr="000E01B5">
        <w:t>sledovania</w:t>
      </w:r>
      <w:r w:rsidRPr="000E01B5" w:rsidDel="000E01B5">
        <w:t xml:space="preserve"> </w:t>
      </w:r>
      <w:r w:rsidRPr="00E67BFE">
        <w:t>(stredná hodnota = 40 mesiacov) bolo porovnateľné v oboch liečených skupinách. Medián 6 cyklov bolo podaných pacientom v oboch liečených skupinách, pričom 14 % pacientov v skupine  BzR</w:t>
      </w:r>
      <w:r w:rsidRPr="00E67BFE">
        <w:noBreakHyphen/>
        <w:t>CAP a 17 % pacientov v skupine R</w:t>
      </w:r>
      <w:r w:rsidRPr="00E67BFE">
        <w:noBreakHyphen/>
        <w:t>CHOP dostalo ďalšie 2 cykly. Väčšina pacientov v oboch skupinách ukončila liečbu, 80 % v skupine BzR</w:t>
      </w:r>
      <w:r w:rsidRPr="00E67BFE">
        <w:noBreakHyphen/>
        <w:t>CAP a 82 % v skupine R</w:t>
      </w:r>
      <w:r w:rsidRPr="00E67BFE">
        <w:noBreakHyphen/>
        <w:t>CHOP. Výsledky účinnosti sú uvedené v tabuľke 16:</w:t>
      </w:r>
    </w:p>
    <w:p w14:paraId="1627E5C4" w14:textId="77777777" w:rsidR="00E4117B" w:rsidRPr="00E67BFE" w:rsidRDefault="00E4117B" w:rsidP="00E4117B"/>
    <w:p w14:paraId="13A65FB5" w14:textId="77777777" w:rsidR="00E4117B" w:rsidRPr="00E67BFE" w:rsidRDefault="00E4117B" w:rsidP="00E4117B">
      <w:pPr>
        <w:keepNext/>
        <w:rPr>
          <w:i/>
          <w:iCs/>
        </w:rPr>
      </w:pPr>
      <w:r w:rsidRPr="00E67BFE">
        <w:rPr>
          <w:i/>
          <w:iCs/>
        </w:rPr>
        <w:t>Tabuľka 16:</w:t>
      </w:r>
      <w:r w:rsidRPr="00E67BFE">
        <w:rPr>
          <w:i/>
          <w:iCs/>
        </w:rPr>
        <w:tab/>
      </w:r>
      <w:r w:rsidRPr="00E67BFE">
        <w:rPr>
          <w:i/>
          <w:iCs/>
        </w:rPr>
        <w:tab/>
        <w:t>Výsledky účinnosti zo štúdie LYM</w:t>
      </w:r>
      <w:r w:rsidRPr="00E67BFE">
        <w:rPr>
          <w:i/>
          <w:iCs/>
        </w:rPr>
        <w:noBreakHyphen/>
        <w:t>3002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E4117B" w:rsidRPr="00E67BFE" w14:paraId="7A3F88AE" w14:textId="77777777" w:rsidTr="003C5133">
        <w:trPr>
          <w:cantSplit/>
        </w:trPr>
        <w:tc>
          <w:tcPr>
            <w:tcW w:w="2813" w:type="dxa"/>
            <w:tcBorders>
              <w:top w:val="single" w:sz="4" w:space="0" w:color="auto"/>
              <w:left w:val="single" w:sz="4" w:space="0" w:color="auto"/>
              <w:bottom w:val="single" w:sz="4" w:space="0" w:color="auto"/>
            </w:tcBorders>
          </w:tcPr>
          <w:p w14:paraId="70B25704" w14:textId="77777777" w:rsidR="00E4117B" w:rsidRPr="00E67BFE" w:rsidRDefault="00E4117B" w:rsidP="003C5133">
            <w:pPr>
              <w:keepNext/>
              <w:rPr>
                <w:sz w:val="20"/>
              </w:rPr>
            </w:pPr>
            <w:r w:rsidRPr="00E67BFE">
              <w:rPr>
                <w:b/>
                <w:sz w:val="20"/>
              </w:rPr>
              <w:t>Výsledná účinnosť</w:t>
            </w:r>
          </w:p>
        </w:tc>
        <w:tc>
          <w:tcPr>
            <w:tcW w:w="1565" w:type="dxa"/>
            <w:tcBorders>
              <w:top w:val="single" w:sz="4" w:space="0" w:color="auto"/>
              <w:bottom w:val="single" w:sz="4" w:space="0" w:color="auto"/>
            </w:tcBorders>
          </w:tcPr>
          <w:p w14:paraId="04C115C0" w14:textId="77777777" w:rsidR="00E4117B" w:rsidRPr="00E67BFE" w:rsidRDefault="00E4117B" w:rsidP="003C5133">
            <w:pPr>
              <w:keepNext/>
              <w:jc w:val="center"/>
              <w:rPr>
                <w:b/>
                <w:sz w:val="20"/>
              </w:rPr>
            </w:pPr>
            <w:r w:rsidRPr="00E67BFE">
              <w:rPr>
                <w:b/>
                <w:sz w:val="20"/>
              </w:rPr>
              <w:t>BzR-CAP</w:t>
            </w:r>
          </w:p>
          <w:p w14:paraId="7E6C2829" w14:textId="77777777" w:rsidR="00E4117B" w:rsidRPr="00E67BFE" w:rsidRDefault="00E4117B" w:rsidP="003C5133">
            <w:pPr>
              <w:keepNext/>
              <w:jc w:val="center"/>
              <w:rPr>
                <w:b/>
                <w:sz w:val="20"/>
              </w:rPr>
            </w:pPr>
          </w:p>
        </w:tc>
        <w:tc>
          <w:tcPr>
            <w:tcW w:w="1565" w:type="dxa"/>
            <w:tcBorders>
              <w:top w:val="single" w:sz="4" w:space="0" w:color="auto"/>
              <w:bottom w:val="single" w:sz="4" w:space="0" w:color="auto"/>
              <w:right w:val="single" w:sz="4" w:space="0" w:color="auto"/>
            </w:tcBorders>
          </w:tcPr>
          <w:p w14:paraId="164D9CB1" w14:textId="77777777" w:rsidR="00E4117B" w:rsidRPr="00E67BFE" w:rsidRDefault="00E4117B" w:rsidP="003C5133">
            <w:pPr>
              <w:keepNext/>
              <w:jc w:val="center"/>
              <w:rPr>
                <w:b/>
                <w:sz w:val="20"/>
              </w:rPr>
            </w:pPr>
            <w:r w:rsidRPr="00E67BFE">
              <w:rPr>
                <w:b/>
                <w:sz w:val="20"/>
              </w:rPr>
              <w:t>R-CHOP</w:t>
            </w:r>
          </w:p>
          <w:p w14:paraId="3A80E614" w14:textId="77777777" w:rsidR="00E4117B" w:rsidRPr="00E67BFE" w:rsidRDefault="00E4117B" w:rsidP="003C5133">
            <w:pPr>
              <w:keepNext/>
              <w:jc w:val="center"/>
              <w:rPr>
                <w:b/>
                <w:sz w:val="20"/>
              </w:rPr>
            </w:pPr>
          </w:p>
        </w:tc>
        <w:tc>
          <w:tcPr>
            <w:tcW w:w="3129" w:type="dxa"/>
            <w:gridSpan w:val="2"/>
            <w:vMerge w:val="restart"/>
            <w:tcBorders>
              <w:top w:val="single" w:sz="4" w:space="0" w:color="auto"/>
              <w:left w:val="single" w:sz="4" w:space="0" w:color="auto"/>
              <w:right w:val="single" w:sz="4" w:space="0" w:color="auto"/>
            </w:tcBorders>
          </w:tcPr>
          <w:p w14:paraId="7E075472" w14:textId="77777777" w:rsidR="00E4117B" w:rsidRPr="00E67BFE" w:rsidRDefault="00E4117B" w:rsidP="003C5133">
            <w:pPr>
              <w:keepNext/>
              <w:rPr>
                <w:b/>
                <w:sz w:val="20"/>
              </w:rPr>
            </w:pPr>
          </w:p>
        </w:tc>
      </w:tr>
      <w:tr w:rsidR="00E4117B" w:rsidRPr="00E67BFE" w14:paraId="545DB4E2" w14:textId="77777777" w:rsidTr="003C5133">
        <w:trPr>
          <w:cantSplit/>
        </w:trPr>
        <w:tc>
          <w:tcPr>
            <w:tcW w:w="2813" w:type="dxa"/>
            <w:tcBorders>
              <w:left w:val="single" w:sz="4" w:space="0" w:color="auto"/>
            </w:tcBorders>
          </w:tcPr>
          <w:p w14:paraId="726B715F" w14:textId="77777777" w:rsidR="00E4117B" w:rsidRPr="00E67BFE" w:rsidRDefault="00E4117B" w:rsidP="003C5133">
            <w:pPr>
              <w:rPr>
                <w:sz w:val="20"/>
              </w:rPr>
            </w:pPr>
            <w:r w:rsidRPr="00E67BFE">
              <w:rPr>
                <w:sz w:val="20"/>
              </w:rPr>
              <w:t xml:space="preserve">n: pacienti ITT </w:t>
            </w:r>
          </w:p>
        </w:tc>
        <w:tc>
          <w:tcPr>
            <w:tcW w:w="1565" w:type="dxa"/>
            <w:tcBorders>
              <w:left w:val="nil"/>
            </w:tcBorders>
          </w:tcPr>
          <w:p w14:paraId="1EE93496" w14:textId="77777777" w:rsidR="00E4117B" w:rsidRPr="00E67BFE" w:rsidRDefault="00E4117B" w:rsidP="003C5133">
            <w:pPr>
              <w:jc w:val="center"/>
              <w:rPr>
                <w:sz w:val="20"/>
              </w:rPr>
            </w:pPr>
            <w:r w:rsidRPr="00E67BFE">
              <w:rPr>
                <w:sz w:val="20"/>
                <w:u w:val="single"/>
              </w:rPr>
              <w:t>243</w:t>
            </w:r>
          </w:p>
        </w:tc>
        <w:tc>
          <w:tcPr>
            <w:tcW w:w="1565" w:type="dxa"/>
            <w:tcBorders>
              <w:left w:val="nil"/>
              <w:right w:val="single" w:sz="4" w:space="0" w:color="auto"/>
            </w:tcBorders>
          </w:tcPr>
          <w:p w14:paraId="739327B2" w14:textId="77777777" w:rsidR="00E4117B" w:rsidRPr="00E67BFE" w:rsidRDefault="00E4117B" w:rsidP="003C5133">
            <w:pPr>
              <w:jc w:val="center"/>
              <w:rPr>
                <w:sz w:val="20"/>
              </w:rPr>
            </w:pPr>
            <w:r w:rsidRPr="00E67BFE">
              <w:rPr>
                <w:sz w:val="20"/>
              </w:rPr>
              <w:t>244</w:t>
            </w:r>
          </w:p>
        </w:tc>
        <w:tc>
          <w:tcPr>
            <w:tcW w:w="3129" w:type="dxa"/>
            <w:gridSpan w:val="2"/>
            <w:vMerge/>
            <w:tcBorders>
              <w:left w:val="single" w:sz="4" w:space="0" w:color="auto"/>
              <w:bottom w:val="single" w:sz="4" w:space="0" w:color="auto"/>
              <w:right w:val="single" w:sz="4" w:space="0" w:color="auto"/>
            </w:tcBorders>
          </w:tcPr>
          <w:p w14:paraId="6F66C342" w14:textId="77777777" w:rsidR="00E4117B" w:rsidRPr="00E67BFE" w:rsidRDefault="00E4117B" w:rsidP="003C5133">
            <w:pPr>
              <w:jc w:val="center"/>
              <w:rPr>
                <w:sz w:val="20"/>
              </w:rPr>
            </w:pPr>
          </w:p>
        </w:tc>
      </w:tr>
      <w:tr w:rsidR="00E4117B" w:rsidRPr="00E67BFE" w14:paraId="24D79B0C" w14:textId="77777777" w:rsidTr="003C5133">
        <w:trPr>
          <w:cantSplit/>
        </w:trPr>
        <w:tc>
          <w:tcPr>
            <w:tcW w:w="9072" w:type="dxa"/>
            <w:gridSpan w:val="5"/>
            <w:tcBorders>
              <w:left w:val="single" w:sz="4" w:space="0" w:color="auto"/>
            </w:tcBorders>
          </w:tcPr>
          <w:p w14:paraId="29F13053" w14:textId="77777777" w:rsidR="00E4117B" w:rsidRPr="00E67BFE" w:rsidRDefault="00E4117B" w:rsidP="003C5133">
            <w:pPr>
              <w:rPr>
                <w:sz w:val="20"/>
              </w:rPr>
            </w:pPr>
            <w:r w:rsidRPr="00E67BFE">
              <w:rPr>
                <w:b/>
                <w:sz w:val="20"/>
              </w:rPr>
              <w:t>Prežívanie bez progresie (IRC)</w:t>
            </w:r>
            <w:r w:rsidRPr="00E67BFE">
              <w:rPr>
                <w:b/>
                <w:sz w:val="20"/>
                <w:vertAlign w:val="superscript"/>
              </w:rPr>
              <w:t>a</w:t>
            </w:r>
            <w:r w:rsidRPr="00E67BFE">
              <w:rPr>
                <w:b/>
                <w:sz w:val="20"/>
              </w:rPr>
              <w:t xml:space="preserve"> </w:t>
            </w:r>
          </w:p>
        </w:tc>
      </w:tr>
      <w:tr w:rsidR="00E4117B" w:rsidRPr="00E67BFE" w14:paraId="04845201" w14:textId="77777777" w:rsidTr="003C5133">
        <w:trPr>
          <w:cantSplit/>
        </w:trPr>
        <w:tc>
          <w:tcPr>
            <w:tcW w:w="2813" w:type="dxa"/>
            <w:tcBorders>
              <w:left w:val="single" w:sz="4" w:space="0" w:color="auto"/>
            </w:tcBorders>
          </w:tcPr>
          <w:p w14:paraId="7E63EC5A" w14:textId="77777777" w:rsidR="00E4117B" w:rsidRPr="00E67BFE" w:rsidRDefault="00E4117B" w:rsidP="003C5133">
            <w:pPr>
              <w:rPr>
                <w:sz w:val="20"/>
              </w:rPr>
            </w:pPr>
            <w:r w:rsidRPr="00E67BFE">
              <w:rPr>
                <w:sz w:val="20"/>
              </w:rPr>
              <w:t>Udalosti n (%)</w:t>
            </w:r>
          </w:p>
        </w:tc>
        <w:tc>
          <w:tcPr>
            <w:tcW w:w="1565" w:type="dxa"/>
            <w:tcBorders>
              <w:left w:val="nil"/>
            </w:tcBorders>
          </w:tcPr>
          <w:p w14:paraId="5A6F4675" w14:textId="77777777" w:rsidR="00E4117B" w:rsidRPr="00E67BFE" w:rsidRDefault="00E4117B" w:rsidP="003C5133">
            <w:pPr>
              <w:rPr>
                <w:sz w:val="20"/>
                <w:u w:val="single"/>
              </w:rPr>
            </w:pPr>
            <w:r w:rsidRPr="00E67BFE">
              <w:rPr>
                <w:sz w:val="20"/>
              </w:rPr>
              <w:t>133 (54,7 %)</w:t>
            </w:r>
          </w:p>
        </w:tc>
        <w:tc>
          <w:tcPr>
            <w:tcW w:w="1565" w:type="dxa"/>
            <w:tcBorders>
              <w:left w:val="nil"/>
            </w:tcBorders>
          </w:tcPr>
          <w:p w14:paraId="79EEE9D1" w14:textId="77777777" w:rsidR="00E4117B" w:rsidRPr="00E67BFE" w:rsidRDefault="00E4117B" w:rsidP="003C5133">
            <w:pPr>
              <w:rPr>
                <w:sz w:val="20"/>
              </w:rPr>
            </w:pPr>
            <w:r w:rsidRPr="00E67BFE">
              <w:rPr>
                <w:sz w:val="20"/>
              </w:rPr>
              <w:t>165 (67,6 %)</w:t>
            </w:r>
          </w:p>
        </w:tc>
        <w:tc>
          <w:tcPr>
            <w:tcW w:w="3129" w:type="dxa"/>
            <w:gridSpan w:val="2"/>
            <w:vMerge w:val="restart"/>
            <w:tcBorders>
              <w:left w:val="nil"/>
            </w:tcBorders>
          </w:tcPr>
          <w:p w14:paraId="5D8CE5AB" w14:textId="77777777" w:rsidR="00E4117B" w:rsidRPr="00E67BFE" w:rsidRDefault="00E4117B" w:rsidP="003C5133">
            <w:pPr>
              <w:rPr>
                <w:sz w:val="20"/>
              </w:rPr>
            </w:pPr>
            <w:r w:rsidRPr="00E67BFE">
              <w:rPr>
                <w:sz w:val="20"/>
              </w:rPr>
              <w:t>HR</w:t>
            </w:r>
            <w:r w:rsidRPr="00E67BFE">
              <w:rPr>
                <w:sz w:val="20"/>
                <w:vertAlign w:val="superscript"/>
              </w:rPr>
              <w:t xml:space="preserve">b </w:t>
            </w:r>
            <w:r w:rsidRPr="00E67BFE">
              <w:rPr>
                <w:sz w:val="20"/>
              </w:rPr>
              <w:t>(95 % CI) = 0,63 (0,50; 0,79)</w:t>
            </w:r>
          </w:p>
          <w:p w14:paraId="0153BCF2" w14:textId="77777777" w:rsidR="00E4117B" w:rsidRPr="00E67BFE" w:rsidRDefault="00E4117B" w:rsidP="003C5133">
            <w:pPr>
              <w:rPr>
                <w:sz w:val="20"/>
              </w:rPr>
            </w:pPr>
            <w:r w:rsidRPr="00E67BFE">
              <w:rPr>
                <w:sz w:val="20"/>
              </w:rPr>
              <w:t>p-hodnota</w:t>
            </w:r>
            <w:r w:rsidRPr="00E67BFE">
              <w:rPr>
                <w:sz w:val="20"/>
                <w:vertAlign w:val="superscript"/>
              </w:rPr>
              <w:t>d</w:t>
            </w:r>
            <w:r w:rsidRPr="00E67BFE">
              <w:rPr>
                <w:b/>
                <w:sz w:val="20"/>
              </w:rPr>
              <w:t xml:space="preserve"> </w:t>
            </w:r>
            <w:r w:rsidRPr="00E67BFE">
              <w:rPr>
                <w:sz w:val="20"/>
              </w:rPr>
              <w:t>&lt; 0,001</w:t>
            </w:r>
          </w:p>
        </w:tc>
      </w:tr>
      <w:tr w:rsidR="00E4117B" w:rsidRPr="00E67BFE" w14:paraId="79AC128A" w14:textId="77777777" w:rsidTr="003C5133">
        <w:trPr>
          <w:cantSplit/>
        </w:trPr>
        <w:tc>
          <w:tcPr>
            <w:tcW w:w="2813" w:type="dxa"/>
            <w:tcBorders>
              <w:left w:val="single" w:sz="4" w:space="0" w:color="auto"/>
            </w:tcBorders>
          </w:tcPr>
          <w:p w14:paraId="634AABC8" w14:textId="77777777" w:rsidR="00E4117B" w:rsidRPr="00E67BFE" w:rsidRDefault="00E4117B" w:rsidP="003C5133">
            <w:pPr>
              <w:rPr>
                <w:sz w:val="20"/>
              </w:rPr>
            </w:pPr>
            <w:r w:rsidRPr="00E67BFE">
              <w:rPr>
                <w:sz w:val="20"/>
              </w:rPr>
              <w:t>Stredná hodnota</w:t>
            </w:r>
            <w:r w:rsidRPr="00E67BFE">
              <w:rPr>
                <w:sz w:val="20"/>
                <w:vertAlign w:val="superscript"/>
              </w:rPr>
              <w:t>c</w:t>
            </w:r>
            <w:r w:rsidRPr="00E67BFE">
              <w:rPr>
                <w:sz w:val="20"/>
              </w:rPr>
              <w:t xml:space="preserve"> (95 % CI) (mesiace)</w:t>
            </w:r>
          </w:p>
        </w:tc>
        <w:tc>
          <w:tcPr>
            <w:tcW w:w="1565" w:type="dxa"/>
            <w:tcBorders>
              <w:left w:val="nil"/>
            </w:tcBorders>
          </w:tcPr>
          <w:p w14:paraId="42ACFE91" w14:textId="77777777" w:rsidR="00E4117B" w:rsidRPr="00E67BFE" w:rsidRDefault="00E4117B" w:rsidP="003C5133">
            <w:pPr>
              <w:rPr>
                <w:sz w:val="20"/>
                <w:u w:val="single"/>
              </w:rPr>
            </w:pPr>
            <w:r w:rsidRPr="00E67BFE">
              <w:rPr>
                <w:sz w:val="20"/>
              </w:rPr>
              <w:t>24,7 (19,8; 31,8)</w:t>
            </w:r>
          </w:p>
        </w:tc>
        <w:tc>
          <w:tcPr>
            <w:tcW w:w="1565" w:type="dxa"/>
            <w:tcBorders>
              <w:left w:val="nil"/>
            </w:tcBorders>
          </w:tcPr>
          <w:p w14:paraId="01AED247" w14:textId="77777777" w:rsidR="00E4117B" w:rsidRPr="00E67BFE" w:rsidRDefault="00E4117B" w:rsidP="003C5133">
            <w:pPr>
              <w:rPr>
                <w:sz w:val="20"/>
              </w:rPr>
            </w:pPr>
            <w:r w:rsidRPr="00E67BFE">
              <w:rPr>
                <w:sz w:val="20"/>
              </w:rPr>
              <w:t>14,4 (12; 16,9)</w:t>
            </w:r>
          </w:p>
        </w:tc>
        <w:tc>
          <w:tcPr>
            <w:tcW w:w="3129" w:type="dxa"/>
            <w:gridSpan w:val="2"/>
            <w:vMerge/>
            <w:tcBorders>
              <w:left w:val="nil"/>
            </w:tcBorders>
          </w:tcPr>
          <w:p w14:paraId="2AC599DA" w14:textId="77777777" w:rsidR="00E4117B" w:rsidRPr="00E67BFE" w:rsidRDefault="00E4117B" w:rsidP="003C5133">
            <w:pPr>
              <w:rPr>
                <w:sz w:val="20"/>
              </w:rPr>
            </w:pPr>
          </w:p>
        </w:tc>
      </w:tr>
      <w:tr w:rsidR="00E4117B" w:rsidRPr="00E67BFE" w14:paraId="76D5BE3E" w14:textId="77777777" w:rsidTr="003C5133">
        <w:trPr>
          <w:cantSplit/>
        </w:trPr>
        <w:tc>
          <w:tcPr>
            <w:tcW w:w="9072" w:type="dxa"/>
            <w:gridSpan w:val="5"/>
            <w:tcBorders>
              <w:left w:val="single" w:sz="4" w:space="0" w:color="auto"/>
            </w:tcBorders>
          </w:tcPr>
          <w:p w14:paraId="595040E0" w14:textId="77777777" w:rsidR="00E4117B" w:rsidRPr="00E67BFE" w:rsidRDefault="00E4117B" w:rsidP="003C5133">
            <w:pPr>
              <w:rPr>
                <w:b/>
                <w:sz w:val="20"/>
              </w:rPr>
            </w:pPr>
            <w:r w:rsidRPr="00E67BFE">
              <w:rPr>
                <w:b/>
                <w:sz w:val="20"/>
              </w:rPr>
              <w:t>Miera odpovede</w:t>
            </w:r>
          </w:p>
        </w:tc>
      </w:tr>
      <w:tr w:rsidR="00E4117B" w:rsidRPr="00E67BFE" w14:paraId="672F9607" w14:textId="77777777" w:rsidTr="003C5133">
        <w:trPr>
          <w:cantSplit/>
        </w:trPr>
        <w:tc>
          <w:tcPr>
            <w:tcW w:w="2813" w:type="dxa"/>
            <w:tcBorders>
              <w:left w:val="single" w:sz="4" w:space="0" w:color="auto"/>
            </w:tcBorders>
          </w:tcPr>
          <w:p w14:paraId="00F04DCF" w14:textId="77777777" w:rsidR="00E4117B" w:rsidRPr="00E67BFE" w:rsidRDefault="00E4117B" w:rsidP="003C5133">
            <w:pPr>
              <w:rPr>
                <w:b/>
                <w:sz w:val="20"/>
              </w:rPr>
            </w:pPr>
            <w:r w:rsidRPr="00E67BFE">
              <w:rPr>
                <w:sz w:val="20"/>
              </w:rPr>
              <w:t>n: pacienti s hodnotiteľnou odpoveďou</w:t>
            </w:r>
          </w:p>
        </w:tc>
        <w:tc>
          <w:tcPr>
            <w:tcW w:w="1565" w:type="dxa"/>
            <w:vAlign w:val="bottom"/>
          </w:tcPr>
          <w:p w14:paraId="1DE5A64A" w14:textId="77777777" w:rsidR="00E4117B" w:rsidRPr="00E67BFE" w:rsidRDefault="00E4117B" w:rsidP="003C5133">
            <w:pPr>
              <w:rPr>
                <w:sz w:val="20"/>
              </w:rPr>
            </w:pPr>
            <w:r w:rsidRPr="00E67BFE">
              <w:rPr>
                <w:sz w:val="20"/>
              </w:rPr>
              <w:t>229</w:t>
            </w:r>
          </w:p>
        </w:tc>
        <w:tc>
          <w:tcPr>
            <w:tcW w:w="1565" w:type="dxa"/>
            <w:tcBorders>
              <w:right w:val="nil"/>
            </w:tcBorders>
            <w:vAlign w:val="bottom"/>
          </w:tcPr>
          <w:p w14:paraId="0E291F2E" w14:textId="77777777" w:rsidR="00E4117B" w:rsidRPr="00E67BFE" w:rsidRDefault="00E4117B" w:rsidP="003C5133">
            <w:pPr>
              <w:rPr>
                <w:sz w:val="20"/>
              </w:rPr>
            </w:pPr>
            <w:r w:rsidRPr="00E67BFE">
              <w:rPr>
                <w:sz w:val="20"/>
              </w:rPr>
              <w:t>228</w:t>
            </w:r>
          </w:p>
        </w:tc>
        <w:tc>
          <w:tcPr>
            <w:tcW w:w="1138" w:type="dxa"/>
            <w:tcBorders>
              <w:right w:val="nil"/>
            </w:tcBorders>
          </w:tcPr>
          <w:p w14:paraId="5A9DF2D3" w14:textId="77777777" w:rsidR="00E4117B" w:rsidRPr="00E67BFE" w:rsidRDefault="00E4117B" w:rsidP="003C5133">
            <w:pPr>
              <w:rPr>
                <w:sz w:val="20"/>
              </w:rPr>
            </w:pPr>
          </w:p>
        </w:tc>
        <w:tc>
          <w:tcPr>
            <w:tcW w:w="1991" w:type="dxa"/>
            <w:tcBorders>
              <w:right w:val="single" w:sz="4" w:space="0" w:color="auto"/>
            </w:tcBorders>
          </w:tcPr>
          <w:p w14:paraId="7879794E" w14:textId="77777777" w:rsidR="00E4117B" w:rsidRPr="00E67BFE" w:rsidRDefault="00E4117B" w:rsidP="003C5133">
            <w:pPr>
              <w:rPr>
                <w:sz w:val="20"/>
              </w:rPr>
            </w:pPr>
          </w:p>
        </w:tc>
      </w:tr>
      <w:tr w:rsidR="00E4117B" w:rsidRPr="00E67BFE" w14:paraId="68E4F2BF" w14:textId="77777777" w:rsidTr="003C5133">
        <w:trPr>
          <w:cantSplit/>
        </w:trPr>
        <w:tc>
          <w:tcPr>
            <w:tcW w:w="2813" w:type="dxa"/>
            <w:tcBorders>
              <w:left w:val="single" w:sz="4" w:space="0" w:color="auto"/>
            </w:tcBorders>
          </w:tcPr>
          <w:p w14:paraId="279B6B94" w14:textId="77777777" w:rsidR="00E4117B" w:rsidRPr="00E67BFE" w:rsidRDefault="00E4117B" w:rsidP="003C5133">
            <w:pPr>
              <w:rPr>
                <w:b/>
                <w:i/>
                <w:sz w:val="20"/>
              </w:rPr>
            </w:pPr>
            <w:r w:rsidRPr="00E67BFE">
              <w:rPr>
                <w:i/>
                <w:sz w:val="20"/>
              </w:rPr>
              <w:t>Celková kompletná odpoveď  (CR+CRu)</w:t>
            </w:r>
            <w:r w:rsidRPr="00E67BFE">
              <w:rPr>
                <w:i/>
                <w:sz w:val="20"/>
                <w:vertAlign w:val="superscript"/>
              </w:rPr>
              <w:t>f</w:t>
            </w:r>
            <w:r w:rsidRPr="00E67BFE">
              <w:rPr>
                <w:i/>
                <w:sz w:val="20"/>
              </w:rPr>
              <w:t xml:space="preserve"> n(%)</w:t>
            </w:r>
          </w:p>
        </w:tc>
        <w:tc>
          <w:tcPr>
            <w:tcW w:w="1565" w:type="dxa"/>
          </w:tcPr>
          <w:p w14:paraId="107AC8DD" w14:textId="77777777" w:rsidR="00E4117B" w:rsidRPr="00E67BFE" w:rsidRDefault="00E4117B" w:rsidP="003C5133">
            <w:pPr>
              <w:rPr>
                <w:sz w:val="20"/>
              </w:rPr>
            </w:pPr>
            <w:r w:rsidRPr="00E67BFE">
              <w:rPr>
                <w:sz w:val="20"/>
              </w:rPr>
              <w:t>122 (53,3 %)</w:t>
            </w:r>
          </w:p>
        </w:tc>
        <w:tc>
          <w:tcPr>
            <w:tcW w:w="1565" w:type="dxa"/>
            <w:tcBorders>
              <w:right w:val="nil"/>
            </w:tcBorders>
          </w:tcPr>
          <w:p w14:paraId="51786D52" w14:textId="77777777" w:rsidR="00E4117B" w:rsidRPr="00E67BFE" w:rsidRDefault="00E4117B" w:rsidP="003C5133">
            <w:pPr>
              <w:rPr>
                <w:sz w:val="20"/>
              </w:rPr>
            </w:pPr>
            <w:r w:rsidRPr="00E67BFE">
              <w:rPr>
                <w:sz w:val="20"/>
              </w:rPr>
              <w:t>95 (41,7 %)</w:t>
            </w:r>
          </w:p>
        </w:tc>
        <w:tc>
          <w:tcPr>
            <w:tcW w:w="3129" w:type="dxa"/>
            <w:gridSpan w:val="2"/>
            <w:tcBorders>
              <w:right w:val="single" w:sz="4" w:space="0" w:color="auto"/>
            </w:tcBorders>
          </w:tcPr>
          <w:p w14:paraId="1406D4FC" w14:textId="77777777" w:rsidR="00E4117B" w:rsidRPr="00E67BFE" w:rsidRDefault="00E4117B" w:rsidP="003C5133">
            <w:pPr>
              <w:rPr>
                <w:sz w:val="20"/>
              </w:rPr>
            </w:pPr>
            <w:r w:rsidRPr="00E67BFE">
              <w:rPr>
                <w:sz w:val="20"/>
              </w:rPr>
              <w:t>OR</w:t>
            </w:r>
            <w:r w:rsidRPr="00E67BFE">
              <w:rPr>
                <w:sz w:val="20"/>
                <w:vertAlign w:val="superscript"/>
              </w:rPr>
              <w:t xml:space="preserve">e </w:t>
            </w:r>
            <w:r w:rsidRPr="00E67BFE">
              <w:rPr>
                <w:sz w:val="20"/>
              </w:rPr>
              <w:t>(95 % CI) = 1,688 (1,148;  2,481)</w:t>
            </w:r>
          </w:p>
          <w:p w14:paraId="65257421" w14:textId="77777777" w:rsidR="00E4117B" w:rsidRPr="00E67BFE" w:rsidRDefault="00E4117B" w:rsidP="003C5133">
            <w:pPr>
              <w:rPr>
                <w:sz w:val="20"/>
              </w:rPr>
            </w:pPr>
            <w:r w:rsidRPr="00E67BFE">
              <w:rPr>
                <w:sz w:val="20"/>
              </w:rPr>
              <w:t>p-hodnota</w:t>
            </w:r>
            <w:r w:rsidRPr="00E67BFE">
              <w:rPr>
                <w:sz w:val="20"/>
                <w:vertAlign w:val="superscript"/>
              </w:rPr>
              <w:t xml:space="preserve">g  </w:t>
            </w:r>
            <w:r w:rsidRPr="00E67BFE">
              <w:rPr>
                <w:sz w:val="20"/>
              </w:rPr>
              <w:t>= 0,007</w:t>
            </w:r>
          </w:p>
        </w:tc>
      </w:tr>
      <w:tr w:rsidR="00E4117B" w:rsidRPr="00E67BFE" w14:paraId="3657F9F9" w14:textId="77777777" w:rsidTr="003C5133">
        <w:trPr>
          <w:cantSplit/>
        </w:trPr>
        <w:tc>
          <w:tcPr>
            <w:tcW w:w="2813" w:type="dxa"/>
            <w:tcBorders>
              <w:left w:val="single" w:sz="4" w:space="0" w:color="auto"/>
            </w:tcBorders>
          </w:tcPr>
          <w:p w14:paraId="324184A5" w14:textId="77777777" w:rsidR="00E4117B" w:rsidRPr="00E67BFE" w:rsidRDefault="00E4117B" w:rsidP="003C5133">
            <w:pPr>
              <w:rPr>
                <w:b/>
                <w:sz w:val="20"/>
              </w:rPr>
            </w:pPr>
            <w:r w:rsidRPr="00E67BFE">
              <w:rPr>
                <w:i/>
                <w:sz w:val="20"/>
              </w:rPr>
              <w:lastRenderedPageBreak/>
              <w:t>Celková odpoveď  (CR+CRu+PR)</w:t>
            </w:r>
            <w:r w:rsidRPr="00E67BFE">
              <w:rPr>
                <w:i/>
                <w:sz w:val="20"/>
                <w:vertAlign w:val="superscript"/>
              </w:rPr>
              <w:t>h</w:t>
            </w:r>
            <w:r w:rsidRPr="00E67BFE">
              <w:rPr>
                <w:i/>
                <w:sz w:val="20"/>
              </w:rPr>
              <w:t xml:space="preserve"> n(%)</w:t>
            </w:r>
          </w:p>
        </w:tc>
        <w:tc>
          <w:tcPr>
            <w:tcW w:w="1565" w:type="dxa"/>
          </w:tcPr>
          <w:p w14:paraId="168A8011" w14:textId="77777777" w:rsidR="00E4117B" w:rsidRPr="00E67BFE" w:rsidRDefault="00E4117B" w:rsidP="003C5133">
            <w:pPr>
              <w:rPr>
                <w:sz w:val="20"/>
              </w:rPr>
            </w:pPr>
            <w:r w:rsidRPr="00E67BFE">
              <w:rPr>
                <w:sz w:val="20"/>
              </w:rPr>
              <w:t>211 (92,1 %)</w:t>
            </w:r>
          </w:p>
        </w:tc>
        <w:tc>
          <w:tcPr>
            <w:tcW w:w="1565" w:type="dxa"/>
            <w:tcBorders>
              <w:right w:val="nil"/>
            </w:tcBorders>
          </w:tcPr>
          <w:p w14:paraId="5A5FC2A6" w14:textId="77777777" w:rsidR="00E4117B" w:rsidRPr="00E67BFE" w:rsidRDefault="00E4117B" w:rsidP="003C5133">
            <w:pPr>
              <w:rPr>
                <w:sz w:val="20"/>
              </w:rPr>
            </w:pPr>
            <w:r w:rsidRPr="00E67BFE">
              <w:rPr>
                <w:sz w:val="20"/>
              </w:rPr>
              <w:t>204 (89,5 %)</w:t>
            </w:r>
          </w:p>
        </w:tc>
        <w:tc>
          <w:tcPr>
            <w:tcW w:w="3129" w:type="dxa"/>
            <w:gridSpan w:val="2"/>
            <w:tcBorders>
              <w:right w:val="single" w:sz="4" w:space="0" w:color="auto"/>
            </w:tcBorders>
          </w:tcPr>
          <w:p w14:paraId="26BB362B" w14:textId="77777777" w:rsidR="00E4117B" w:rsidRPr="00E67BFE" w:rsidRDefault="00E4117B" w:rsidP="003C5133">
            <w:pPr>
              <w:rPr>
                <w:b/>
                <w:sz w:val="20"/>
              </w:rPr>
            </w:pPr>
            <w:r w:rsidRPr="00E67BFE">
              <w:rPr>
                <w:sz w:val="20"/>
              </w:rPr>
              <w:t>OR</w:t>
            </w:r>
            <w:r w:rsidRPr="00E67BFE">
              <w:rPr>
                <w:sz w:val="20"/>
                <w:vertAlign w:val="superscript"/>
              </w:rPr>
              <w:t xml:space="preserve">e </w:t>
            </w:r>
            <w:r w:rsidRPr="00E67BFE">
              <w:rPr>
                <w:sz w:val="20"/>
              </w:rPr>
              <w:t>(95 % CI) </w:t>
            </w:r>
            <w:r w:rsidRPr="00E67BFE">
              <w:rPr>
                <w:b/>
                <w:sz w:val="20"/>
              </w:rPr>
              <w:t>= </w:t>
            </w:r>
            <w:r w:rsidRPr="00E67BFE">
              <w:rPr>
                <w:sz w:val="20"/>
              </w:rPr>
              <w:t>1,428 (0,749;  2,722)</w:t>
            </w:r>
          </w:p>
          <w:p w14:paraId="7719DD9E" w14:textId="77777777" w:rsidR="00E4117B" w:rsidRPr="00E67BFE" w:rsidRDefault="00E4117B" w:rsidP="003C5133">
            <w:pPr>
              <w:rPr>
                <w:b/>
                <w:sz w:val="20"/>
              </w:rPr>
            </w:pPr>
            <w:r w:rsidRPr="00E67BFE">
              <w:rPr>
                <w:sz w:val="20"/>
              </w:rPr>
              <w:t>p-hodnota</w:t>
            </w:r>
            <w:r w:rsidRPr="00E67BFE">
              <w:rPr>
                <w:sz w:val="20"/>
                <w:vertAlign w:val="superscript"/>
              </w:rPr>
              <w:t>g</w:t>
            </w:r>
            <w:r w:rsidRPr="00E67BFE">
              <w:rPr>
                <w:b/>
                <w:sz w:val="20"/>
              </w:rPr>
              <w:t xml:space="preserve"> = </w:t>
            </w:r>
            <w:r w:rsidRPr="00E67BFE">
              <w:rPr>
                <w:sz w:val="20"/>
              </w:rPr>
              <w:t>0,275</w:t>
            </w:r>
          </w:p>
        </w:tc>
      </w:tr>
      <w:tr w:rsidR="00E4117B" w:rsidRPr="00E67BFE" w14:paraId="7988AD2A" w14:textId="77777777" w:rsidTr="003C5133">
        <w:trPr>
          <w:cantSplit/>
        </w:trPr>
        <w:tc>
          <w:tcPr>
            <w:tcW w:w="9072" w:type="dxa"/>
            <w:gridSpan w:val="5"/>
            <w:tcBorders>
              <w:left w:val="nil"/>
              <w:bottom w:val="nil"/>
              <w:right w:val="nil"/>
            </w:tcBorders>
          </w:tcPr>
          <w:p w14:paraId="681D9DCC"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a</w:t>
            </w:r>
            <w:r w:rsidRPr="00E67BFE">
              <w:rPr>
                <w:sz w:val="16"/>
                <w:szCs w:val="16"/>
              </w:rPr>
              <w:tab/>
              <w:t>Na základe hodnotenia Nezávislou hodnotiacou komisiou (IRC) (len rádiografické údaje).</w:t>
            </w:r>
          </w:p>
          <w:p w14:paraId="533B7ADE"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b</w:t>
            </w:r>
            <w:r w:rsidRPr="00E67BFE">
              <w:rPr>
                <w:sz w:val="16"/>
                <w:szCs w:val="16"/>
              </w:rPr>
              <w:tab/>
              <w:t>Odhad hazard ratio je založený na Coxovom modeli stratifikovanom podľa rizika IPI a štádia ochorenia. Hazard ratio &lt; 1 naznačuje výhodu pre BzR-CAP.</w:t>
            </w:r>
          </w:p>
          <w:p w14:paraId="2BE575BC"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c</w:t>
            </w:r>
            <w:r w:rsidRPr="00E67BFE">
              <w:rPr>
                <w:sz w:val="16"/>
                <w:szCs w:val="16"/>
              </w:rPr>
              <w:tab/>
              <w:t>Na základe Kaplanovho-Meierovho odhadu funkcie prežitia.</w:t>
            </w:r>
          </w:p>
          <w:p w14:paraId="1CE27408"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d</w:t>
            </w:r>
            <w:r w:rsidRPr="00E67BFE">
              <w:rPr>
                <w:sz w:val="16"/>
                <w:szCs w:val="16"/>
              </w:rPr>
              <w:tab/>
              <w:t>Na základe log rank testu stratifikovanom podľa rizika IPI a štádia ochorenia.</w:t>
            </w:r>
          </w:p>
          <w:p w14:paraId="368A1C5E"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e</w:t>
            </w:r>
            <w:r w:rsidRPr="00E67BFE">
              <w:rPr>
                <w:sz w:val="16"/>
                <w:szCs w:val="16"/>
              </w:rPr>
              <w:tab/>
              <w:t>Použil sa Mantelov-Haenszelov odhad bežného odds ratio pre stratifikované tabuľky, s IPI rizikom a štádiom ochorenia ako stratifikačnými faktormi. Odds ratio (OR) &gt; 1 naznačuje výhodu pre BzR-CAP.</w:t>
            </w:r>
          </w:p>
          <w:p w14:paraId="6B6F043C"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f</w:t>
            </w:r>
            <w:r w:rsidRPr="00E67BFE">
              <w:rPr>
                <w:sz w:val="16"/>
                <w:szCs w:val="16"/>
              </w:rPr>
              <w:tab/>
              <w:t>Zahŕňa všetky CR + CRu, podľa IRC, kostnej drene a LDH.</w:t>
            </w:r>
          </w:p>
          <w:p w14:paraId="1D025395"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vertAlign w:val="superscript"/>
              </w:rPr>
              <w:t>g</w:t>
            </w:r>
            <w:r w:rsidRPr="00E67BFE">
              <w:rPr>
                <w:sz w:val="16"/>
                <w:szCs w:val="16"/>
              </w:rPr>
              <w:tab/>
              <w:t>P-hodnota z Cochranovho Mantelovho-Haenszelovho chí-kvadrant testu, s IPI rizikom a štádiom ochorenia ako stratifikačnými faktormi.</w:t>
            </w:r>
          </w:p>
          <w:p w14:paraId="7D4D3040" w14:textId="77777777" w:rsidR="00E4117B" w:rsidRPr="00E67BFE" w:rsidRDefault="00E4117B" w:rsidP="003C5133">
            <w:pPr>
              <w:keepNext/>
              <w:keepLines/>
              <w:widowControl w:val="0"/>
              <w:tabs>
                <w:tab w:val="clear" w:pos="567"/>
                <w:tab w:val="left" w:pos="284"/>
              </w:tabs>
              <w:ind w:left="284" w:hanging="284"/>
              <w:rPr>
                <w:sz w:val="16"/>
                <w:szCs w:val="16"/>
              </w:rPr>
            </w:pPr>
            <w:r w:rsidRPr="00E67BFE">
              <w:rPr>
                <w:sz w:val="20"/>
                <w:szCs w:val="20"/>
                <w:vertAlign w:val="superscript"/>
              </w:rPr>
              <w:t>h</w:t>
            </w:r>
            <w:r w:rsidRPr="00E67BFE">
              <w:rPr>
                <w:sz w:val="16"/>
                <w:szCs w:val="16"/>
              </w:rPr>
              <w:tab/>
              <w:t>Zahŕňa všetky rádiografické CR+CRu+PR podľa IRC bez ohľadu na overenie podľa kostnej drene a LDH.</w:t>
            </w:r>
          </w:p>
          <w:p w14:paraId="1540FF23" w14:textId="77777777" w:rsidR="00E4117B" w:rsidRPr="00E67BFE" w:rsidRDefault="00E4117B" w:rsidP="003C5133">
            <w:pPr>
              <w:keepNext/>
              <w:keepLines/>
              <w:widowControl w:val="0"/>
              <w:tabs>
                <w:tab w:val="clear" w:pos="567"/>
                <w:tab w:val="left" w:pos="0"/>
              </w:tabs>
              <w:rPr>
                <w:sz w:val="16"/>
                <w:szCs w:val="16"/>
              </w:rPr>
            </w:pPr>
            <w:r w:rsidRPr="00E67BFE">
              <w:rPr>
                <w:sz w:val="16"/>
                <w:szCs w:val="16"/>
              </w:rPr>
              <w:t>CR = kompletná odpoveď; CRu = kompletná odpoveď nepotvrdená; PR = čiastočná odpoveď; CI = interval spoľahlivosti, HR = hazard ratio; OR = odds ratio; ITT = s úmyslom liečby (z angl. intention to treat)</w:t>
            </w:r>
          </w:p>
        </w:tc>
      </w:tr>
    </w:tbl>
    <w:p w14:paraId="0B682118" w14:textId="77777777" w:rsidR="00E4117B" w:rsidRPr="00E67BFE" w:rsidRDefault="00E4117B" w:rsidP="00E4117B">
      <w:pPr>
        <w:rPr>
          <w:szCs w:val="22"/>
        </w:rPr>
      </w:pPr>
    </w:p>
    <w:p w14:paraId="34CA3A82" w14:textId="77777777" w:rsidR="00E4117B" w:rsidRPr="00E67BFE" w:rsidRDefault="00E4117B" w:rsidP="00E4117B">
      <w:r w:rsidRPr="00E67BFE">
        <w:rPr>
          <w:szCs w:val="22"/>
        </w:rPr>
        <w:t>Stredná hodnota PFS bola podľa posúdenia skúšajúceho 30,7 mesiacov v skupine BzR</w:t>
      </w:r>
      <w:r w:rsidRPr="00E67BFE">
        <w:rPr>
          <w:szCs w:val="22"/>
        </w:rPr>
        <w:noBreakHyphen/>
        <w:t>CAP a 16,1 mesiacov v skupine R</w:t>
      </w:r>
      <w:r w:rsidRPr="00E67BFE">
        <w:rPr>
          <w:szCs w:val="22"/>
        </w:rPr>
        <w:noBreakHyphen/>
        <w:t>CHOP (hazard ratio [HR]=0,51; p &lt; 0,001). Štatisticky významný prínos  (p &lt; 0,001) v prospech skupiny liečenej BzR</w:t>
      </w:r>
      <w:r w:rsidRPr="00E67BFE">
        <w:rPr>
          <w:szCs w:val="22"/>
        </w:rPr>
        <w:noBreakHyphen/>
        <w:t>CAP v porovnaní so skupinou R</w:t>
      </w:r>
      <w:r w:rsidRPr="00E67BFE">
        <w:rPr>
          <w:szCs w:val="22"/>
        </w:rPr>
        <w:noBreakHyphen/>
        <w:t xml:space="preserve">CHOP bol pozorovaný pre TTP (stredná hodnota 30,5 verzus 16,1 mesiacov), TNT (stredná hodnota 44,5 verzus 24,8 mesiacov) a TFI (stredná hodnota 40,6 verzus 20,5 mesiacov). </w:t>
      </w:r>
      <w:r w:rsidRPr="00E67BFE">
        <w:t>Stredná hodnota trvania kompletnej odpovede bola 42,1 mesiacov v skupine BzR</w:t>
      </w:r>
      <w:r w:rsidRPr="00E67BFE">
        <w:noBreakHyphen/>
        <w:t>CAP v porovnaní s 18 mesiacmi v skupine R</w:t>
      </w:r>
      <w:r w:rsidRPr="00E67BFE">
        <w:noBreakHyphen/>
        <w:t>CHOP. Trvanie celkovej odpovede bolo o 21,4 mesiacov dlhšie v skupine BzR</w:t>
      </w:r>
      <w:r w:rsidRPr="00E67BFE">
        <w:noBreakHyphen/>
        <w:t xml:space="preserve">CAP </w:t>
      </w:r>
      <w:r w:rsidRPr="00E67BFE">
        <w:rPr>
          <w:szCs w:val="22"/>
        </w:rPr>
        <w:t>(stredná hodnota 36,5 mesiacov verzus 15,1 mesiacov v skupine R</w:t>
      </w:r>
      <w:r w:rsidRPr="00E67BFE">
        <w:rPr>
          <w:szCs w:val="22"/>
        </w:rPr>
        <w:noBreakHyphen/>
        <w:t>CHOP)</w:t>
      </w:r>
      <w:r w:rsidRPr="00E67BFE">
        <w:t xml:space="preserve">. </w:t>
      </w:r>
      <w:r w:rsidRPr="00E73CF4">
        <w:t xml:space="preserve">Záverečná analýza OS bola vykonaná po mediáne sledovania 82 mesiacov. Medián OS bol 90,7 mesiaca pre skupinu </w:t>
      </w:r>
      <w:r w:rsidRPr="00E67BFE">
        <w:t>BzR</w:t>
      </w:r>
      <w:r w:rsidRPr="00E67BFE">
        <w:noBreakHyphen/>
        <w:t>CAP</w:t>
      </w:r>
      <w:r w:rsidRPr="00E73CF4">
        <w:t xml:space="preserve"> v porovnaní s 55,7 mesiaca pre skupinu R-CHOP (HR = 0,66; p = 0,001). Pozorovaný konečný medián rozdielu v OS medzi dvoma uvedenými liečebnými skupinami bol 35 mesiacov.</w:t>
      </w:r>
      <w:r w:rsidRPr="00E67BFE">
        <w:t xml:space="preserve"> </w:t>
      </w:r>
    </w:p>
    <w:p w14:paraId="4D336E2F" w14:textId="77777777" w:rsidR="00E4117B" w:rsidRPr="00E67BFE" w:rsidRDefault="00E4117B" w:rsidP="00E4117B">
      <w:pPr>
        <w:rPr>
          <w:szCs w:val="22"/>
        </w:rPr>
      </w:pPr>
    </w:p>
    <w:p w14:paraId="4916DC90" w14:textId="77777777" w:rsidR="00E4117B" w:rsidRPr="00E67BFE" w:rsidRDefault="00E4117B" w:rsidP="00E4117B">
      <w:pPr>
        <w:rPr>
          <w:szCs w:val="22"/>
          <w:u w:val="single"/>
        </w:rPr>
      </w:pPr>
      <w:r w:rsidRPr="00E67BFE">
        <w:rPr>
          <w:szCs w:val="22"/>
          <w:u w:val="single"/>
        </w:rPr>
        <w:t>Pacienti, u ktorých bola predtým liečená amyloidóza ľahkých reťazcov (AL - light-chain)</w:t>
      </w:r>
    </w:p>
    <w:p w14:paraId="0D1851D7" w14:textId="77777777" w:rsidR="00E4117B" w:rsidRPr="00E67BFE" w:rsidRDefault="00E4117B" w:rsidP="00E4117B">
      <w:pPr>
        <w:rPr>
          <w:szCs w:val="22"/>
        </w:rPr>
      </w:pPr>
      <w:r w:rsidRPr="00E67BFE">
        <w:rPr>
          <w:szCs w:val="22"/>
        </w:rPr>
        <w:t>Vykonala sa klinická štúdia fázy I/II na stanovenie bezpečnosti a účinnosti bortezomibu u pacientov, u ktorých bola predtým liečená amyloidóza ľahkých reťazcov (AL - light-chain). Počas štúdie sa nepozorovali žiadne nové bezpečnostné riziká a hlavne bortezomib nevyprovokoval poškodenie cieľového orgánu (srdce, obličky a pečeň). U 49 hodnotených pacientov, ktorým sa podával 1,6 mg/m</w:t>
      </w:r>
      <w:r w:rsidRPr="00E67BFE">
        <w:rPr>
          <w:szCs w:val="22"/>
          <w:vertAlign w:val="superscript"/>
        </w:rPr>
        <w:t>2 </w:t>
      </w:r>
      <w:r w:rsidRPr="00E67BFE">
        <w:rPr>
          <w:szCs w:val="22"/>
        </w:rPr>
        <w:t>jedenkrát za týždeň a 1,3 mg/m</w:t>
      </w:r>
      <w:r w:rsidRPr="00E67BFE">
        <w:rPr>
          <w:szCs w:val="22"/>
          <w:vertAlign w:val="superscript"/>
        </w:rPr>
        <w:t>2 </w:t>
      </w:r>
      <w:r w:rsidRPr="00E67BFE">
        <w:rPr>
          <w:szCs w:val="22"/>
        </w:rPr>
        <w:t>dvakrát za týždeň, bola dosiahnutá 67,3 % celková odpoveď (vrátane 28,6 % kompletnej remisie (CR)) na základe merania hematologickej odpovede (M-proteín). Pri týchto dávkach bolo kombinované 1-ročné prežívanie 88,1 %.</w:t>
      </w:r>
    </w:p>
    <w:p w14:paraId="79084A31" w14:textId="77777777" w:rsidR="00E4117B" w:rsidRPr="00E67BFE" w:rsidRDefault="00E4117B" w:rsidP="00E4117B">
      <w:pPr>
        <w:rPr>
          <w:szCs w:val="22"/>
        </w:rPr>
      </w:pPr>
    </w:p>
    <w:p w14:paraId="4E1336A1" w14:textId="77777777" w:rsidR="00E4117B" w:rsidRPr="00E67BFE" w:rsidRDefault="00E4117B" w:rsidP="00E4117B">
      <w:pPr>
        <w:rPr>
          <w:szCs w:val="22"/>
          <w:u w:val="single"/>
        </w:rPr>
      </w:pPr>
      <w:r w:rsidRPr="00E67BFE">
        <w:rPr>
          <w:szCs w:val="22"/>
          <w:u w:val="single"/>
        </w:rPr>
        <w:t>Pediatrická populácia</w:t>
      </w:r>
    </w:p>
    <w:p w14:paraId="5223B001" w14:textId="77777777" w:rsidR="00E4117B" w:rsidRPr="00E67BFE" w:rsidRDefault="00E4117B" w:rsidP="00E4117B">
      <w:pPr>
        <w:rPr>
          <w:bCs/>
          <w:iCs/>
          <w:szCs w:val="22"/>
        </w:rPr>
      </w:pPr>
      <w:r w:rsidRPr="00E67BFE">
        <w:rPr>
          <w:bCs/>
          <w:iCs/>
          <w:szCs w:val="22"/>
        </w:rPr>
        <w:t>Európska agentúra pre lieky udelila výnimku z povinnosti predložiť výsledky štúdií s bortezomibom vo všetkých podskupinách pediatrickej populácie v indikácii mnohopočetný myelóm a lymfóm z plášťových buniek (informácie o použití v pediatrickej populácii, pozri časť 4.2).</w:t>
      </w:r>
    </w:p>
    <w:p w14:paraId="3E23F752" w14:textId="77777777" w:rsidR="00E4117B" w:rsidRPr="00E67BFE" w:rsidRDefault="00E4117B" w:rsidP="00E4117B">
      <w:pPr>
        <w:rPr>
          <w:bCs/>
          <w:iCs/>
          <w:szCs w:val="22"/>
        </w:rPr>
      </w:pPr>
    </w:p>
    <w:p w14:paraId="04D3E048" w14:textId="77777777" w:rsidR="00E4117B" w:rsidRPr="00E67BFE" w:rsidRDefault="00E4117B" w:rsidP="00E4117B">
      <w:pPr>
        <w:rPr>
          <w:bCs/>
          <w:iCs/>
          <w:szCs w:val="22"/>
        </w:rPr>
      </w:pPr>
      <w:r w:rsidRPr="00E67BFE">
        <w:rPr>
          <w:bCs/>
          <w:iCs/>
          <w:szCs w:val="22"/>
        </w:rPr>
        <w:t>Štúdia fázy II s jednou skupinou sledujúca aktivitu, bezpečnosť a farmakokinetiku, ktorú vykonala Children’s Oncology Group, hodnotila aktivitu spôsobenú pridaním bortezomibu k opakovanej indukčnej chemoterapii viacerými látkami u pediatrických a mladých dospelých pacientov s lymfatickými malignitami (pre-B bunková akútna lymfoblastická leukémia [ALL], T-bunková ALL a T-bunkový lymfoblastický lymfóm [LL]). Účinná opakovaná indukčná chemoterapia viacerými látkami bola podávaná v 3 blokoch. Bortezomib Accord bol podávaný iba v Blokoch 1 a 2, aby sa predišlo potenciálnemu prekrytiu toxicít so súčasne podávanými liekmi v Bloku 3.</w:t>
      </w:r>
    </w:p>
    <w:p w14:paraId="4F4FD550" w14:textId="77777777" w:rsidR="00E4117B" w:rsidRPr="00E67BFE" w:rsidRDefault="00E4117B" w:rsidP="00E4117B">
      <w:pPr>
        <w:rPr>
          <w:bCs/>
          <w:iCs/>
          <w:szCs w:val="22"/>
        </w:rPr>
      </w:pPr>
    </w:p>
    <w:p w14:paraId="44B74FE1" w14:textId="77777777" w:rsidR="00E4117B" w:rsidRPr="00E67BFE" w:rsidRDefault="00E4117B" w:rsidP="00E4117B">
      <w:pPr>
        <w:rPr>
          <w:bCs/>
          <w:iCs/>
          <w:szCs w:val="22"/>
        </w:rPr>
      </w:pPr>
      <w:r w:rsidRPr="00E67BFE">
        <w:rPr>
          <w:bCs/>
          <w:iCs/>
          <w:szCs w:val="22"/>
        </w:rPr>
        <w:t>Kompletná odpoveď (CR) bola hodnotená na konci Bloku 1. U pacientov s B-ALL s relapsom do 36 mesiacov od diagnózy (n = 27) bola miera CR 67 % (95 % CI: 46, 84); miera 4-mesačného prežívania bez ochorenia bola 44 % (95 % CI: 26, 62). U pacientov s B-ALL s relapsom 18</w:t>
      </w:r>
      <w:r w:rsidRPr="00E67BFE">
        <w:rPr>
          <w:bCs/>
          <w:iCs/>
          <w:szCs w:val="22"/>
        </w:rPr>
        <w:noBreakHyphen/>
        <w:t>36 mesiacov od diagnózy (n = 33) bola miera CR 79 % (95 % CI: 61, 91) a miera 4-mesačného prežívania bez ochorenia bola 73 % (95 % CI: 54, 85). Miera CR u pacientov s prvým relapsom T-bunkovej ALL (n = 22) bola 68 % (95 % CI: 45, 86) a miera 4-mesačného prežívania bez ochorenia bola 67 % (95 % CI: 42, 83). Hlásené údaje o účinnosti sa považujú za nepreukázateľné (pozri časť 4.2).</w:t>
      </w:r>
    </w:p>
    <w:p w14:paraId="47804135" w14:textId="77777777" w:rsidR="00E4117B" w:rsidRPr="00E67BFE" w:rsidRDefault="00E4117B" w:rsidP="00E4117B">
      <w:pPr>
        <w:rPr>
          <w:bCs/>
          <w:iCs/>
          <w:szCs w:val="22"/>
        </w:rPr>
      </w:pPr>
    </w:p>
    <w:p w14:paraId="1E525942" w14:textId="77777777" w:rsidR="00E4117B" w:rsidRPr="00E67BFE" w:rsidRDefault="00E4117B" w:rsidP="00E4117B">
      <w:pPr>
        <w:rPr>
          <w:bCs/>
          <w:iCs/>
          <w:szCs w:val="22"/>
        </w:rPr>
      </w:pPr>
      <w:r w:rsidRPr="00E67BFE">
        <w:rPr>
          <w:bCs/>
          <w:iCs/>
          <w:szCs w:val="22"/>
        </w:rPr>
        <w:t>140 pacientov s ALL alebo LL bolo zaradených a hodnotených z hľadiska bezpečnosti; medián veku 10 rokov (rozpátie 1 až 26). Neboli pozorované žiadne nové bezpečnostné riziká, keď sa BOrtezomib Acord pridal k štandardnému pediatrickému základnému režimu chemoterapie pre pre</w:t>
      </w:r>
      <w:r w:rsidRPr="00E67BFE">
        <w:rPr>
          <w:bCs/>
          <w:iCs/>
          <w:szCs w:val="22"/>
        </w:rPr>
        <w:noBreakHyphen/>
        <w:t>B bunkovú ALL. Nasledovné nežiaduce reakcie (≥ 3. stupňa) boli pozorované s vyššou incidenciou v liečebnom režime obsahujúcom BOrtezomib Accord v porovnaní s historickou kontrolnou štúdiou, v ktorej sa základný režim podával samostatne: v Bloku 1 periférna senzorická neuropatia (3 % oproti 0 %); ileus (2,1 % oproti 0 %); hypoxia (8 % oproti 2 %). V tejto štúdii neboli k dispozícii žiadne informácie o možných následkoch alebo mierach zmiznutia periférnej neuropatie. Vyššie incidencie boli tiež zaznamenané v prípade infekcií s neutropéniou ≥ 3. stupňa (24 % oproti 19 % v Bloku 1 a 22 % opoti 11 % v Bloku 2), zvýšenia ALT (17 % oproti 8 % v Bloku 2), hypokaliémie (18 % oproti 6 % v Bloku 1 a 21 % oproti 12 % v Bloku 2) a hyponatriémie (12</w:t>
      </w:r>
      <w:r w:rsidRPr="00E67BFE">
        <w:t> %</w:t>
      </w:r>
      <w:r w:rsidRPr="00E67BFE">
        <w:rPr>
          <w:bCs/>
          <w:iCs/>
          <w:szCs w:val="22"/>
        </w:rPr>
        <w:t xml:space="preserve"> oproti 5 % v Bloku 1 a 4 % oproti 0 v Bloku 2).</w:t>
      </w:r>
    </w:p>
    <w:p w14:paraId="58370BFF" w14:textId="77777777" w:rsidR="00E4117B" w:rsidRPr="00E67BFE" w:rsidRDefault="00E4117B" w:rsidP="00E4117B">
      <w:pPr>
        <w:rPr>
          <w:szCs w:val="22"/>
        </w:rPr>
      </w:pPr>
    </w:p>
    <w:p w14:paraId="52D4195E" w14:textId="77777777" w:rsidR="00E4117B" w:rsidRPr="00E67BFE" w:rsidRDefault="00E4117B" w:rsidP="00E4117B">
      <w:pPr>
        <w:ind w:left="567" w:hanging="567"/>
        <w:rPr>
          <w:szCs w:val="22"/>
        </w:rPr>
      </w:pPr>
      <w:r w:rsidRPr="00E67BFE">
        <w:rPr>
          <w:b/>
          <w:szCs w:val="22"/>
        </w:rPr>
        <w:t>5.2</w:t>
      </w:r>
      <w:r w:rsidRPr="00E67BFE">
        <w:rPr>
          <w:b/>
          <w:szCs w:val="22"/>
        </w:rPr>
        <w:tab/>
        <w:t>Farmakokinetické vlastnosti</w:t>
      </w:r>
    </w:p>
    <w:p w14:paraId="2DDDFBEC" w14:textId="77777777" w:rsidR="00E4117B" w:rsidRPr="00E67BFE" w:rsidRDefault="00E4117B" w:rsidP="00E4117B">
      <w:pPr>
        <w:rPr>
          <w:b/>
          <w:bCs/>
        </w:rPr>
      </w:pPr>
    </w:p>
    <w:p w14:paraId="38165F3B" w14:textId="77777777" w:rsidR="00E4117B" w:rsidRPr="00E67BFE" w:rsidRDefault="00E4117B" w:rsidP="00E4117B">
      <w:pPr>
        <w:rPr>
          <w:u w:val="single"/>
        </w:rPr>
      </w:pPr>
      <w:r w:rsidRPr="00E67BFE">
        <w:rPr>
          <w:u w:val="single"/>
        </w:rPr>
        <w:t>Absorpcia</w:t>
      </w:r>
    </w:p>
    <w:p w14:paraId="4D5033BF" w14:textId="77777777" w:rsidR="00E4117B" w:rsidRPr="00E67BFE" w:rsidRDefault="00E4117B" w:rsidP="00E4117B">
      <w:r w:rsidRPr="00E67BFE">
        <w:t>Po intravenóznom boluse 1,0 mg/m</w:t>
      </w:r>
      <w:r w:rsidRPr="00E67BFE">
        <w:rPr>
          <w:vertAlign w:val="superscript"/>
        </w:rPr>
        <w:t>2 </w:t>
      </w:r>
      <w:r w:rsidRPr="00E67BFE">
        <w:t>a 1,3 mg/m</w:t>
      </w:r>
      <w:r w:rsidRPr="00E67BFE">
        <w:rPr>
          <w:vertAlign w:val="superscript"/>
        </w:rPr>
        <w:t>2 </w:t>
      </w:r>
      <w:r w:rsidRPr="00E67BFE">
        <w:t>dávky 11 pacientom s mnohopočetným myelómom a hodnotami klírensu kreatinínu vyššími ako 50 ml/min, boli priemerné maximálne koncentrácie bortezomibu v plazme po prvej dávke 57 a 112 ng/ml. Po nasledujúcich dávkach sa priemerné pozorované maximálne koncentrácie v plazme pohybovali od 67 do 106 ng/ml pri 1,0 mg/m</w:t>
      </w:r>
      <w:r w:rsidRPr="00E67BFE">
        <w:rPr>
          <w:vertAlign w:val="superscript"/>
        </w:rPr>
        <w:t>2 </w:t>
      </w:r>
      <w:r w:rsidRPr="00E67BFE">
        <w:t>dávke a od 89 do 120 ng/ml pri 1,3 mg/m</w:t>
      </w:r>
      <w:r w:rsidRPr="00E67BFE">
        <w:rPr>
          <w:vertAlign w:val="superscript"/>
        </w:rPr>
        <w:t>2 </w:t>
      </w:r>
      <w:r w:rsidRPr="00E67BFE">
        <w:t>dávke.</w:t>
      </w:r>
    </w:p>
    <w:p w14:paraId="18DE1402" w14:textId="77777777" w:rsidR="00E4117B" w:rsidRPr="00E67BFE" w:rsidRDefault="00E4117B" w:rsidP="00E4117B"/>
    <w:p w14:paraId="1AB2609A" w14:textId="77777777" w:rsidR="00E4117B" w:rsidRPr="00E67BFE" w:rsidRDefault="00E4117B" w:rsidP="00E4117B">
      <w:pPr>
        <w:rPr>
          <w:color w:val="000000"/>
        </w:rPr>
      </w:pPr>
      <w:r w:rsidRPr="00E67BFE">
        <w:t>Po intravenóznom boluse alebo subkutánnej injekcii 1,3 mg/m</w:t>
      </w:r>
      <w:r w:rsidRPr="00E67BFE">
        <w:rPr>
          <w:vertAlign w:val="superscript"/>
        </w:rPr>
        <w:t>2</w:t>
      </w:r>
      <w:r w:rsidRPr="00E67BFE">
        <w:t xml:space="preserve"> dávky pacientom s mnohopočetným myelómom (n = 14 v intravenóznej skupine, n = 17 v subkutánnej skupine), úplná systémová expozícia po podaní opakovanej dávky (AUC</w:t>
      </w:r>
      <w:r w:rsidRPr="00E67BFE">
        <w:rPr>
          <w:vertAlign w:val="subscript"/>
        </w:rPr>
        <w:t>last</w:t>
      </w:r>
      <w:r w:rsidRPr="00E67BFE">
        <w:t>) bola ekvivalentná pre subkutánne a intravenózne podania. C</w:t>
      </w:r>
      <w:r w:rsidRPr="00E67BFE">
        <w:rPr>
          <w:vertAlign w:val="subscript"/>
        </w:rPr>
        <w:t>max</w:t>
      </w:r>
      <w:r w:rsidRPr="00E67BFE">
        <w:t xml:space="preserve"> po subkutánnom podaní (20,4 ng/ml) bola nižšia ako po intravenóznom podaní (223 ng/ml). </w:t>
      </w:r>
      <w:r w:rsidRPr="00E67BFE">
        <w:rPr>
          <w:color w:val="000000"/>
        </w:rPr>
        <w:t>Stredný geometrický pomer AUC</w:t>
      </w:r>
      <w:r w:rsidRPr="00E67BFE">
        <w:rPr>
          <w:color w:val="000000"/>
          <w:vertAlign w:val="subscript"/>
        </w:rPr>
        <w:t>last</w:t>
      </w:r>
      <w:r w:rsidRPr="00E67BFE">
        <w:rPr>
          <w:color w:val="000000"/>
        </w:rPr>
        <w:t xml:space="preserve"> bol 0,99 a 90 % interval spoľahlivosti bol 80,18 % </w:t>
      </w:r>
      <w:r w:rsidRPr="00E67BFE">
        <w:rPr>
          <w:color w:val="000000"/>
        </w:rPr>
        <w:noBreakHyphen/>
        <w:t> 122,80 %.</w:t>
      </w:r>
    </w:p>
    <w:p w14:paraId="4830BF8C" w14:textId="77777777" w:rsidR="00E4117B" w:rsidRPr="00E67BFE" w:rsidRDefault="00E4117B" w:rsidP="00E4117B"/>
    <w:p w14:paraId="11314244" w14:textId="77777777" w:rsidR="00E4117B" w:rsidRPr="00E67BFE" w:rsidRDefault="00E4117B" w:rsidP="00E4117B">
      <w:pPr>
        <w:rPr>
          <w:u w:val="single"/>
        </w:rPr>
      </w:pPr>
      <w:r w:rsidRPr="00E67BFE">
        <w:rPr>
          <w:u w:val="single"/>
        </w:rPr>
        <w:t>Distribúcia</w:t>
      </w:r>
    </w:p>
    <w:p w14:paraId="29C7ED77" w14:textId="77777777" w:rsidR="00E4117B" w:rsidRPr="00E67BFE" w:rsidRDefault="00E4117B" w:rsidP="00E4117B">
      <w:r w:rsidRPr="00E67BFE">
        <w:t>Priemerný distribučný objem (V</w:t>
      </w:r>
      <w:r w:rsidRPr="00E67BFE">
        <w:rPr>
          <w:vertAlign w:val="subscript"/>
        </w:rPr>
        <w:t>d</w:t>
      </w:r>
      <w:r w:rsidRPr="00E67BFE">
        <w:t>) bortezomibu sa pohyboval v rozmedzí od 1659 l do 3294 l po jednorazovom alebo opakovanom intravenóznom podaní 1,0 mg/m</w:t>
      </w:r>
      <w:r w:rsidRPr="00E67BFE">
        <w:rPr>
          <w:vertAlign w:val="superscript"/>
        </w:rPr>
        <w:t>2 </w:t>
      </w:r>
      <w:r w:rsidRPr="00E67BFE">
        <w:t>alebo 1,3 mg/m</w:t>
      </w:r>
      <w:r w:rsidRPr="00E67BFE">
        <w:rPr>
          <w:vertAlign w:val="superscript"/>
        </w:rPr>
        <w:t>2 </w:t>
      </w:r>
      <w:r w:rsidRPr="00E67BFE">
        <w:t>pacientom s mnohopočetným myelómom. To svedčí o tom, že sa bortezomib široko distribuuje do periférnych tkanív. V koncentračnom rozmedzí bortezomibu od 0,01 do 1,0 μg/ml bola väzba na ľudské plazmatické proteíny priemerne 82,9 %. Časť bortezomibu naviazaného na plazmatické proteíny nezávisela od koncentrácie.</w:t>
      </w:r>
    </w:p>
    <w:p w14:paraId="75EDC1FF" w14:textId="77777777" w:rsidR="00E4117B" w:rsidRPr="00E67BFE" w:rsidRDefault="00E4117B" w:rsidP="00E4117B">
      <w:pPr>
        <w:pStyle w:val="EndnoteText"/>
        <w:tabs>
          <w:tab w:val="clear" w:pos="567"/>
        </w:tabs>
        <w:rPr>
          <w:szCs w:val="24"/>
          <w:lang w:val="sk-SK" w:eastAsia="cs-CZ"/>
        </w:rPr>
      </w:pPr>
    </w:p>
    <w:p w14:paraId="3D3856B0" w14:textId="77777777" w:rsidR="00E4117B" w:rsidRPr="00E67BFE" w:rsidRDefault="00E4117B" w:rsidP="00E4117B">
      <w:pPr>
        <w:rPr>
          <w:szCs w:val="20"/>
          <w:u w:val="single"/>
        </w:rPr>
      </w:pPr>
      <w:r w:rsidRPr="00E67BFE">
        <w:rPr>
          <w:szCs w:val="20"/>
          <w:u w:val="single"/>
        </w:rPr>
        <w:t>Biotransformácia</w:t>
      </w:r>
    </w:p>
    <w:p w14:paraId="35626BF0" w14:textId="77777777" w:rsidR="00E4117B" w:rsidRPr="00E67BFE" w:rsidRDefault="00E4117B" w:rsidP="00E4117B">
      <w:pPr>
        <w:rPr>
          <w:szCs w:val="20"/>
          <w:lang w:eastAsia="en-US"/>
        </w:rPr>
      </w:pPr>
      <w:r w:rsidRPr="00E67BFE">
        <w:rPr>
          <w:i/>
          <w:iCs/>
        </w:rPr>
        <w:t>In vitro</w:t>
      </w:r>
      <w:r w:rsidRPr="00E67BFE">
        <w:t xml:space="preserve"> štúdie na mikrozómoch ľudskej pečene a ľudskej cDNA, ktorá indukuje izoenzýmy cytrochrómu P450 naznačujú, že bortezomib je primárne metabolizovaný oxidáciou prostredníctvom enzýmov cytochrómu P450, 3A4, 2C19 a 1A2. </w:t>
      </w:r>
      <w:r w:rsidRPr="00E67BFE">
        <w:rPr>
          <w:szCs w:val="20"/>
          <w:lang w:eastAsia="en-US"/>
        </w:rPr>
        <w:t>Hlavnou metabolickou cestou je deboronácia na dva deboronované metabolity, ktoré sa nasledovne štiepia hydroxyláciou na niekoľko metabolitov. Deboronované metabolity bortezomibu nevykazujú aktivitu ako inhibítory proteazómu 26S.</w:t>
      </w:r>
    </w:p>
    <w:p w14:paraId="1BD3B367" w14:textId="77777777" w:rsidR="00E4117B" w:rsidRPr="00E67BFE" w:rsidRDefault="00E4117B" w:rsidP="00E4117B">
      <w:pPr>
        <w:rPr>
          <w:szCs w:val="20"/>
          <w:lang w:eastAsia="en-US"/>
        </w:rPr>
      </w:pPr>
    </w:p>
    <w:p w14:paraId="23962866" w14:textId="77777777" w:rsidR="00E4117B" w:rsidRPr="00E67BFE" w:rsidRDefault="00E4117B" w:rsidP="00E4117B">
      <w:pPr>
        <w:rPr>
          <w:szCs w:val="20"/>
          <w:u w:val="single"/>
        </w:rPr>
      </w:pPr>
      <w:r w:rsidRPr="00E67BFE">
        <w:rPr>
          <w:szCs w:val="20"/>
          <w:u w:val="single"/>
        </w:rPr>
        <w:t>Eliminácia</w:t>
      </w:r>
    </w:p>
    <w:p w14:paraId="52988A73" w14:textId="77777777" w:rsidR="00E4117B" w:rsidRPr="00E67BFE" w:rsidRDefault="00E4117B" w:rsidP="00E4117B">
      <w:r w:rsidRPr="00E67BFE">
        <w:t>Priemerný polčas eliminácie (t</w:t>
      </w:r>
      <w:r w:rsidRPr="00E67BFE">
        <w:rPr>
          <w:vertAlign w:val="subscript"/>
        </w:rPr>
        <w:t>1/2</w:t>
      </w:r>
      <w:r w:rsidRPr="00E67BFE">
        <w:t>) bortezomibu sa po viacnásobnej dávke pohyboval medzi 40</w:t>
      </w:r>
      <w:r w:rsidRPr="00E67BFE">
        <w:noBreakHyphen/>
        <w:t>193 hodinami. Bortezomib je eliminovaný rýchlejšie po prvej dávke v porovnaní s nasledujúcimi dávkami. Priemerný celkový telesný klírens po prvej dávke bol 102 pre dávku 1,0 mg/m</w:t>
      </w:r>
      <w:r w:rsidRPr="00E67BFE">
        <w:rPr>
          <w:vertAlign w:val="superscript"/>
        </w:rPr>
        <w:t>2 </w:t>
      </w:r>
      <w:r w:rsidRPr="00E67BFE">
        <w:t>a 112 l/h pre dávku 1,3 mg/m</w:t>
      </w:r>
      <w:r w:rsidRPr="00E67BFE">
        <w:rPr>
          <w:vertAlign w:val="superscript"/>
        </w:rPr>
        <w:t>2 </w:t>
      </w:r>
      <w:r w:rsidRPr="00E67BFE">
        <w:t>a pohyboval sa v rozpätí od 15 do 32 l/h po opakovaných dávkach 1,0 mg/m</w:t>
      </w:r>
      <w:r w:rsidRPr="00E67BFE">
        <w:rPr>
          <w:vertAlign w:val="superscript"/>
        </w:rPr>
        <w:t>2 </w:t>
      </w:r>
      <w:r w:rsidRPr="00E67BFE">
        <w:t>a od 18 do 32 l/h po opakovaných dávkach 1,3 mg/m</w:t>
      </w:r>
      <w:r w:rsidRPr="00E67BFE">
        <w:rPr>
          <w:vertAlign w:val="superscript"/>
        </w:rPr>
        <w:t>2</w:t>
      </w:r>
      <w:r w:rsidRPr="00E67BFE">
        <w:t>.</w:t>
      </w:r>
    </w:p>
    <w:p w14:paraId="41043CDD" w14:textId="77777777" w:rsidR="00E4117B" w:rsidRPr="00E67BFE" w:rsidRDefault="00E4117B" w:rsidP="00E4117B"/>
    <w:p w14:paraId="5A9FB104" w14:textId="77777777" w:rsidR="00E4117B" w:rsidRPr="00E67BFE" w:rsidRDefault="00E4117B" w:rsidP="00E4117B">
      <w:pPr>
        <w:rPr>
          <w:u w:val="single"/>
        </w:rPr>
      </w:pPr>
      <w:r w:rsidRPr="00E67BFE">
        <w:rPr>
          <w:u w:val="single"/>
        </w:rPr>
        <w:t>Osobitné skupiny pacientov</w:t>
      </w:r>
    </w:p>
    <w:p w14:paraId="3B56D247" w14:textId="77777777" w:rsidR="00E4117B" w:rsidRPr="00E67BFE" w:rsidRDefault="00E4117B" w:rsidP="00E4117B">
      <w:pPr>
        <w:rPr>
          <w:i/>
          <w:iCs/>
        </w:rPr>
      </w:pPr>
      <w:r w:rsidRPr="00E67BFE">
        <w:rPr>
          <w:i/>
          <w:iCs/>
        </w:rPr>
        <w:t>Porucha funkcie pečene</w:t>
      </w:r>
    </w:p>
    <w:p w14:paraId="0CCDAFE2" w14:textId="77777777" w:rsidR="00E4117B" w:rsidRPr="00E67BFE" w:rsidRDefault="00E4117B" w:rsidP="00E4117B">
      <w:pPr>
        <w:tabs>
          <w:tab w:val="left" w:pos="1170"/>
        </w:tabs>
        <w:rPr>
          <w:szCs w:val="22"/>
        </w:rPr>
      </w:pPr>
      <w:r w:rsidRPr="00E67BFE">
        <w:rPr>
          <w:szCs w:val="22"/>
        </w:rPr>
        <w:t>Účinok poruchy funkcie pečene na farmakokinetiku bortezomibu bol sledovaný v štúdii fázy I počas prvého liečebného cyklu, ktorá zahŕňala 61 pacientov najmä so solídnymi tumormi a s rôznymi stupňami poruchy funkcie pečene s dávkami bortezomibu v rozsahu od 0,5 do 1,3 mg/m</w:t>
      </w:r>
      <w:r w:rsidRPr="00E67BFE">
        <w:rPr>
          <w:szCs w:val="22"/>
          <w:vertAlign w:val="superscript"/>
        </w:rPr>
        <w:t>2</w:t>
      </w:r>
      <w:r w:rsidRPr="00E67BFE">
        <w:rPr>
          <w:szCs w:val="22"/>
        </w:rPr>
        <w:t>.</w:t>
      </w:r>
    </w:p>
    <w:p w14:paraId="49E12C85" w14:textId="77777777" w:rsidR="00E4117B" w:rsidRPr="00E67BFE" w:rsidRDefault="00E4117B" w:rsidP="00E4117B">
      <w:pPr>
        <w:tabs>
          <w:tab w:val="left" w:pos="1170"/>
        </w:tabs>
        <w:rPr>
          <w:szCs w:val="22"/>
        </w:rPr>
      </w:pPr>
    </w:p>
    <w:p w14:paraId="5E75C5BA" w14:textId="77777777" w:rsidR="00E4117B" w:rsidRPr="00E67BFE" w:rsidRDefault="00E4117B" w:rsidP="00E4117B">
      <w:pPr>
        <w:tabs>
          <w:tab w:val="left" w:pos="1170"/>
        </w:tabs>
        <w:rPr>
          <w:szCs w:val="22"/>
        </w:rPr>
      </w:pPr>
      <w:r w:rsidRPr="00E67BFE">
        <w:rPr>
          <w:szCs w:val="22"/>
        </w:rPr>
        <w:t xml:space="preserve">Pri porovnaní s pacientmi s normálnou funkciou pečene, </w:t>
      </w:r>
      <w:r w:rsidRPr="00E67BFE">
        <w:t>mierna porucha funkcie pečene nezmenila dávkou normalizovanú AUC bortezomibu</w:t>
      </w:r>
      <w:r w:rsidRPr="00E67BFE">
        <w:rPr>
          <w:szCs w:val="22"/>
        </w:rPr>
        <w:t>. Hodnoty dávkou normalizovanej AUC však boli zvýšené o približne 60 % u pacientov so stredne závažnou alebo závažnou poruchou funkcie pečene. U pacientov so stredne závažnou alebo závažnou poruchou funkcie pečene sa odporúča nižšia úvodná dávka a týchto pacientov treba starostlivo sledovať (pozri časť 4.2, tabuľku 6).</w:t>
      </w:r>
    </w:p>
    <w:p w14:paraId="672F617C" w14:textId="77777777" w:rsidR="00E4117B" w:rsidRPr="00E67BFE" w:rsidRDefault="00E4117B" w:rsidP="00E4117B"/>
    <w:p w14:paraId="1FBBC7FC" w14:textId="77777777" w:rsidR="00E4117B" w:rsidRPr="00E67BFE" w:rsidRDefault="00E4117B" w:rsidP="00E4117B">
      <w:pPr>
        <w:keepNext/>
      </w:pPr>
      <w:r w:rsidRPr="00E67BFE">
        <w:rPr>
          <w:i/>
          <w:iCs/>
        </w:rPr>
        <w:t>Porucha funkcie obličiek</w:t>
      </w:r>
    </w:p>
    <w:p w14:paraId="01F3E4A5" w14:textId="77777777" w:rsidR="00E4117B" w:rsidRPr="00E67BFE" w:rsidRDefault="00E4117B" w:rsidP="00E4117B">
      <w:r w:rsidRPr="00E67BFE">
        <w:t>Vykonala sa štúdia farmakokinetiky u pacientov s rôznymi stupňami poškodenia funkcie obličiek, ktorí boli zaradení podľa ich hodnôt klírensu kreatinínu (CrCL) do nasledujúcich skupín: normálne (CrCL ≥ 60 ml/min/1,73 m</w:t>
      </w:r>
      <w:r w:rsidRPr="00E67BFE">
        <w:rPr>
          <w:vertAlign w:val="superscript"/>
        </w:rPr>
        <w:t>2</w:t>
      </w:r>
      <w:r w:rsidRPr="00E67BFE">
        <w:t>, n=12), mierne (CrCL=40</w:t>
      </w:r>
      <w:r w:rsidRPr="00E67BFE">
        <w:noBreakHyphen/>
        <w:t>59 ml/min/1,73 m</w:t>
      </w:r>
      <w:r w:rsidRPr="00E67BFE">
        <w:rPr>
          <w:vertAlign w:val="superscript"/>
        </w:rPr>
        <w:t>2</w:t>
      </w:r>
      <w:r w:rsidRPr="00E67BFE">
        <w:t>, n=10), stredné (CrCL=20</w:t>
      </w:r>
      <w:r w:rsidRPr="00E67BFE">
        <w:noBreakHyphen/>
        <w:t>39 ml/min/1,73 m</w:t>
      </w:r>
      <w:r w:rsidRPr="00E67BFE">
        <w:rPr>
          <w:vertAlign w:val="superscript"/>
        </w:rPr>
        <w:t>2</w:t>
      </w:r>
      <w:r w:rsidRPr="00E67BFE">
        <w:t>, n=9) a závažné (CrCL &lt; 20 ml/min/1,73 m</w:t>
      </w:r>
      <w:r w:rsidRPr="00E67BFE">
        <w:rPr>
          <w:vertAlign w:val="superscript"/>
        </w:rPr>
        <w:t>2</w:t>
      </w:r>
      <w:r w:rsidRPr="00E67BFE">
        <w:t>, n=3). Do štúdie bola tiež zaradená skupina dialyzovaných pacientov (n=8), ktorí dostali dávku po dialýze. Pacienti dostávali intravenózne dávky 0,7 až 1,3 mg/m</w:t>
      </w:r>
      <w:r w:rsidRPr="00E67BFE">
        <w:rPr>
          <w:vertAlign w:val="superscript"/>
        </w:rPr>
        <w:t>2 </w:t>
      </w:r>
      <w:r w:rsidRPr="00E67BFE">
        <w:t>bortezomibu dvakrát týždenne. Expozícia bortezomibu (dávkou normalizovaná AUC a Cmax) bola porovnateľná vo všetkých skupinách (pozri časť 4.2).</w:t>
      </w:r>
    </w:p>
    <w:p w14:paraId="0497361B" w14:textId="77777777" w:rsidR="00E4117B" w:rsidRPr="00E67BFE" w:rsidRDefault="00E4117B" w:rsidP="00E4117B"/>
    <w:p w14:paraId="38036B13" w14:textId="77777777" w:rsidR="00E4117B" w:rsidRPr="00E67BFE" w:rsidRDefault="00E4117B" w:rsidP="00E4117B">
      <w:pPr>
        <w:keepNext/>
        <w:tabs>
          <w:tab w:val="left" w:pos="1170"/>
        </w:tabs>
        <w:rPr>
          <w:i/>
        </w:rPr>
      </w:pPr>
      <w:r w:rsidRPr="00E67BFE">
        <w:rPr>
          <w:i/>
        </w:rPr>
        <w:t>Vek</w:t>
      </w:r>
    </w:p>
    <w:p w14:paraId="762F8A63" w14:textId="77777777" w:rsidR="00E4117B" w:rsidRPr="00E67BFE" w:rsidRDefault="00E4117B" w:rsidP="00E4117B">
      <w:pPr>
        <w:tabs>
          <w:tab w:val="left" w:pos="1170"/>
        </w:tabs>
      </w:pPr>
      <w:r w:rsidRPr="00E67BFE">
        <w:t>Farmakokinetika bortezomibu bola sledovaná po intravenóznom bolusovom podaní dávok 1,3</w:t>
      </w:r>
      <w:r w:rsidRPr="00E67BFE">
        <w:rPr>
          <w:bCs/>
          <w:iCs/>
          <w:szCs w:val="22"/>
        </w:rPr>
        <w:t> </w:t>
      </w:r>
      <w:r w:rsidRPr="00E67BFE">
        <w:t>mg/m</w:t>
      </w:r>
      <w:r w:rsidRPr="00E67BFE">
        <w:rPr>
          <w:vertAlign w:val="superscript"/>
        </w:rPr>
        <w:t xml:space="preserve">2 </w:t>
      </w:r>
      <w:r w:rsidRPr="00E67BFE">
        <w:t>dvakrát týždenne 104</w:t>
      </w:r>
      <w:r w:rsidRPr="00E67BFE">
        <w:rPr>
          <w:bCs/>
          <w:iCs/>
          <w:szCs w:val="22"/>
        </w:rPr>
        <w:t> </w:t>
      </w:r>
      <w:r w:rsidRPr="00E67BFE">
        <w:t>pediatrickým pacientom (vo veku 2-16</w:t>
      </w:r>
      <w:r w:rsidRPr="00E67BFE">
        <w:rPr>
          <w:bCs/>
          <w:iCs/>
          <w:szCs w:val="22"/>
        </w:rPr>
        <w:t> rokov</w:t>
      </w:r>
      <w:r w:rsidRPr="00E67BFE">
        <w:t>) s akútnou lymfoblastickou leukémiou (ALL) alebo akútnou myeloidnou leukémiou (AML). Na základe analýzy farmakokinetiky podľa populácie sa klírens bortezomibu zvyšoval so zvyšujúcim sa povrchom tela (BSA, z angl. body surface area). Geometrický priemer (% CV) klírensu bol 7,79 (25 %) l/hod/m</w:t>
      </w:r>
      <w:r w:rsidRPr="00E67BFE">
        <w:rPr>
          <w:vertAlign w:val="superscript"/>
        </w:rPr>
        <w:t>2</w:t>
      </w:r>
      <w:r w:rsidRPr="00E67BFE">
        <w:t>, distribučný objem v ustálenom stave bol 834 (39 %) l/m</w:t>
      </w:r>
      <w:r w:rsidRPr="00E67BFE">
        <w:rPr>
          <w:vertAlign w:val="superscript"/>
        </w:rPr>
        <w:t>2</w:t>
      </w:r>
      <w:r w:rsidRPr="00E67BFE">
        <w:t xml:space="preserve"> a polčas eliminácie bol 100 (44 %) hodín. Po korekcii vplyvu BSA nemali ďalšie demografické ukazovatele ako vek, telesná hmotnosť a pohlavie klinicky významný vplyv na klírens bortezomibu. BSA-normalizovaný klírens bortezomibu u pediatrických pacientov bol podobný ako klírens pozorovaný u dospelých.</w:t>
      </w:r>
    </w:p>
    <w:p w14:paraId="18DCE85C" w14:textId="77777777" w:rsidR="00E4117B" w:rsidRPr="00E67BFE" w:rsidRDefault="00E4117B" w:rsidP="00E4117B"/>
    <w:p w14:paraId="6DCAD694" w14:textId="77777777" w:rsidR="00E4117B" w:rsidRPr="00E67BFE" w:rsidRDefault="00E4117B" w:rsidP="00E4117B">
      <w:pPr>
        <w:ind w:left="567" w:hanging="567"/>
        <w:rPr>
          <w:szCs w:val="22"/>
        </w:rPr>
      </w:pPr>
      <w:r w:rsidRPr="00E67BFE">
        <w:rPr>
          <w:b/>
          <w:szCs w:val="22"/>
        </w:rPr>
        <w:t>5.3</w:t>
      </w:r>
      <w:r w:rsidRPr="00E67BFE">
        <w:rPr>
          <w:b/>
          <w:szCs w:val="22"/>
        </w:rPr>
        <w:tab/>
        <w:t>Predklinické údaje o bezpečnosti</w:t>
      </w:r>
    </w:p>
    <w:p w14:paraId="1996DEB5" w14:textId="77777777" w:rsidR="00E4117B" w:rsidRPr="00E67BFE" w:rsidRDefault="00E4117B" w:rsidP="00E4117B">
      <w:pPr>
        <w:rPr>
          <w:szCs w:val="22"/>
        </w:rPr>
      </w:pPr>
    </w:p>
    <w:p w14:paraId="4BEA91CE" w14:textId="0EEB78BE" w:rsidR="00E4117B" w:rsidRPr="00E67BFE" w:rsidRDefault="00370E2C" w:rsidP="00E4117B">
      <w:bookmarkStart w:id="0" w:name="_Hlk156221251"/>
      <w:r>
        <w:t>Bortezomib preukázal genotoxický potenciál.</w:t>
      </w:r>
      <w:bookmarkEnd w:id="0"/>
      <w:r>
        <w:t xml:space="preserve"> </w:t>
      </w:r>
      <w:r w:rsidR="00E4117B" w:rsidRPr="00E67BFE">
        <w:t>Bortezomib mal pozitívnu klastogénnu aktivitu (štrukturálne chromozómové aberácie) v </w:t>
      </w:r>
      <w:r w:rsidR="00E4117B" w:rsidRPr="00E67BFE">
        <w:rPr>
          <w:i/>
          <w:iCs/>
        </w:rPr>
        <w:t>in vitro</w:t>
      </w:r>
      <w:r w:rsidR="00E4117B" w:rsidRPr="00E67BFE">
        <w:t xml:space="preserve"> štúdiách hodnotiacich chromozómové aberácie ovariálnych buniek čínskych škrečkov (CHO, z angl. Chinese hamster ovary) pri nízkych koncentráciách 3,125 μg/ml, čo bola najnižšia hodnotená koncentrácia. Bortezomib nebol </w:t>
      </w:r>
      <w:r w:rsidRPr="00161A03">
        <w:t>pozitívny</w:t>
      </w:r>
      <w:r w:rsidR="00E4117B" w:rsidRPr="00E67BFE">
        <w:t xml:space="preserve"> pri </w:t>
      </w:r>
      <w:r w:rsidR="00E4117B" w:rsidRPr="00E67BFE">
        <w:rPr>
          <w:i/>
          <w:iCs/>
        </w:rPr>
        <w:t>in vitro</w:t>
      </w:r>
      <w:r w:rsidR="00E4117B" w:rsidRPr="00E67BFE">
        <w:t xml:space="preserve"> testovaní na mutagenitu (Amesov test) a pri </w:t>
      </w:r>
      <w:r w:rsidR="00E4117B" w:rsidRPr="00E67BFE">
        <w:rPr>
          <w:i/>
          <w:iCs/>
        </w:rPr>
        <w:t>in vivo</w:t>
      </w:r>
      <w:r w:rsidR="00E4117B" w:rsidRPr="00E67BFE">
        <w:t xml:space="preserve"> testovaní mikronukleu na myšiach.</w:t>
      </w:r>
    </w:p>
    <w:p w14:paraId="00E873B1" w14:textId="77777777" w:rsidR="00E4117B" w:rsidRPr="00E67BFE" w:rsidRDefault="00E4117B" w:rsidP="00E4117B"/>
    <w:p w14:paraId="70AAF755" w14:textId="77777777" w:rsidR="00E4117B" w:rsidRPr="00E67BFE" w:rsidRDefault="00E4117B" w:rsidP="00E4117B">
      <w:r w:rsidRPr="00E67BFE">
        <w:t>Štúdie vývojovej toxicity na potkanoch a králikoch ukázali embryo-fetálnu letalitu pri maternálne toxických dávkach, ale nezistila sa priama embryo-fetálna toxicita pri dávkach nižších ako maternálne toxických. Nerobili sa štúdie zamerané na plodnosť, ale sledovanie reprodukčného tkaniva sa robilo pri štúdiách celkovej toxicity. V 6-mesačnej štúdii na potkanoch boli pozorované degeneratívne účinky na semenníkoch a vaječníkoch. Preto je pravdepodobné, že bortezomib by mohol mať potenciálny účinok, buď na mužskú alebo ženskú plodnosť. Peri- a postnatálne vývojové štúdie sa nerobili.</w:t>
      </w:r>
    </w:p>
    <w:p w14:paraId="69DF7442" w14:textId="77777777" w:rsidR="00E4117B" w:rsidRPr="00E67BFE" w:rsidRDefault="00E4117B" w:rsidP="00E4117B"/>
    <w:p w14:paraId="3C7C0170" w14:textId="77777777" w:rsidR="00E4117B" w:rsidRPr="00E67BFE" w:rsidRDefault="00E4117B" w:rsidP="00E4117B">
      <w:pPr>
        <w:pStyle w:val="BodyText3"/>
        <w:rPr>
          <w:lang w:val="sk-SK"/>
        </w:rPr>
      </w:pPr>
      <w:r w:rsidRPr="00E67BFE">
        <w:rPr>
          <w:lang w:val="sk-SK"/>
        </w:rPr>
        <w:t>Vo viac-cyklových štúdiách celkovej toxicity vykonaných na potkanoch a opiciach patrili k hlavným cieľovým orgánom tráviaci systém s prejavmi vracania a/alebo diarei; hematopoetické a lymfatické tkanivo s prejavom cytopénie periférnej krvi, atrofie lymfatického tkaniva a hematopoetickou hypocelularitou kostnej drene; periférna neuropatia (pozorovaná na opiciach, myšiach a psoch) zahŕňajúca senzitívne nervové axóny a mierne zmeny na obličkách. Po ukončení liečby bolo možné u všetkých týchto cieľových orgánov pozorovať parciálnu až kompletnú úpravu.</w:t>
      </w:r>
    </w:p>
    <w:p w14:paraId="7C4FEA05" w14:textId="77777777" w:rsidR="00E4117B" w:rsidRPr="00E67BFE" w:rsidRDefault="00E4117B" w:rsidP="00E4117B"/>
    <w:p w14:paraId="20D1B4D5" w14:textId="77777777" w:rsidR="00E4117B" w:rsidRPr="00E67BFE" w:rsidRDefault="00E4117B" w:rsidP="00E4117B">
      <w:r w:rsidRPr="00E67BFE">
        <w:t>Na základe štúdií na zvieratách sa zdá, že prienik bortezomibu hematoencefalickou bariérou je obmedzený, možná relevancia pre ľudí nie je známa.</w:t>
      </w:r>
    </w:p>
    <w:p w14:paraId="28132254" w14:textId="77777777" w:rsidR="00E4117B" w:rsidRPr="00E67BFE" w:rsidRDefault="00E4117B" w:rsidP="00E4117B">
      <w:pPr>
        <w:rPr>
          <w:szCs w:val="22"/>
        </w:rPr>
      </w:pPr>
    </w:p>
    <w:p w14:paraId="0118A6EB" w14:textId="77777777" w:rsidR="00E4117B" w:rsidRPr="00E67BFE" w:rsidRDefault="00E4117B" w:rsidP="00E4117B">
      <w:pPr>
        <w:rPr>
          <w:szCs w:val="22"/>
        </w:rPr>
      </w:pPr>
      <w:r w:rsidRPr="00E67BFE">
        <w:rPr>
          <w:szCs w:val="22"/>
        </w:rPr>
        <w:t>Farmakologické štúdie kardiovaskulárnej bezpečnosti u opíc a psov po intravenóznych dávkach približne dvoj až trojnásobne vyšších ako odporúčaná klinická dávka v mg/m</w:t>
      </w:r>
      <w:r w:rsidRPr="00E67BFE">
        <w:rPr>
          <w:szCs w:val="22"/>
          <w:vertAlign w:val="superscript"/>
        </w:rPr>
        <w:t>2</w:t>
      </w:r>
      <w:r w:rsidRPr="00E67BFE">
        <w:rPr>
          <w:szCs w:val="22"/>
        </w:rPr>
        <w:t xml:space="preserve">, sú spojené so zvýšením srdcovej frekvencie, znížením kontraktility, hypotenziou a úmrtím. U psov znížená srdcová </w:t>
      </w:r>
      <w:r w:rsidRPr="00E67BFE">
        <w:rPr>
          <w:szCs w:val="22"/>
        </w:rPr>
        <w:lastRenderedPageBreak/>
        <w:t>kontraktilita a hypotenzia vyvolala akútnu odpoveď pozitívne inotropných alebo presorických látok. Okrem toho, v štúdiách u psov bolo pozorované mierne zvýšenie upraveného QT intervalu.</w:t>
      </w:r>
    </w:p>
    <w:p w14:paraId="29C833E7" w14:textId="77777777" w:rsidR="00E4117B" w:rsidRPr="00E67BFE" w:rsidRDefault="00E4117B" w:rsidP="00E4117B">
      <w:pPr>
        <w:rPr>
          <w:szCs w:val="22"/>
        </w:rPr>
      </w:pPr>
    </w:p>
    <w:p w14:paraId="007BF70B" w14:textId="77777777" w:rsidR="00E4117B" w:rsidRPr="00E67BFE" w:rsidRDefault="00E4117B" w:rsidP="00E4117B">
      <w:pPr>
        <w:rPr>
          <w:szCs w:val="22"/>
        </w:rPr>
      </w:pPr>
    </w:p>
    <w:p w14:paraId="2EC122F9" w14:textId="77777777" w:rsidR="00E4117B" w:rsidRPr="00E67BFE" w:rsidRDefault="00E4117B" w:rsidP="00E4117B">
      <w:pPr>
        <w:ind w:left="567" w:hanging="567"/>
        <w:rPr>
          <w:b/>
          <w:szCs w:val="22"/>
        </w:rPr>
      </w:pPr>
      <w:r w:rsidRPr="00E67BFE">
        <w:rPr>
          <w:b/>
          <w:szCs w:val="22"/>
        </w:rPr>
        <w:t>6.</w:t>
      </w:r>
      <w:r w:rsidRPr="00E67BFE">
        <w:rPr>
          <w:b/>
          <w:szCs w:val="22"/>
        </w:rPr>
        <w:tab/>
        <w:t>FARMACEUTICKÉ INFORMÁCIE</w:t>
      </w:r>
    </w:p>
    <w:p w14:paraId="42676E9B" w14:textId="77777777" w:rsidR="00E4117B" w:rsidRPr="00E67BFE" w:rsidRDefault="00E4117B" w:rsidP="00E4117B">
      <w:pPr>
        <w:pStyle w:val="EndnoteText"/>
        <w:tabs>
          <w:tab w:val="clear" w:pos="567"/>
        </w:tabs>
        <w:rPr>
          <w:szCs w:val="22"/>
          <w:lang w:val="sk-SK" w:eastAsia="cs-CZ"/>
        </w:rPr>
      </w:pPr>
    </w:p>
    <w:p w14:paraId="150B0A3A" w14:textId="77777777" w:rsidR="00E4117B" w:rsidRPr="00E67BFE" w:rsidRDefault="00E4117B" w:rsidP="00E4117B">
      <w:pPr>
        <w:ind w:left="567" w:hanging="567"/>
        <w:rPr>
          <w:szCs w:val="22"/>
        </w:rPr>
      </w:pPr>
      <w:r w:rsidRPr="00E67BFE">
        <w:rPr>
          <w:b/>
          <w:szCs w:val="22"/>
        </w:rPr>
        <w:t>6.1</w:t>
      </w:r>
      <w:r w:rsidRPr="00E67BFE">
        <w:rPr>
          <w:b/>
          <w:szCs w:val="22"/>
        </w:rPr>
        <w:tab/>
        <w:t>Zoznam pomocných látok</w:t>
      </w:r>
    </w:p>
    <w:p w14:paraId="63940558" w14:textId="77777777" w:rsidR="00E4117B" w:rsidRPr="00E67BFE" w:rsidRDefault="00E4117B" w:rsidP="00E4117B"/>
    <w:p w14:paraId="409DFC9A" w14:textId="77777777" w:rsidR="00E4117B" w:rsidRDefault="00E4117B" w:rsidP="00E4117B">
      <w:r w:rsidRPr="00E67BFE">
        <w:t>Manitol (E 421)</w:t>
      </w:r>
    </w:p>
    <w:p w14:paraId="07F06E8D" w14:textId="77777777" w:rsidR="00E4117B" w:rsidRPr="00E67BFE" w:rsidRDefault="00E4117B" w:rsidP="00E4117B">
      <w:r>
        <w:t>Voda na injekciu</w:t>
      </w:r>
    </w:p>
    <w:p w14:paraId="2DCDB917" w14:textId="77777777" w:rsidR="00E4117B" w:rsidRPr="00E67BFE" w:rsidRDefault="00E4117B" w:rsidP="00E4117B">
      <w:pPr>
        <w:rPr>
          <w:szCs w:val="22"/>
        </w:rPr>
      </w:pPr>
    </w:p>
    <w:p w14:paraId="48428517" w14:textId="77777777" w:rsidR="00E4117B" w:rsidRPr="00E67BFE" w:rsidRDefault="00E4117B" w:rsidP="00E4117B">
      <w:pPr>
        <w:ind w:left="567" w:hanging="567"/>
        <w:rPr>
          <w:szCs w:val="22"/>
        </w:rPr>
      </w:pPr>
      <w:r w:rsidRPr="00E67BFE">
        <w:rPr>
          <w:b/>
          <w:szCs w:val="22"/>
        </w:rPr>
        <w:t>6.2</w:t>
      </w:r>
      <w:r w:rsidRPr="00E67BFE">
        <w:rPr>
          <w:b/>
          <w:szCs w:val="22"/>
        </w:rPr>
        <w:tab/>
        <w:t>Inkompatibility</w:t>
      </w:r>
    </w:p>
    <w:p w14:paraId="3AF8A61D" w14:textId="77777777" w:rsidR="00E4117B" w:rsidRPr="00E67BFE" w:rsidRDefault="00E4117B" w:rsidP="00E4117B">
      <w:pPr>
        <w:ind w:left="567" w:hanging="567"/>
        <w:rPr>
          <w:szCs w:val="22"/>
        </w:rPr>
      </w:pPr>
    </w:p>
    <w:p w14:paraId="70096972" w14:textId="77777777" w:rsidR="00E4117B" w:rsidRPr="00E67BFE" w:rsidRDefault="00E4117B" w:rsidP="00E4117B">
      <w:r w:rsidRPr="00E67BFE">
        <w:t>Tento liek sa nesmie miešať s inými liekmi okrem tých, ktoré sú uvedené v časti 6.6.</w:t>
      </w:r>
    </w:p>
    <w:p w14:paraId="341F1C1F" w14:textId="77777777" w:rsidR="00E4117B" w:rsidRPr="00E67BFE" w:rsidRDefault="00E4117B" w:rsidP="00E4117B"/>
    <w:p w14:paraId="2886A5B5" w14:textId="77777777" w:rsidR="00E4117B" w:rsidRPr="00E67BFE" w:rsidRDefault="00E4117B" w:rsidP="00E4117B">
      <w:pPr>
        <w:keepNext/>
        <w:ind w:left="567" w:hanging="567"/>
        <w:rPr>
          <w:szCs w:val="22"/>
        </w:rPr>
      </w:pPr>
      <w:r w:rsidRPr="00E67BFE">
        <w:rPr>
          <w:b/>
          <w:szCs w:val="22"/>
        </w:rPr>
        <w:t>6.3</w:t>
      </w:r>
      <w:r w:rsidRPr="00E67BFE">
        <w:rPr>
          <w:b/>
          <w:szCs w:val="22"/>
        </w:rPr>
        <w:tab/>
        <w:t>Čas použiteľnosti</w:t>
      </w:r>
    </w:p>
    <w:p w14:paraId="508FDF6E" w14:textId="77777777" w:rsidR="00E4117B" w:rsidRPr="00E67BFE" w:rsidRDefault="00E4117B" w:rsidP="00E4117B">
      <w:pPr>
        <w:rPr>
          <w:szCs w:val="22"/>
        </w:rPr>
      </w:pPr>
    </w:p>
    <w:p w14:paraId="3A7B4E29" w14:textId="77777777" w:rsidR="00E4117B" w:rsidRPr="00E67BFE" w:rsidRDefault="00E4117B" w:rsidP="00E4117B">
      <w:pPr>
        <w:rPr>
          <w:u w:val="single"/>
        </w:rPr>
      </w:pPr>
      <w:r w:rsidRPr="00E67BFE">
        <w:rPr>
          <w:u w:val="single"/>
        </w:rPr>
        <w:t>Neotvorená injekčná liekovka</w:t>
      </w:r>
    </w:p>
    <w:p w14:paraId="27725483" w14:textId="77777777" w:rsidR="00E4117B" w:rsidRDefault="00E2442A" w:rsidP="00E4117B">
      <w:r w:rsidRPr="00E67BFE">
        <w:t>2 roky</w:t>
      </w:r>
    </w:p>
    <w:p w14:paraId="6820E25B" w14:textId="77777777" w:rsidR="00E4117B" w:rsidRDefault="00E4117B" w:rsidP="00E4117B"/>
    <w:p w14:paraId="5098A2CF" w14:textId="77777777" w:rsidR="00E4117B" w:rsidRPr="000D7460" w:rsidRDefault="00E4117B" w:rsidP="00E4117B">
      <w:pPr>
        <w:rPr>
          <w:u w:val="single"/>
        </w:rPr>
      </w:pPr>
      <w:r w:rsidRPr="000D7460">
        <w:rPr>
          <w:u w:val="single"/>
        </w:rPr>
        <w:t xml:space="preserve">Po </w:t>
      </w:r>
      <w:r>
        <w:rPr>
          <w:u w:val="single"/>
        </w:rPr>
        <w:t>nariedení</w:t>
      </w:r>
    </w:p>
    <w:p w14:paraId="0AAAD2AB" w14:textId="77777777" w:rsidR="00E4117B" w:rsidRPr="00E67BFE" w:rsidRDefault="00E4117B" w:rsidP="00E4117B">
      <w:r w:rsidRPr="00E67BFE">
        <w:t xml:space="preserve">Chemická a fyzikálna stabilita </w:t>
      </w:r>
      <w:r>
        <w:t>zriedeného</w:t>
      </w:r>
      <w:r w:rsidRPr="00E67BFE">
        <w:t xml:space="preserve"> roztoku s koncentráciou 1 mg/</w:t>
      </w:r>
      <w:r w:rsidRPr="006A5753">
        <w:t>ml bola preukázaná počas 24 hodín pri teplote 20-25 °C. Z mikrobiologického hľadiska, ak spôsob otvorenia/zriedenia nevylučuje</w:t>
      </w:r>
      <w:r w:rsidRPr="00E67BFE">
        <w:t xml:space="preserve"> riziko mikrobiálnej kontaminácie, </w:t>
      </w:r>
      <w:r w:rsidR="00A61DA2">
        <w:t>sa má</w:t>
      </w:r>
      <w:r w:rsidRPr="00E67BFE">
        <w:t xml:space="preserve"> </w:t>
      </w:r>
      <w:r>
        <w:t>zriedený</w:t>
      </w:r>
      <w:r w:rsidRPr="00E67BFE">
        <w:t xml:space="preserve"> roztok použiť ihneď po príprave. Ak sa nepodá ihneď, </w:t>
      </w:r>
      <w:r w:rsidR="00A61DA2">
        <w:t xml:space="preserve">za </w:t>
      </w:r>
      <w:r w:rsidRPr="00E67BFE">
        <w:t>čas a podmienky uchovávania pred podaním zodpoved</w:t>
      </w:r>
      <w:r w:rsidR="00A61DA2">
        <w:t>á</w:t>
      </w:r>
      <w:r w:rsidRPr="00E67BFE">
        <w:t xml:space="preserve"> užívateľ.</w:t>
      </w:r>
    </w:p>
    <w:p w14:paraId="56609A13" w14:textId="77777777" w:rsidR="00E4117B" w:rsidRPr="00E67BFE" w:rsidRDefault="00E4117B" w:rsidP="00E4117B"/>
    <w:p w14:paraId="5303AE55" w14:textId="77777777" w:rsidR="00E4117B" w:rsidRPr="00E67BFE" w:rsidRDefault="00E4117B" w:rsidP="00E4117B"/>
    <w:p w14:paraId="4F43CE24" w14:textId="77777777" w:rsidR="00E4117B" w:rsidRPr="00E67BFE" w:rsidRDefault="00E4117B" w:rsidP="00E4117B">
      <w:pPr>
        <w:ind w:left="567" w:hanging="567"/>
        <w:rPr>
          <w:b/>
          <w:bCs/>
        </w:rPr>
      </w:pPr>
      <w:r w:rsidRPr="00E67BFE">
        <w:rPr>
          <w:b/>
          <w:bCs/>
        </w:rPr>
        <w:t>6.4</w:t>
      </w:r>
      <w:r w:rsidRPr="00E67BFE">
        <w:rPr>
          <w:b/>
          <w:bCs/>
        </w:rPr>
        <w:tab/>
        <w:t>Špeciálne upozornenia na uchovávanie</w:t>
      </w:r>
    </w:p>
    <w:p w14:paraId="77481E0E" w14:textId="77777777" w:rsidR="00E4117B" w:rsidRPr="00E67BFE" w:rsidRDefault="00E4117B" w:rsidP="00E4117B"/>
    <w:p w14:paraId="24B5FD44" w14:textId="77777777" w:rsidR="00E4117B" w:rsidRPr="00E67BFE" w:rsidRDefault="00E4117B" w:rsidP="00E4117B">
      <w:r w:rsidRPr="005E513E">
        <w:t xml:space="preserve">Uchovávajte v chladničke pri teplote </w:t>
      </w:r>
      <w:r>
        <w:t xml:space="preserve">(2 </w:t>
      </w:r>
      <w:r w:rsidRPr="005E513E">
        <w:t xml:space="preserve">°C </w:t>
      </w:r>
      <w:r w:rsidR="00A736BD">
        <w:t>-</w:t>
      </w:r>
      <w:r>
        <w:t xml:space="preserve"> 8</w:t>
      </w:r>
      <w:r w:rsidRPr="005E513E">
        <w:t>°C</w:t>
      </w:r>
      <w:r>
        <w:t>)</w:t>
      </w:r>
      <w:r w:rsidRPr="00E67BFE">
        <w:t>.</w:t>
      </w:r>
    </w:p>
    <w:p w14:paraId="74C1EF0B" w14:textId="77777777" w:rsidR="00E4117B" w:rsidRPr="00E67BFE" w:rsidRDefault="00E4117B" w:rsidP="00E4117B"/>
    <w:p w14:paraId="4EFC74ED" w14:textId="77777777" w:rsidR="00E4117B" w:rsidRPr="00E67BFE" w:rsidRDefault="00E4117B" w:rsidP="00E4117B">
      <w:r w:rsidRPr="00E67BFE">
        <w:t xml:space="preserve">Injekčnú liekovku uchovávajte v </w:t>
      </w:r>
      <w:r w:rsidRPr="001048A8">
        <w:t>pôvodnom obale</w:t>
      </w:r>
      <w:r w:rsidRPr="00E67BFE">
        <w:t xml:space="preserve"> na ochranu pred svetlom.</w:t>
      </w:r>
    </w:p>
    <w:p w14:paraId="461E92B8" w14:textId="77777777" w:rsidR="00E4117B" w:rsidRPr="00E67BFE" w:rsidRDefault="00E4117B" w:rsidP="00E4117B"/>
    <w:p w14:paraId="1DEF88E5" w14:textId="77777777" w:rsidR="00E4117B" w:rsidRPr="00E67BFE" w:rsidRDefault="00E4117B" w:rsidP="00E4117B">
      <w:r w:rsidRPr="001048A8">
        <w:t>Podmienky na ucho</w:t>
      </w:r>
      <w:r w:rsidR="00DD3709" w:rsidRPr="007F7BAA">
        <w:t>vá</w:t>
      </w:r>
      <w:r w:rsidRPr="001048A8">
        <w:t>vanie po otvorení</w:t>
      </w:r>
      <w:r w:rsidRPr="005E513E">
        <w:t xml:space="preserve"> a po zriedení</w:t>
      </w:r>
      <w:r w:rsidRPr="00E67BFE">
        <w:t xml:space="preserve"> lieku, pozri časť 6.3.</w:t>
      </w:r>
    </w:p>
    <w:p w14:paraId="096369D3" w14:textId="77777777" w:rsidR="00E4117B" w:rsidRPr="00E67BFE" w:rsidRDefault="00E4117B" w:rsidP="00E4117B"/>
    <w:p w14:paraId="45DF72B5" w14:textId="77777777" w:rsidR="00E4117B" w:rsidRPr="00E67BFE" w:rsidRDefault="00E4117B" w:rsidP="00E4117B">
      <w:pPr>
        <w:ind w:left="567" w:hanging="567"/>
        <w:rPr>
          <w:b/>
          <w:bCs/>
        </w:rPr>
      </w:pPr>
      <w:r w:rsidRPr="00E67BFE">
        <w:rPr>
          <w:b/>
          <w:bCs/>
        </w:rPr>
        <w:t>6.5</w:t>
      </w:r>
      <w:r w:rsidRPr="00E67BFE">
        <w:rPr>
          <w:b/>
          <w:bCs/>
        </w:rPr>
        <w:tab/>
        <w:t>Druh obalu a obsah balenia</w:t>
      </w:r>
    </w:p>
    <w:p w14:paraId="2840664B" w14:textId="77777777" w:rsidR="00E4117B" w:rsidRPr="00E67BFE" w:rsidRDefault="00E4117B" w:rsidP="00E4117B"/>
    <w:p w14:paraId="49A10B3C" w14:textId="77777777" w:rsidR="00E4117B" w:rsidRPr="00E67BFE" w:rsidRDefault="00E4117B" w:rsidP="00E4117B">
      <w:r w:rsidRPr="003E2D92">
        <w:t>Sklenená injekčná liekovka typu I so siv</w:t>
      </w:r>
      <w:r w:rsidR="002D0B69">
        <w:t>ou</w:t>
      </w:r>
      <w:r w:rsidRPr="003E2D92">
        <w:t xml:space="preserve"> </w:t>
      </w:r>
      <w:r>
        <w:t>bromo</w:t>
      </w:r>
      <w:r w:rsidRPr="003E2D92">
        <w:t>butylov</w:t>
      </w:r>
      <w:r w:rsidR="002D0B69">
        <w:t>ou</w:t>
      </w:r>
      <w:r w:rsidRPr="003E2D92">
        <w:t xml:space="preserve"> gumov</w:t>
      </w:r>
      <w:r w:rsidR="002D0B69">
        <w:t>ou zátkou</w:t>
      </w:r>
      <w:r w:rsidRPr="003E2D92">
        <w:t xml:space="preserve"> a hliníkovým tesnením, s uzáverom </w:t>
      </w:r>
      <w:r>
        <w:t>oranžovej</w:t>
      </w:r>
      <w:r w:rsidRPr="00E67BFE">
        <w:t xml:space="preserve"> farby</w:t>
      </w:r>
      <w:r>
        <w:t>,</w:t>
      </w:r>
      <w:r w:rsidRPr="00E67BFE">
        <w:t xml:space="preserve"> s obsahom </w:t>
      </w:r>
      <w:r>
        <w:t>1 ml injekčného roztoku</w:t>
      </w:r>
      <w:r w:rsidRPr="00E67BFE">
        <w:t>.</w:t>
      </w:r>
    </w:p>
    <w:p w14:paraId="4238DB48" w14:textId="77777777" w:rsidR="00E4117B" w:rsidRDefault="00E4117B" w:rsidP="00E4117B"/>
    <w:p w14:paraId="1A4134DF" w14:textId="77777777" w:rsidR="00E4117B" w:rsidRDefault="00E4117B" w:rsidP="00E4117B">
      <w:r w:rsidRPr="003E2D92">
        <w:t>Sklenená injekčná liekovka typu I so siv</w:t>
      </w:r>
      <w:r w:rsidR="00A736BD">
        <w:t>ou</w:t>
      </w:r>
      <w:r w:rsidRPr="003E2D92">
        <w:t xml:space="preserve"> </w:t>
      </w:r>
      <w:r>
        <w:t>bromo</w:t>
      </w:r>
      <w:r w:rsidRPr="003E2D92">
        <w:t>butylov</w:t>
      </w:r>
      <w:r w:rsidR="00A736BD">
        <w:t>ou</w:t>
      </w:r>
      <w:r w:rsidRPr="003E2D92">
        <w:t xml:space="preserve"> gumo</w:t>
      </w:r>
      <w:r w:rsidR="00A736BD">
        <w:t>vou</w:t>
      </w:r>
      <w:r w:rsidRPr="003E2D92">
        <w:t xml:space="preserve"> </w:t>
      </w:r>
      <w:r w:rsidR="00A736BD">
        <w:t>zátkou</w:t>
      </w:r>
      <w:r w:rsidRPr="003E2D92">
        <w:t xml:space="preserve"> a hliníkovým tesnením, s uzáverom </w:t>
      </w:r>
      <w:r>
        <w:t>červenej</w:t>
      </w:r>
      <w:r w:rsidRPr="00E67BFE">
        <w:t xml:space="preserve"> farby</w:t>
      </w:r>
      <w:r>
        <w:t>,</w:t>
      </w:r>
      <w:r w:rsidRPr="00E67BFE">
        <w:t xml:space="preserve"> s obsahom </w:t>
      </w:r>
      <w:r>
        <w:t>1,4 ml injekčného roztoku</w:t>
      </w:r>
      <w:r w:rsidRPr="00E67BFE">
        <w:t>.</w:t>
      </w:r>
    </w:p>
    <w:p w14:paraId="52960F13" w14:textId="77777777" w:rsidR="00E4117B" w:rsidRDefault="00E4117B" w:rsidP="00E4117B"/>
    <w:p w14:paraId="61CD315A" w14:textId="77777777" w:rsidR="00E4117B" w:rsidRDefault="00E4117B" w:rsidP="00E4117B">
      <w:pPr>
        <w:tabs>
          <w:tab w:val="clear" w:pos="567"/>
        </w:tabs>
        <w:rPr>
          <w:i/>
          <w:iCs/>
          <w:color w:val="000000"/>
          <w:szCs w:val="22"/>
          <w:lang w:val="cs-CZ" w:eastAsia="en-US"/>
        </w:rPr>
      </w:pPr>
      <w:r w:rsidRPr="00E24CF3">
        <w:rPr>
          <w:i/>
          <w:iCs/>
          <w:color w:val="000000"/>
          <w:szCs w:val="22"/>
          <w:lang w:val="cs-CZ" w:eastAsia="en-US"/>
        </w:rPr>
        <w:t xml:space="preserve">Veľkosti balenia </w:t>
      </w:r>
    </w:p>
    <w:p w14:paraId="17EB47A7"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1 x 1ml injekčn</w:t>
      </w:r>
      <w:r>
        <w:rPr>
          <w:color w:val="000000"/>
          <w:szCs w:val="22"/>
          <w:lang w:val="cs-CZ" w:eastAsia="en-US"/>
        </w:rPr>
        <w:t>á</w:t>
      </w:r>
      <w:r w:rsidRPr="00E24CF3">
        <w:rPr>
          <w:color w:val="000000"/>
          <w:szCs w:val="22"/>
          <w:lang w:val="cs-CZ" w:eastAsia="en-US"/>
        </w:rPr>
        <w:t xml:space="preserve"> l</w:t>
      </w:r>
      <w:r>
        <w:rPr>
          <w:color w:val="000000"/>
          <w:szCs w:val="22"/>
          <w:lang w:val="cs-CZ" w:eastAsia="en-US"/>
        </w:rPr>
        <w:t>iekovka</w:t>
      </w:r>
    </w:p>
    <w:p w14:paraId="3828921B"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4 x 1ml injekčná liekovka</w:t>
      </w:r>
    </w:p>
    <w:p w14:paraId="0779F7BE"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1 x 1,4</w:t>
      </w:r>
      <w:r w:rsidR="002D0B69">
        <w:rPr>
          <w:color w:val="000000"/>
          <w:szCs w:val="22"/>
          <w:lang w:val="cs-CZ" w:eastAsia="en-US"/>
        </w:rPr>
        <w:t xml:space="preserve"> </w:t>
      </w:r>
      <w:r w:rsidRPr="00E24CF3">
        <w:rPr>
          <w:color w:val="000000"/>
          <w:szCs w:val="22"/>
          <w:lang w:val="cs-CZ" w:eastAsia="en-US"/>
        </w:rPr>
        <w:t>ml injekčná liekovka</w:t>
      </w:r>
    </w:p>
    <w:p w14:paraId="6D21F702" w14:textId="77777777" w:rsidR="00E4117B" w:rsidRPr="00E67BFE" w:rsidRDefault="00E4117B" w:rsidP="00E4117B">
      <w:r w:rsidRPr="00E24CF3">
        <w:rPr>
          <w:color w:val="000000"/>
          <w:szCs w:val="22"/>
          <w:lang w:val="cs-CZ" w:eastAsia="en-US"/>
        </w:rPr>
        <w:t>4 x 1,4</w:t>
      </w:r>
      <w:r w:rsidR="002D0B69">
        <w:rPr>
          <w:color w:val="000000"/>
          <w:szCs w:val="22"/>
          <w:lang w:val="cs-CZ" w:eastAsia="en-US"/>
        </w:rPr>
        <w:t xml:space="preserve"> </w:t>
      </w:r>
      <w:r w:rsidRPr="00E24CF3">
        <w:rPr>
          <w:color w:val="000000"/>
          <w:szCs w:val="22"/>
          <w:lang w:val="cs-CZ" w:eastAsia="en-US"/>
        </w:rPr>
        <w:t>ml injekčná liekovka</w:t>
      </w:r>
    </w:p>
    <w:p w14:paraId="4B0DF067" w14:textId="77777777" w:rsidR="00E4117B" w:rsidRPr="00E67BFE" w:rsidRDefault="00E4117B" w:rsidP="00E4117B">
      <w:pPr>
        <w:rPr>
          <w:u w:val="single"/>
        </w:rPr>
      </w:pPr>
    </w:p>
    <w:p w14:paraId="70CC6FD0" w14:textId="77777777" w:rsidR="00E4117B" w:rsidRPr="00E67BFE" w:rsidRDefault="00E4117B" w:rsidP="00E4117B">
      <w:r w:rsidRPr="005603F9">
        <w:t>Na trh nemusia byť uvedené všetky veľkosti balenia</w:t>
      </w:r>
      <w:r w:rsidRPr="00E67BFE">
        <w:t>.</w:t>
      </w:r>
    </w:p>
    <w:p w14:paraId="6DEA7AF1" w14:textId="77777777" w:rsidR="00E4117B" w:rsidRPr="00E67BFE" w:rsidRDefault="00E4117B" w:rsidP="00E4117B"/>
    <w:p w14:paraId="577B5D78" w14:textId="77777777" w:rsidR="00E4117B" w:rsidRPr="00E67BFE" w:rsidRDefault="00E4117B" w:rsidP="00E4117B">
      <w:pPr>
        <w:ind w:left="567" w:hanging="567"/>
        <w:rPr>
          <w:b/>
          <w:bCs/>
        </w:rPr>
      </w:pPr>
      <w:r w:rsidRPr="00E67BFE">
        <w:rPr>
          <w:b/>
          <w:bCs/>
        </w:rPr>
        <w:t>6.6</w:t>
      </w:r>
      <w:r w:rsidRPr="00E67BFE">
        <w:rPr>
          <w:b/>
          <w:bCs/>
        </w:rPr>
        <w:tab/>
        <w:t>Špeciálne opatrenia na likvidáciu a iné zaobchádzanie s liekom</w:t>
      </w:r>
    </w:p>
    <w:p w14:paraId="32BDB06B" w14:textId="77777777" w:rsidR="00E4117B" w:rsidRPr="00E67BFE" w:rsidRDefault="00E4117B" w:rsidP="00E4117B"/>
    <w:p w14:paraId="3225BAF6" w14:textId="77777777" w:rsidR="00E4117B" w:rsidRPr="00E67BFE" w:rsidRDefault="00E4117B" w:rsidP="00E4117B">
      <w:pPr>
        <w:rPr>
          <w:u w:val="single"/>
        </w:rPr>
      </w:pPr>
      <w:r w:rsidRPr="00E67BFE">
        <w:rPr>
          <w:u w:val="single"/>
        </w:rPr>
        <w:t>Všeobecné opatrenia</w:t>
      </w:r>
    </w:p>
    <w:p w14:paraId="6C822AC8" w14:textId="77777777" w:rsidR="00E4117B" w:rsidRPr="00E67BFE" w:rsidRDefault="00E4117B" w:rsidP="00E4117B">
      <w:pPr>
        <w:rPr>
          <w:bCs/>
        </w:rPr>
      </w:pPr>
      <w:r w:rsidRPr="00E67BFE">
        <w:t xml:space="preserve">Bortezomib je cytotoxická látka. </w:t>
      </w:r>
      <w:r w:rsidRPr="00E67BFE">
        <w:rPr>
          <w:bCs/>
        </w:rPr>
        <w:t>Preto buďte opatrní pri manipulácii a </w:t>
      </w:r>
      <w:r w:rsidRPr="001048A8">
        <w:rPr>
          <w:bCs/>
        </w:rPr>
        <w:t>príprave lieku Bortezomib</w:t>
      </w:r>
      <w:r w:rsidRPr="00E67BFE">
        <w:rPr>
          <w:bCs/>
        </w:rPr>
        <w:t xml:space="preserve"> Accord. Na ochranu pred kontaktom s pokožkou používajte rukavice a iný ochranný odev.</w:t>
      </w:r>
    </w:p>
    <w:p w14:paraId="58B03C6E" w14:textId="77777777" w:rsidR="00E4117B" w:rsidRPr="00E67BFE" w:rsidRDefault="00E4117B" w:rsidP="00E4117B">
      <w:pPr>
        <w:rPr>
          <w:bCs/>
          <w:caps/>
        </w:rPr>
      </w:pPr>
    </w:p>
    <w:p w14:paraId="7C0B38E0" w14:textId="77777777" w:rsidR="00E4117B" w:rsidRPr="00E67BFE" w:rsidRDefault="00E4117B" w:rsidP="00E4117B">
      <w:pPr>
        <w:rPr>
          <w:caps/>
        </w:rPr>
      </w:pPr>
      <w:r w:rsidRPr="00E67BFE">
        <w:rPr>
          <w:b/>
          <w:bCs/>
        </w:rPr>
        <w:lastRenderedPageBreak/>
        <w:t xml:space="preserve">Aseptické techniky </w:t>
      </w:r>
      <w:r w:rsidRPr="00E67BFE">
        <w:t>sa musia prísne dodržiavať pri zaobchádzaní s</w:t>
      </w:r>
      <w:r w:rsidR="00D3293C">
        <w:t xml:space="preserve"> liekom </w:t>
      </w:r>
      <w:r w:rsidRPr="00E67BFE">
        <w:t>Bortezomib Accord, pretože liek neobsahuje žiadnu konzervačnú látku.</w:t>
      </w:r>
    </w:p>
    <w:p w14:paraId="5591DF50" w14:textId="77777777" w:rsidR="00E4117B" w:rsidRPr="00E67BFE" w:rsidRDefault="00E4117B" w:rsidP="00E4117B">
      <w:pPr>
        <w:rPr>
          <w:bCs/>
          <w:iCs/>
        </w:rPr>
      </w:pPr>
    </w:p>
    <w:p w14:paraId="5830D64E" w14:textId="77777777" w:rsidR="00E4117B" w:rsidRPr="00E67BFE" w:rsidRDefault="00E4117B" w:rsidP="00E4117B">
      <w:pPr>
        <w:rPr>
          <w:color w:val="000000"/>
          <w:szCs w:val="22"/>
        </w:rPr>
      </w:pPr>
      <w:r w:rsidRPr="00E67BFE">
        <w:rPr>
          <w:color w:val="000000"/>
          <w:szCs w:val="22"/>
        </w:rPr>
        <w:t xml:space="preserve">Po neúmyselnom podaní bortezomibu intratekálne boli zaznamenané prípady úmrtia. Bortezomib </w:t>
      </w:r>
      <w:r w:rsidRPr="001048A8">
        <w:rPr>
          <w:color w:val="000000"/>
          <w:szCs w:val="22"/>
        </w:rPr>
        <w:t xml:space="preserve">Accord </w:t>
      </w:r>
      <w:r w:rsidRPr="001048A8">
        <w:t xml:space="preserve">2,5 mg/ml injekčný roztok je určený </w:t>
      </w:r>
      <w:r w:rsidRPr="001048A8">
        <w:rPr>
          <w:color w:val="000000"/>
          <w:szCs w:val="22"/>
        </w:rPr>
        <w:t>na subkutánne a po nariedení tiež na intravenózne použitie. Bortezomib</w:t>
      </w:r>
      <w:r w:rsidRPr="00E67BFE">
        <w:rPr>
          <w:color w:val="000000"/>
          <w:szCs w:val="22"/>
        </w:rPr>
        <w:t xml:space="preserve"> sa nemá podávať intratekálne.</w:t>
      </w:r>
    </w:p>
    <w:p w14:paraId="649A4ACC" w14:textId="77777777" w:rsidR="00E4117B" w:rsidRPr="00E67BFE" w:rsidRDefault="00E4117B" w:rsidP="00E4117B">
      <w:pPr>
        <w:rPr>
          <w:bCs/>
          <w:caps/>
        </w:rPr>
      </w:pPr>
    </w:p>
    <w:p w14:paraId="0E34537F" w14:textId="77777777" w:rsidR="00E4117B" w:rsidRPr="001048A8" w:rsidRDefault="00E4117B" w:rsidP="00E4117B">
      <w:pPr>
        <w:rPr>
          <w:u w:val="single"/>
        </w:rPr>
      </w:pPr>
      <w:r w:rsidRPr="001048A8">
        <w:rPr>
          <w:u w:val="single"/>
        </w:rPr>
        <w:t>Návod na prípravu a podanie</w:t>
      </w:r>
    </w:p>
    <w:p w14:paraId="0873EB62" w14:textId="77777777" w:rsidR="00E4117B" w:rsidRPr="001048A8" w:rsidRDefault="00E4117B" w:rsidP="00E4117B">
      <w:pPr>
        <w:rPr>
          <w:bCs/>
          <w:szCs w:val="22"/>
        </w:rPr>
      </w:pPr>
      <w:r w:rsidRPr="001048A8">
        <w:rPr>
          <w:bCs/>
          <w:szCs w:val="22"/>
        </w:rPr>
        <w:t>Bortezomib Accord musí byť pripravovaný zdravotníckym pracovníkom.</w:t>
      </w:r>
    </w:p>
    <w:p w14:paraId="6219C393" w14:textId="77777777" w:rsidR="00E4117B" w:rsidRPr="001048A8" w:rsidRDefault="00E4117B" w:rsidP="00E4117B">
      <w:pPr>
        <w:rPr>
          <w:bCs/>
          <w:szCs w:val="22"/>
        </w:rPr>
      </w:pPr>
    </w:p>
    <w:p w14:paraId="1170C85B" w14:textId="77777777" w:rsidR="00E4117B" w:rsidRPr="000D7460" w:rsidRDefault="00E4117B" w:rsidP="00E4117B">
      <w:pPr>
        <w:rPr>
          <w:i/>
          <w:u w:val="single"/>
        </w:rPr>
      </w:pPr>
      <w:r w:rsidRPr="001048A8">
        <w:rPr>
          <w:i/>
          <w:u w:val="single"/>
        </w:rPr>
        <w:t>Intravenózna injekcia</w:t>
      </w:r>
    </w:p>
    <w:p w14:paraId="2EC2F864" w14:textId="77777777" w:rsidR="00973FD2" w:rsidRDefault="00E4117B" w:rsidP="00E4117B">
      <w:r w:rsidRPr="006A5753">
        <w:t xml:space="preserve">Každá injekčná liekovka lieku Bortezomib Accord sa musí opatrne nariediť injekčným roztokom chloridu sodného 9 mg/ml (0,9 %) na intravenóznu injekciu </w:t>
      </w:r>
      <w:r w:rsidRPr="006A5753">
        <w:rPr>
          <w:u w:val="single"/>
        </w:rPr>
        <w:t>použitím striekačky vhodnej veľkosti, bez odstránenia uzáveru injekčnej</w:t>
      </w:r>
      <w:r w:rsidRPr="00EF7DBF">
        <w:rPr>
          <w:u w:val="single"/>
        </w:rPr>
        <w:t xml:space="preserve"> liekovky</w:t>
      </w:r>
      <w:r w:rsidRPr="00E67BFE">
        <w:t xml:space="preserve">. Po </w:t>
      </w:r>
      <w:r w:rsidRPr="0008053B">
        <w:t>nariedení obsahuje jeden ml</w:t>
      </w:r>
      <w:r w:rsidRPr="00E67BFE">
        <w:t xml:space="preserve"> roztoku 1 mg bortezomibu.</w:t>
      </w:r>
    </w:p>
    <w:p w14:paraId="08BFEA0D" w14:textId="77777777" w:rsidR="00973FD2" w:rsidRDefault="00973FD2" w:rsidP="00E4117B"/>
    <w:p w14:paraId="4582A068" w14:textId="77777777" w:rsidR="00E4117B" w:rsidRDefault="00973FD2" w:rsidP="00E4117B">
      <w:r w:rsidRPr="00C934AB">
        <w:t xml:space="preserve">Každá injekčná liekovka obsahuje </w:t>
      </w:r>
      <w:r w:rsidR="008E6E29">
        <w:t>o</w:t>
      </w:r>
      <w:r w:rsidRPr="00C934AB">
        <w:t xml:space="preserve"> 0,1 ml</w:t>
      </w:r>
      <w:r w:rsidR="008E6E29">
        <w:t xml:space="preserve"> viac bortezomibu</w:t>
      </w:r>
      <w:r w:rsidRPr="00C934AB">
        <w:t>.</w:t>
      </w:r>
      <w:r>
        <w:t xml:space="preserve"> </w:t>
      </w:r>
      <w:r w:rsidR="008E6E29">
        <w:t>K</w:t>
      </w:r>
      <w:r w:rsidRPr="00973FD2">
        <w:t xml:space="preserve">aždá 1 ml injekčná liekovka </w:t>
      </w:r>
      <w:r w:rsidR="008E6E29">
        <w:t xml:space="preserve">tak </w:t>
      </w:r>
      <w:r w:rsidRPr="00973FD2">
        <w:t>obsahuje 2,75 mg a</w:t>
      </w:r>
      <w:r>
        <w:t> 1,4 ml injekčná liekovka</w:t>
      </w:r>
      <w:r w:rsidRPr="00973FD2">
        <w:t xml:space="preserve"> 3,75 mg bortezomibu</w:t>
      </w:r>
      <w:r>
        <w:t>.</w:t>
      </w:r>
      <w:r w:rsidR="00E4117B" w:rsidRPr="00E67BFE">
        <w:t xml:space="preserve"> </w:t>
      </w:r>
    </w:p>
    <w:p w14:paraId="3F508BA6" w14:textId="77777777" w:rsidR="00E4117B" w:rsidRDefault="00E4117B" w:rsidP="00E4117B"/>
    <w:p w14:paraId="100A3F4B" w14:textId="77777777" w:rsidR="00E4117B" w:rsidRPr="00D3293C" w:rsidRDefault="00E4117B" w:rsidP="00E4117B">
      <w:r w:rsidRPr="00D3293C">
        <w:t>Každá 1 ml injekčná liekovka sa musí nariediť 1,</w:t>
      </w:r>
      <w:r w:rsidR="0043110D">
        <w:t>6</w:t>
      </w:r>
      <w:r w:rsidRPr="00D3293C">
        <w:t xml:space="preserve"> ml injekčného roztoku chloridu sodného 9 mg/ml (0,9 %). </w:t>
      </w:r>
    </w:p>
    <w:p w14:paraId="742AC781" w14:textId="77777777" w:rsidR="00E4117B" w:rsidRDefault="00E4117B" w:rsidP="00E4117B">
      <w:r w:rsidRPr="00D3293C">
        <w:t>Každá</w:t>
      </w:r>
      <w:r w:rsidRPr="00E67BFE">
        <w:t xml:space="preserve"> </w:t>
      </w:r>
      <w:r>
        <w:t xml:space="preserve">1,4 ml </w:t>
      </w:r>
      <w:r w:rsidRPr="00E67BFE">
        <w:t xml:space="preserve">injekčná liekovka sa musí </w:t>
      </w:r>
      <w:r>
        <w:t>nariediť</w:t>
      </w:r>
      <w:r w:rsidRPr="00E67BFE">
        <w:t xml:space="preserve"> </w:t>
      </w:r>
      <w:r>
        <w:t>2,</w:t>
      </w:r>
      <w:r w:rsidR="0043110D">
        <w:t>2</w:t>
      </w:r>
      <w:r w:rsidRPr="009E7BCF">
        <w:t xml:space="preserve"> ml injekčného roztoku </w:t>
      </w:r>
      <w:r w:rsidRPr="00E67BFE">
        <w:t>chloridu sodného 9 mg/ml (0,9 %).</w:t>
      </w:r>
    </w:p>
    <w:p w14:paraId="2834A6F6" w14:textId="77777777" w:rsidR="00E4117B" w:rsidRDefault="00E4117B" w:rsidP="00E4117B"/>
    <w:p w14:paraId="06F5F207" w14:textId="77777777" w:rsidR="00E4117B" w:rsidRDefault="00E4117B" w:rsidP="00E4117B">
      <w:r>
        <w:t>Zriedený</w:t>
      </w:r>
      <w:r w:rsidRPr="00E67BFE">
        <w:t xml:space="preserve"> </w:t>
      </w:r>
      <w:r w:rsidRPr="00D3293C">
        <w:t>roztok je číry bezfarebný. Zriedený roztok sa musí pred podaním vizuálne skontrolovať, či neobsahuje nerozpustené častice a či nie je sfarbený</w:t>
      </w:r>
      <w:r w:rsidRPr="000341CD">
        <w:t xml:space="preserve">. Ak je zafarbený, alebo pozorujete prítomnosť častíc, </w:t>
      </w:r>
      <w:r>
        <w:t>zriedený</w:t>
      </w:r>
      <w:r w:rsidRPr="000341CD">
        <w:t xml:space="preserve"> roztok sa musí zlikvidovať.</w:t>
      </w:r>
    </w:p>
    <w:p w14:paraId="2452B509" w14:textId="77777777" w:rsidR="00E4117B" w:rsidRDefault="00E4117B" w:rsidP="00E4117B"/>
    <w:p w14:paraId="13F7E07B" w14:textId="77777777" w:rsidR="00E4117B" w:rsidRPr="00EF7DBF" w:rsidRDefault="00E4117B" w:rsidP="00E4117B">
      <w:pPr>
        <w:rPr>
          <w:i/>
          <w:iCs/>
          <w:u w:val="single"/>
        </w:rPr>
      </w:pPr>
      <w:r w:rsidRPr="00EF7DBF">
        <w:rPr>
          <w:i/>
          <w:iCs/>
          <w:u w:val="single"/>
        </w:rPr>
        <w:t>Subkutánna injekcia</w:t>
      </w:r>
    </w:p>
    <w:p w14:paraId="276B89BB" w14:textId="77777777" w:rsidR="00E4117B" w:rsidRPr="003E2D92" w:rsidRDefault="00E4117B" w:rsidP="00E4117B">
      <w:r w:rsidRPr="00D3293C">
        <w:t>Každá injekčná liekovka lieku Bortezomib Accord je pripravená na použitie pre subkutánnu injekciu. Každý ml roztoku</w:t>
      </w:r>
      <w:r>
        <w:t xml:space="preserve"> obsahuje 2,5 mg bortezomibu. Roztok je číry befarebný s pH od 4,0 do 7,0 a </w:t>
      </w:r>
      <w:r w:rsidRPr="00E67BFE">
        <w:t xml:space="preserve">musí </w:t>
      </w:r>
      <w:r>
        <w:t xml:space="preserve">sa </w:t>
      </w:r>
      <w:r w:rsidRPr="00F80391">
        <w:t>pred podaním vizuálne skontrolovať, či neobsahuje nerozpustené častice a či nie je sfarbený. Ak je zafarbený, alebo pozorujete prítomnosť častíc, roztok sa musí zlikvidovať.</w:t>
      </w:r>
    </w:p>
    <w:p w14:paraId="638F8381" w14:textId="77777777" w:rsidR="00E4117B" w:rsidRDefault="00E4117B" w:rsidP="00E4117B">
      <w:pPr>
        <w:rPr>
          <w:u w:val="single"/>
        </w:rPr>
      </w:pPr>
    </w:p>
    <w:p w14:paraId="13B4CB06" w14:textId="77777777" w:rsidR="00E4117B" w:rsidRPr="00E67BFE" w:rsidRDefault="00E4117B" w:rsidP="00E4117B">
      <w:pPr>
        <w:rPr>
          <w:u w:val="single"/>
        </w:rPr>
      </w:pPr>
      <w:r w:rsidRPr="00E67BFE">
        <w:rPr>
          <w:u w:val="single"/>
        </w:rPr>
        <w:t>Likvidácia</w:t>
      </w:r>
    </w:p>
    <w:p w14:paraId="19DD72E2" w14:textId="77777777" w:rsidR="00E4117B" w:rsidRPr="00E67BFE" w:rsidRDefault="00E4117B" w:rsidP="00E4117B">
      <w:r w:rsidRPr="00E67BFE">
        <w:t>Bortezomib Accord je len na jednorazové použitie.</w:t>
      </w:r>
      <w:r>
        <w:t xml:space="preserve"> </w:t>
      </w:r>
      <w:r w:rsidR="00F44028">
        <w:t>Všetok n</w:t>
      </w:r>
      <w:r w:rsidRPr="00E67BFE">
        <w:t>epoužitý liek alebo odpad vzniknutý z</w:t>
      </w:r>
      <w:r w:rsidR="007E59CB">
        <w:t> </w:t>
      </w:r>
      <w:r w:rsidRPr="00E67BFE">
        <w:t>lieku</w:t>
      </w:r>
      <w:r w:rsidR="007E59CB">
        <w:t xml:space="preserve"> </w:t>
      </w:r>
      <w:r w:rsidR="00F44028">
        <w:t xml:space="preserve">sa má zlikvidovať </w:t>
      </w:r>
      <w:r w:rsidR="007E59CB">
        <w:t>v súlade s</w:t>
      </w:r>
      <w:r w:rsidR="00F44028">
        <w:t> </w:t>
      </w:r>
      <w:r w:rsidR="007E59CB">
        <w:t>národnými</w:t>
      </w:r>
      <w:r w:rsidR="00F44028">
        <w:t xml:space="preserve"> </w:t>
      </w:r>
      <w:r w:rsidR="007E59CB">
        <w:t>požiadavkami</w:t>
      </w:r>
      <w:r w:rsidRPr="00E67BFE">
        <w:t>.</w:t>
      </w:r>
    </w:p>
    <w:p w14:paraId="5F8D0970" w14:textId="77777777" w:rsidR="00E4117B" w:rsidRPr="00E67BFE" w:rsidRDefault="00E4117B" w:rsidP="00E4117B"/>
    <w:p w14:paraId="40AFF683" w14:textId="77777777" w:rsidR="00E4117B" w:rsidRPr="00E67BFE" w:rsidRDefault="00E4117B" w:rsidP="00E4117B"/>
    <w:p w14:paraId="3990DDDA" w14:textId="77777777" w:rsidR="00E4117B" w:rsidRPr="00E67BFE" w:rsidRDefault="00E4117B" w:rsidP="00E4117B">
      <w:pPr>
        <w:ind w:left="567" w:hanging="567"/>
        <w:rPr>
          <w:b/>
          <w:bCs/>
        </w:rPr>
      </w:pPr>
      <w:r w:rsidRPr="00E67BFE">
        <w:rPr>
          <w:b/>
          <w:bCs/>
        </w:rPr>
        <w:t>7.</w:t>
      </w:r>
      <w:r w:rsidRPr="00E67BFE">
        <w:rPr>
          <w:b/>
          <w:bCs/>
        </w:rPr>
        <w:tab/>
        <w:t>DRŽITEĽ ROZHODNUTIA O REGISTRÁCII</w:t>
      </w:r>
    </w:p>
    <w:p w14:paraId="059BBB02" w14:textId="77777777" w:rsidR="00E4117B" w:rsidRPr="00E67BFE" w:rsidRDefault="00E4117B" w:rsidP="00E4117B"/>
    <w:p w14:paraId="4261E1CA" w14:textId="77777777" w:rsidR="00E4117B" w:rsidRPr="00E13B6B" w:rsidRDefault="00E4117B" w:rsidP="00E4117B">
      <w:pPr>
        <w:rPr>
          <w:szCs w:val="22"/>
        </w:rPr>
      </w:pPr>
      <w:r w:rsidRPr="00E13B6B">
        <w:rPr>
          <w:szCs w:val="22"/>
        </w:rPr>
        <w:t xml:space="preserve">Accord Healthcare S.L.U. </w:t>
      </w:r>
    </w:p>
    <w:p w14:paraId="401FE6B6" w14:textId="77777777" w:rsidR="00E4117B" w:rsidRDefault="00E4117B" w:rsidP="00E4117B">
      <w:pPr>
        <w:rPr>
          <w:szCs w:val="22"/>
        </w:rPr>
      </w:pPr>
      <w:r w:rsidRPr="00E13B6B">
        <w:rPr>
          <w:szCs w:val="22"/>
        </w:rPr>
        <w:t xml:space="preserve">World Trade Center </w:t>
      </w:r>
    </w:p>
    <w:p w14:paraId="22E2B646" w14:textId="77777777" w:rsidR="00E4117B" w:rsidRDefault="00E4117B" w:rsidP="00E4117B">
      <w:pPr>
        <w:rPr>
          <w:szCs w:val="22"/>
        </w:rPr>
      </w:pPr>
      <w:r w:rsidRPr="00E13B6B">
        <w:rPr>
          <w:szCs w:val="22"/>
        </w:rPr>
        <w:t>Moll de Barcelona, s/n</w:t>
      </w:r>
    </w:p>
    <w:p w14:paraId="6E777351" w14:textId="77777777" w:rsidR="00E4117B" w:rsidRDefault="00E4117B" w:rsidP="00E4117B">
      <w:pPr>
        <w:rPr>
          <w:szCs w:val="22"/>
        </w:rPr>
      </w:pPr>
      <w:r w:rsidRPr="00E13B6B">
        <w:rPr>
          <w:szCs w:val="22"/>
        </w:rPr>
        <w:t>Edifici Est 6ª planta</w:t>
      </w:r>
    </w:p>
    <w:p w14:paraId="778FED19" w14:textId="77777777" w:rsidR="00E4117B" w:rsidRPr="00E13B6B" w:rsidRDefault="00E4117B" w:rsidP="00E4117B">
      <w:pPr>
        <w:rPr>
          <w:szCs w:val="22"/>
        </w:rPr>
      </w:pPr>
      <w:r w:rsidRPr="00E13B6B">
        <w:rPr>
          <w:szCs w:val="22"/>
        </w:rPr>
        <w:t>08039 Barcelona</w:t>
      </w:r>
    </w:p>
    <w:p w14:paraId="6787CFE4" w14:textId="77777777" w:rsidR="00E4117B" w:rsidRPr="00E67BFE" w:rsidRDefault="00E4117B" w:rsidP="00E4117B">
      <w:r w:rsidRPr="00E13B6B">
        <w:rPr>
          <w:szCs w:val="22"/>
        </w:rPr>
        <w:t>Španielsko</w:t>
      </w:r>
    </w:p>
    <w:p w14:paraId="603F48C0" w14:textId="77777777" w:rsidR="00E4117B" w:rsidRDefault="00E4117B" w:rsidP="00E4117B"/>
    <w:p w14:paraId="76D6CF4E" w14:textId="77777777" w:rsidR="00944111" w:rsidRPr="00E67BFE" w:rsidRDefault="00944111" w:rsidP="00E4117B"/>
    <w:p w14:paraId="29DBD035" w14:textId="77777777" w:rsidR="00E4117B" w:rsidRPr="00E67BFE" w:rsidRDefault="00E4117B" w:rsidP="00E4117B">
      <w:pPr>
        <w:ind w:left="567" w:hanging="567"/>
        <w:rPr>
          <w:b/>
          <w:bCs/>
        </w:rPr>
      </w:pPr>
      <w:r w:rsidRPr="00E67BFE">
        <w:rPr>
          <w:b/>
          <w:bCs/>
        </w:rPr>
        <w:t>8.</w:t>
      </w:r>
      <w:r w:rsidRPr="00E67BFE">
        <w:rPr>
          <w:b/>
          <w:bCs/>
        </w:rPr>
        <w:tab/>
        <w:t>REGISTRAČNÉ ČÍSLO(A)</w:t>
      </w:r>
    </w:p>
    <w:p w14:paraId="70CF583E" w14:textId="77777777" w:rsidR="00E4117B" w:rsidRPr="00E67BFE" w:rsidRDefault="00E4117B" w:rsidP="00E4117B"/>
    <w:p w14:paraId="5D793E4E" w14:textId="77777777" w:rsidR="00E4117B" w:rsidRPr="00265F26" w:rsidRDefault="00E4117B" w:rsidP="00E4117B">
      <w:pPr>
        <w:tabs>
          <w:tab w:val="clear" w:pos="567"/>
        </w:tabs>
        <w:rPr>
          <w:color w:val="000000"/>
          <w:szCs w:val="22"/>
          <w:u w:val="single"/>
          <w:lang w:val="cs-CZ" w:eastAsia="en-US"/>
        </w:rPr>
      </w:pPr>
      <w:r w:rsidRPr="00265F26">
        <w:rPr>
          <w:color w:val="000000"/>
          <w:szCs w:val="22"/>
          <w:u w:val="single"/>
          <w:lang w:val="cs-CZ" w:eastAsia="en-US"/>
        </w:rPr>
        <w:t xml:space="preserve">2,5 mg/1 ml </w:t>
      </w:r>
    </w:p>
    <w:p w14:paraId="0F5812E0" w14:textId="77777777" w:rsidR="00E4117B" w:rsidRPr="00265F26" w:rsidRDefault="00E4117B" w:rsidP="00E4117B">
      <w:pPr>
        <w:tabs>
          <w:tab w:val="clear" w:pos="567"/>
        </w:tabs>
        <w:rPr>
          <w:color w:val="000000"/>
          <w:szCs w:val="22"/>
          <w:lang w:val="cs-CZ" w:eastAsia="en-US"/>
        </w:rPr>
      </w:pPr>
      <w:r w:rsidRPr="00265F26">
        <w:rPr>
          <w:color w:val="000000"/>
          <w:szCs w:val="22"/>
          <w:lang w:val="cs-CZ" w:eastAsia="en-US"/>
        </w:rPr>
        <w:t>EU/1/15/1019/003-004</w:t>
      </w:r>
    </w:p>
    <w:p w14:paraId="40D8DB5D" w14:textId="77777777" w:rsidR="00E4117B" w:rsidRPr="00265F26" w:rsidRDefault="00E4117B" w:rsidP="00E4117B">
      <w:pPr>
        <w:tabs>
          <w:tab w:val="clear" w:pos="567"/>
        </w:tabs>
        <w:rPr>
          <w:color w:val="000000"/>
          <w:szCs w:val="22"/>
          <w:lang w:val="cs-CZ" w:eastAsia="en-US"/>
        </w:rPr>
      </w:pPr>
    </w:p>
    <w:p w14:paraId="5A645D45" w14:textId="77777777" w:rsidR="00E4117B" w:rsidRPr="00265F26" w:rsidRDefault="00E4117B" w:rsidP="00E4117B">
      <w:pPr>
        <w:tabs>
          <w:tab w:val="clear" w:pos="567"/>
        </w:tabs>
        <w:rPr>
          <w:color w:val="000000"/>
          <w:szCs w:val="22"/>
          <w:u w:val="single"/>
          <w:lang w:val="cs-CZ" w:eastAsia="en-US"/>
        </w:rPr>
      </w:pPr>
      <w:r w:rsidRPr="00265F26">
        <w:rPr>
          <w:color w:val="000000"/>
          <w:szCs w:val="22"/>
          <w:u w:val="single"/>
          <w:lang w:val="cs-CZ" w:eastAsia="en-US"/>
        </w:rPr>
        <w:t xml:space="preserve">3,5 mg/1,4 ml </w:t>
      </w:r>
    </w:p>
    <w:p w14:paraId="575AFBC7" w14:textId="77777777" w:rsidR="00E4117B" w:rsidRPr="00E67BFE" w:rsidRDefault="00E4117B" w:rsidP="00E4117B">
      <w:pPr>
        <w:tabs>
          <w:tab w:val="clear" w:pos="567"/>
        </w:tabs>
        <w:rPr>
          <w:bCs/>
        </w:rPr>
      </w:pPr>
      <w:r w:rsidRPr="00265F26">
        <w:rPr>
          <w:color w:val="000000"/>
          <w:szCs w:val="22"/>
          <w:lang w:val="cs-CZ" w:eastAsia="en-US"/>
        </w:rPr>
        <w:t>EU/1/15/1019/005-006</w:t>
      </w:r>
    </w:p>
    <w:p w14:paraId="5879E7B8" w14:textId="77777777" w:rsidR="00E4117B" w:rsidRPr="00E67BFE" w:rsidRDefault="00E4117B" w:rsidP="00E4117B"/>
    <w:p w14:paraId="57BB634C" w14:textId="77777777" w:rsidR="00E4117B" w:rsidRPr="00E67BFE" w:rsidRDefault="00E4117B" w:rsidP="00E4117B"/>
    <w:p w14:paraId="4ADD3233" w14:textId="77777777" w:rsidR="00E4117B" w:rsidRPr="00E67BFE" w:rsidRDefault="00E4117B" w:rsidP="00E4117B">
      <w:pPr>
        <w:ind w:left="567" w:hanging="567"/>
        <w:rPr>
          <w:b/>
          <w:bCs/>
        </w:rPr>
      </w:pPr>
      <w:r w:rsidRPr="00E67BFE">
        <w:rPr>
          <w:b/>
          <w:bCs/>
        </w:rPr>
        <w:lastRenderedPageBreak/>
        <w:t>9.</w:t>
      </w:r>
      <w:r w:rsidRPr="00E67BFE">
        <w:rPr>
          <w:b/>
          <w:bCs/>
        </w:rPr>
        <w:tab/>
        <w:t>DÁTUM PRVEJ REGISTRÁCIE/PREDĹŽENIA REGISTRÁCIE</w:t>
      </w:r>
    </w:p>
    <w:p w14:paraId="22DBB555" w14:textId="77777777" w:rsidR="00E4117B" w:rsidRDefault="00E4117B" w:rsidP="00E4117B"/>
    <w:p w14:paraId="61C83972" w14:textId="77777777" w:rsidR="002C6010" w:rsidRDefault="0048737F" w:rsidP="00E4117B">
      <w:r w:rsidRPr="00E67BFE">
        <w:t xml:space="preserve">Dátum prvej registrácie: </w:t>
      </w:r>
      <w:r>
        <w:t>23</w:t>
      </w:r>
      <w:r w:rsidRPr="00E67BFE">
        <w:t xml:space="preserve">. júl </w:t>
      </w:r>
      <w:r>
        <w:t>2021</w:t>
      </w:r>
    </w:p>
    <w:p w14:paraId="5950B3C3" w14:textId="77777777" w:rsidR="0048737F" w:rsidRDefault="0048737F" w:rsidP="00E4117B"/>
    <w:p w14:paraId="080D2885" w14:textId="77777777" w:rsidR="0048737F" w:rsidRPr="00E67BFE" w:rsidRDefault="0048737F" w:rsidP="00E4117B"/>
    <w:p w14:paraId="7BD82046" w14:textId="77777777" w:rsidR="00E4117B" w:rsidRPr="00E67BFE" w:rsidRDefault="00E4117B" w:rsidP="00E4117B">
      <w:pPr>
        <w:ind w:left="567" w:hanging="567"/>
        <w:rPr>
          <w:b/>
          <w:bCs/>
        </w:rPr>
      </w:pPr>
      <w:r w:rsidRPr="00E67BFE">
        <w:rPr>
          <w:b/>
          <w:bCs/>
        </w:rPr>
        <w:t>10.</w:t>
      </w:r>
      <w:r w:rsidRPr="00E67BFE">
        <w:rPr>
          <w:b/>
          <w:bCs/>
        </w:rPr>
        <w:tab/>
        <w:t>DÁTUM REVÍZIE TEXTU</w:t>
      </w:r>
    </w:p>
    <w:p w14:paraId="2D5B12D8" w14:textId="77777777" w:rsidR="00E4117B" w:rsidRPr="00E67BFE" w:rsidRDefault="00E4117B" w:rsidP="00E4117B"/>
    <w:p w14:paraId="19EEB439" w14:textId="650FE50B" w:rsidR="00E4117B" w:rsidRDefault="00E4117B" w:rsidP="00E4117B">
      <w:r w:rsidRPr="00E67BFE">
        <w:rPr>
          <w:bCs/>
        </w:rPr>
        <w:t xml:space="preserve">Podrobné informácie o tomto lieku sú dostupné na internetovej stránke Európskej agentúry pre lieky </w:t>
      </w:r>
      <w:hyperlink r:id="rId12" w:history="1">
        <w:r w:rsidR="005329F4" w:rsidRPr="00764196">
          <w:rPr>
            <w:rStyle w:val="Hyperlink"/>
          </w:rPr>
          <w:t>https://www.ema.europa.eu/</w:t>
        </w:r>
      </w:hyperlink>
      <w:r w:rsidRPr="00E67BFE">
        <w:t>.</w:t>
      </w:r>
    </w:p>
    <w:p w14:paraId="3612F289" w14:textId="77777777" w:rsidR="005329F4" w:rsidRPr="00E67BFE" w:rsidRDefault="005329F4" w:rsidP="00E4117B">
      <w:pPr>
        <w:rPr>
          <w:bCs/>
        </w:rPr>
      </w:pPr>
    </w:p>
    <w:p w14:paraId="7584BAAE" w14:textId="77777777" w:rsidR="00E4117B" w:rsidRDefault="00E4117B" w:rsidP="00E4117B">
      <w:pPr>
        <w:rPr>
          <w:bCs/>
        </w:rPr>
      </w:pPr>
    </w:p>
    <w:p w14:paraId="7FFAAC74" w14:textId="77777777" w:rsidR="00C42884" w:rsidRPr="00235B6C" w:rsidRDefault="0097488D" w:rsidP="00E4117B">
      <w:pPr>
        <w:rPr>
          <w:b/>
          <w:szCs w:val="22"/>
        </w:rPr>
      </w:pPr>
      <w:r>
        <w:rPr>
          <w:bCs/>
        </w:rPr>
        <w:br w:type="page"/>
      </w:r>
      <w:r w:rsidR="00C42884" w:rsidRPr="00235B6C">
        <w:rPr>
          <w:b/>
          <w:szCs w:val="22"/>
        </w:rPr>
        <w:lastRenderedPageBreak/>
        <w:t>1.</w:t>
      </w:r>
      <w:r w:rsidR="00C42884" w:rsidRPr="00235B6C">
        <w:rPr>
          <w:b/>
          <w:szCs w:val="22"/>
        </w:rPr>
        <w:tab/>
        <w:t>NÁZOV LIEKU</w:t>
      </w:r>
    </w:p>
    <w:p w14:paraId="4EB6D919" w14:textId="77777777" w:rsidR="00C42884" w:rsidRPr="00235B6C" w:rsidRDefault="00C42884" w:rsidP="000D000C">
      <w:pPr>
        <w:rPr>
          <w:szCs w:val="22"/>
        </w:rPr>
      </w:pPr>
    </w:p>
    <w:p w14:paraId="57B370C4" w14:textId="77777777" w:rsidR="00520EB0" w:rsidRPr="00602103" w:rsidRDefault="00520EB0" w:rsidP="00520EB0">
      <w:r w:rsidRPr="00235B6C">
        <w:t xml:space="preserve">Bortezomib Accord </w:t>
      </w:r>
      <w:r w:rsidRPr="000C6472">
        <w:t>1</w:t>
      </w:r>
      <w:r w:rsidRPr="00602103">
        <w:t> mg prášok na injekčný roztok</w:t>
      </w:r>
    </w:p>
    <w:p w14:paraId="19FA037F" w14:textId="77777777" w:rsidR="00C42884" w:rsidRPr="0096564F" w:rsidRDefault="00015DA0" w:rsidP="000D000C">
      <w:r w:rsidRPr="00D1038A">
        <w:t xml:space="preserve">Bortezomib Accord </w:t>
      </w:r>
      <w:r w:rsidR="00C42884" w:rsidRPr="0096564F">
        <w:t>3,5 mg prášok na injekčný roztok</w:t>
      </w:r>
    </w:p>
    <w:p w14:paraId="2764CF05" w14:textId="77777777" w:rsidR="00C42884" w:rsidRPr="00A74AB5" w:rsidRDefault="00C42884" w:rsidP="000D000C">
      <w:pPr>
        <w:rPr>
          <w:szCs w:val="22"/>
        </w:rPr>
      </w:pPr>
    </w:p>
    <w:p w14:paraId="6166A8EA" w14:textId="77777777" w:rsidR="00C42884" w:rsidRPr="00F0425C" w:rsidRDefault="00C42884" w:rsidP="000D000C">
      <w:pPr>
        <w:rPr>
          <w:szCs w:val="22"/>
        </w:rPr>
      </w:pPr>
    </w:p>
    <w:p w14:paraId="3A6AF864" w14:textId="77777777" w:rsidR="00C42884" w:rsidRPr="00C33F54" w:rsidRDefault="00C42884" w:rsidP="000D000C">
      <w:pPr>
        <w:ind w:left="567" w:hanging="567"/>
        <w:rPr>
          <w:szCs w:val="22"/>
        </w:rPr>
      </w:pPr>
      <w:r w:rsidRPr="00C33F54">
        <w:rPr>
          <w:b/>
          <w:szCs w:val="22"/>
        </w:rPr>
        <w:t>2.</w:t>
      </w:r>
      <w:r w:rsidRPr="00C33F54">
        <w:rPr>
          <w:b/>
          <w:szCs w:val="22"/>
        </w:rPr>
        <w:tab/>
        <w:t>KVALITATÍVNE A KVANTITATÍVNE ZLOŽENIE</w:t>
      </w:r>
    </w:p>
    <w:p w14:paraId="34C7F6EF" w14:textId="77777777" w:rsidR="00C42884" w:rsidRPr="003E2D92" w:rsidRDefault="00C42884" w:rsidP="000D000C">
      <w:pPr>
        <w:pStyle w:val="EndnoteText"/>
        <w:tabs>
          <w:tab w:val="clear" w:pos="567"/>
        </w:tabs>
        <w:rPr>
          <w:iCs/>
          <w:szCs w:val="22"/>
          <w:lang w:val="sk-SK" w:eastAsia="cs-CZ"/>
        </w:rPr>
      </w:pPr>
    </w:p>
    <w:p w14:paraId="76590A29" w14:textId="77777777" w:rsidR="00520EB0" w:rsidRPr="00E67BFE" w:rsidRDefault="00520EB0" w:rsidP="00520EB0">
      <w:pPr>
        <w:rPr>
          <w:u w:val="single"/>
        </w:rPr>
      </w:pPr>
      <w:r w:rsidRPr="00E67BFE">
        <w:rPr>
          <w:u w:val="single"/>
        </w:rPr>
        <w:t>Bortezomib Accord 1 mg prášok na injekčný roztok</w:t>
      </w:r>
    </w:p>
    <w:p w14:paraId="50E7B0D8" w14:textId="77777777" w:rsidR="00520EB0" w:rsidRPr="00F0425C" w:rsidRDefault="00520EB0" w:rsidP="00520EB0"/>
    <w:p w14:paraId="63782250" w14:textId="77777777" w:rsidR="00520EB0" w:rsidRPr="00C33F54" w:rsidRDefault="00520EB0" w:rsidP="00520EB0">
      <w:pPr>
        <w:ind w:right="-328"/>
      </w:pPr>
      <w:r w:rsidRPr="00C33F54">
        <w:t>Jedna injekčná liekovka obsahuje 1 mg bortezomibu (ako ester kyseliny boritej s manitolom).</w:t>
      </w:r>
    </w:p>
    <w:p w14:paraId="12C93AB8" w14:textId="77777777" w:rsidR="00520EB0" w:rsidRPr="003E2D92" w:rsidRDefault="00520EB0" w:rsidP="00520EB0"/>
    <w:p w14:paraId="4CDE6EA6" w14:textId="77777777" w:rsidR="00520EB0" w:rsidRPr="00E67BFE" w:rsidRDefault="00520EB0" w:rsidP="00520EB0">
      <w:pPr>
        <w:rPr>
          <w:u w:val="single"/>
        </w:rPr>
      </w:pPr>
      <w:r w:rsidRPr="00E67BFE">
        <w:rPr>
          <w:u w:val="single"/>
        </w:rPr>
        <w:t>Bortezomib Accord 3,5 mg prášok na injekčný roztok</w:t>
      </w:r>
    </w:p>
    <w:p w14:paraId="0C47ACED" w14:textId="77777777" w:rsidR="00520EB0" w:rsidRPr="00F0425C" w:rsidRDefault="00520EB0" w:rsidP="000D000C">
      <w:pPr>
        <w:ind w:right="-328"/>
      </w:pPr>
    </w:p>
    <w:p w14:paraId="34C1B2AD" w14:textId="77777777" w:rsidR="00C42884" w:rsidRPr="00C33F54" w:rsidRDefault="005D308F" w:rsidP="000D000C">
      <w:pPr>
        <w:ind w:right="-328"/>
      </w:pPr>
      <w:r w:rsidRPr="00C33F54">
        <w:t xml:space="preserve">Jedna </w:t>
      </w:r>
      <w:r w:rsidR="00C42884" w:rsidRPr="00C33F54">
        <w:t>injekčná liekovka obsahuje 3,5 mg bortezomibu (ako ester kyseliny boritej s manitolom).</w:t>
      </w:r>
    </w:p>
    <w:p w14:paraId="05F061A1" w14:textId="77777777" w:rsidR="00C42884" w:rsidRPr="003E2D92" w:rsidRDefault="00C42884" w:rsidP="000D000C"/>
    <w:p w14:paraId="71DE1B9A" w14:textId="77777777" w:rsidR="00C42884" w:rsidRPr="00E67BFE" w:rsidRDefault="00C42884" w:rsidP="000D000C">
      <w:r w:rsidRPr="00E67BFE">
        <w:t xml:space="preserve">Po rekonštitúcii, 1 ml roztoku </w:t>
      </w:r>
      <w:r w:rsidR="00BB4909" w:rsidRPr="00E67BFE">
        <w:t xml:space="preserve">na subkutánnu injekciu </w:t>
      </w:r>
      <w:r w:rsidRPr="00E67BFE">
        <w:t xml:space="preserve">obsahuje </w:t>
      </w:r>
      <w:r w:rsidR="00BB4909" w:rsidRPr="00E67BFE">
        <w:t>2,5</w:t>
      </w:r>
      <w:r w:rsidRPr="00E67BFE">
        <w:t> mg bortezomibu.</w:t>
      </w:r>
    </w:p>
    <w:p w14:paraId="70D5D309" w14:textId="77777777" w:rsidR="006A20F8" w:rsidRPr="00E67BFE" w:rsidRDefault="006A20F8" w:rsidP="000D000C">
      <w:pPr>
        <w:tabs>
          <w:tab w:val="clear" w:pos="567"/>
        </w:tabs>
        <w:outlineLvl w:val="0"/>
      </w:pPr>
    </w:p>
    <w:p w14:paraId="560DF648" w14:textId="77777777" w:rsidR="00BB4909" w:rsidRPr="00E67BFE" w:rsidRDefault="00BB4909" w:rsidP="000D000C">
      <w:pPr>
        <w:tabs>
          <w:tab w:val="clear" w:pos="567"/>
        </w:tabs>
        <w:outlineLvl w:val="0"/>
      </w:pPr>
      <w:r w:rsidRPr="00E67BFE">
        <w:t>Po rekonštitúcii, 1 ml roztoku na intravenóznu injekciu obsahuje 1 mg bortezomibu.</w:t>
      </w:r>
    </w:p>
    <w:p w14:paraId="70AE054A" w14:textId="77777777" w:rsidR="00C42884" w:rsidRPr="00E67BFE" w:rsidRDefault="00C42884" w:rsidP="000D000C"/>
    <w:p w14:paraId="5F0DDF9E" w14:textId="77777777" w:rsidR="00C42884" w:rsidRPr="00E67BFE" w:rsidRDefault="00C42884" w:rsidP="000D000C">
      <w:r w:rsidRPr="00E67BFE">
        <w:t>Úplný zoznam pomocných látok, pozri časť 6.1.</w:t>
      </w:r>
    </w:p>
    <w:p w14:paraId="3248946E" w14:textId="77777777" w:rsidR="00C42884" w:rsidRPr="00E67BFE" w:rsidRDefault="00C42884" w:rsidP="000D000C">
      <w:pPr>
        <w:rPr>
          <w:szCs w:val="22"/>
        </w:rPr>
      </w:pPr>
    </w:p>
    <w:p w14:paraId="2573063F" w14:textId="77777777" w:rsidR="00C42884" w:rsidRPr="00E67BFE" w:rsidRDefault="00C42884" w:rsidP="000D000C">
      <w:pPr>
        <w:rPr>
          <w:szCs w:val="22"/>
        </w:rPr>
      </w:pPr>
    </w:p>
    <w:p w14:paraId="48C360E6" w14:textId="77777777" w:rsidR="00C42884" w:rsidRPr="00E67BFE" w:rsidRDefault="00C42884" w:rsidP="000D000C">
      <w:pPr>
        <w:ind w:left="567" w:hanging="567"/>
        <w:rPr>
          <w:caps/>
          <w:szCs w:val="22"/>
        </w:rPr>
      </w:pPr>
      <w:r w:rsidRPr="00E67BFE">
        <w:rPr>
          <w:b/>
          <w:szCs w:val="22"/>
        </w:rPr>
        <w:t>3.</w:t>
      </w:r>
      <w:r w:rsidRPr="00E67BFE">
        <w:rPr>
          <w:b/>
          <w:szCs w:val="22"/>
        </w:rPr>
        <w:tab/>
        <w:t>LIEKOVÁ FORMA</w:t>
      </w:r>
    </w:p>
    <w:p w14:paraId="0A69325F" w14:textId="77777777" w:rsidR="00C42884" w:rsidRPr="00E67BFE" w:rsidRDefault="00C42884" w:rsidP="000D000C">
      <w:pPr>
        <w:rPr>
          <w:szCs w:val="22"/>
        </w:rPr>
      </w:pPr>
    </w:p>
    <w:p w14:paraId="00BE1FB0" w14:textId="77777777" w:rsidR="00C42884" w:rsidRPr="00E67BFE" w:rsidRDefault="00C42884" w:rsidP="000D000C">
      <w:r w:rsidRPr="00E67BFE">
        <w:t>Prášok na injekčný roztok.</w:t>
      </w:r>
    </w:p>
    <w:p w14:paraId="18D246C2" w14:textId="77777777" w:rsidR="00C42884" w:rsidRPr="00E67BFE" w:rsidRDefault="00C42884" w:rsidP="000D000C"/>
    <w:p w14:paraId="55F12D35" w14:textId="77777777" w:rsidR="00C42884" w:rsidRPr="00E67BFE" w:rsidRDefault="00C42884" w:rsidP="000D000C">
      <w:r w:rsidRPr="00E67BFE">
        <w:t>Biela až sivobiela hmota alebo prášok.</w:t>
      </w:r>
    </w:p>
    <w:p w14:paraId="20604075" w14:textId="77777777" w:rsidR="00C42884" w:rsidRPr="00E67BFE" w:rsidRDefault="00C42884" w:rsidP="000D000C">
      <w:pPr>
        <w:rPr>
          <w:szCs w:val="22"/>
        </w:rPr>
      </w:pPr>
    </w:p>
    <w:p w14:paraId="27957D68" w14:textId="77777777" w:rsidR="00C42884" w:rsidRPr="00E67BFE" w:rsidRDefault="00C42884" w:rsidP="000D000C">
      <w:pPr>
        <w:rPr>
          <w:szCs w:val="22"/>
        </w:rPr>
      </w:pPr>
    </w:p>
    <w:p w14:paraId="2CF8BB66" w14:textId="77777777" w:rsidR="00C42884" w:rsidRPr="00E67BFE" w:rsidRDefault="00C42884" w:rsidP="000D000C">
      <w:pPr>
        <w:ind w:left="567" w:hanging="567"/>
        <w:rPr>
          <w:caps/>
          <w:szCs w:val="22"/>
        </w:rPr>
      </w:pPr>
      <w:r w:rsidRPr="00E67BFE">
        <w:rPr>
          <w:b/>
          <w:caps/>
          <w:szCs w:val="22"/>
        </w:rPr>
        <w:t>4.</w:t>
      </w:r>
      <w:r w:rsidRPr="00E67BFE">
        <w:rPr>
          <w:b/>
          <w:caps/>
          <w:szCs w:val="22"/>
        </w:rPr>
        <w:tab/>
        <w:t>KLINICKÉ ÚDAJE</w:t>
      </w:r>
    </w:p>
    <w:p w14:paraId="5D3A0FDF" w14:textId="77777777" w:rsidR="00C42884" w:rsidRPr="00E67BFE" w:rsidRDefault="00C42884" w:rsidP="000D000C">
      <w:pPr>
        <w:rPr>
          <w:szCs w:val="22"/>
        </w:rPr>
      </w:pPr>
    </w:p>
    <w:p w14:paraId="177FB35C" w14:textId="77777777" w:rsidR="00C42884" w:rsidRPr="00E67BFE" w:rsidRDefault="00C42884" w:rsidP="000D000C">
      <w:pPr>
        <w:ind w:left="567" w:hanging="567"/>
        <w:rPr>
          <w:szCs w:val="22"/>
        </w:rPr>
      </w:pPr>
      <w:r w:rsidRPr="00E67BFE">
        <w:rPr>
          <w:b/>
          <w:szCs w:val="22"/>
        </w:rPr>
        <w:t>4.1</w:t>
      </w:r>
      <w:r w:rsidRPr="00E67BFE">
        <w:rPr>
          <w:b/>
          <w:szCs w:val="22"/>
        </w:rPr>
        <w:tab/>
        <w:t>Terapeutické indikácie</w:t>
      </w:r>
    </w:p>
    <w:p w14:paraId="19107FA1" w14:textId="77777777" w:rsidR="00C42884" w:rsidRPr="00E67BFE" w:rsidRDefault="00C42884" w:rsidP="000D000C">
      <w:pPr>
        <w:rPr>
          <w:szCs w:val="22"/>
        </w:rPr>
      </w:pPr>
    </w:p>
    <w:p w14:paraId="28FD079A" w14:textId="77777777" w:rsidR="00D869CC" w:rsidRPr="00E67BFE" w:rsidRDefault="00015DA0" w:rsidP="000D000C">
      <w:pPr>
        <w:pStyle w:val="BodyText3"/>
        <w:rPr>
          <w:lang w:val="sk-SK" w:eastAsia="cs-CZ"/>
        </w:rPr>
      </w:pPr>
      <w:r w:rsidRPr="00E67BFE">
        <w:rPr>
          <w:lang w:val="sk-SK"/>
        </w:rPr>
        <w:t xml:space="preserve">Bortezomib Accord </w:t>
      </w:r>
      <w:r w:rsidR="00500C77" w:rsidRPr="00235B6C">
        <w:rPr>
          <w:lang w:val="sk-SK" w:eastAsia="cs-CZ"/>
        </w:rPr>
        <w:t xml:space="preserve">je </w:t>
      </w:r>
      <w:r w:rsidR="000F01BA" w:rsidRPr="000C6472">
        <w:rPr>
          <w:lang w:val="sk-SK" w:eastAsia="cs-CZ"/>
        </w:rPr>
        <w:t xml:space="preserve">v monoterapii </w:t>
      </w:r>
      <w:r w:rsidR="0046651F" w:rsidRPr="00602103">
        <w:rPr>
          <w:lang w:val="sk-SK" w:eastAsia="cs-CZ"/>
        </w:rPr>
        <w:t xml:space="preserve">alebo v kombinácii s pegylovaným lipozomálnym doxorubicínom alebo s dexametazónom </w:t>
      </w:r>
      <w:r w:rsidR="00500C77" w:rsidRPr="00D1038A">
        <w:rPr>
          <w:lang w:val="sk-SK" w:eastAsia="cs-CZ"/>
        </w:rPr>
        <w:t xml:space="preserve">indikovaný na liečbu </w:t>
      </w:r>
      <w:r w:rsidR="00BB4909" w:rsidRPr="0096564F">
        <w:rPr>
          <w:lang w:val="sk-SK" w:eastAsia="cs-CZ"/>
        </w:rPr>
        <w:t>dospelých</w:t>
      </w:r>
      <w:r w:rsidR="00BB4909" w:rsidRPr="00A74AB5">
        <w:rPr>
          <w:lang w:val="sk-SK" w:eastAsia="cs-CZ"/>
        </w:rPr>
        <w:t xml:space="preserve"> </w:t>
      </w:r>
      <w:r w:rsidR="00500C77" w:rsidRPr="00A74AB5">
        <w:rPr>
          <w:lang w:val="sk-SK" w:eastAsia="cs-CZ"/>
        </w:rPr>
        <w:t>pacientov s progresívnym mnohopočetným myelómom, ktorí podstúpili n</w:t>
      </w:r>
      <w:r w:rsidR="00952F4A" w:rsidRPr="00F0425C">
        <w:rPr>
          <w:lang w:val="sk-SK" w:eastAsia="cs-CZ"/>
        </w:rPr>
        <w:t>ajmenej 1 predchádzajúcu liečbu</w:t>
      </w:r>
      <w:r w:rsidR="00500C77" w:rsidRPr="00C33F54">
        <w:rPr>
          <w:lang w:val="sk-SK" w:eastAsia="cs-CZ"/>
        </w:rPr>
        <w:t xml:space="preserve"> a ktorí už podstúpili alebo nie sú vhodní na transplantáciu </w:t>
      </w:r>
      <w:r w:rsidR="00482EF0" w:rsidRPr="003E2D92">
        <w:rPr>
          <w:lang w:val="sk-SK" w:eastAsia="cs-CZ"/>
        </w:rPr>
        <w:t>hematopoetických kmeňových buniek</w:t>
      </w:r>
      <w:r w:rsidR="00500C77" w:rsidRPr="003E2D92">
        <w:rPr>
          <w:lang w:val="sk-SK" w:eastAsia="cs-CZ"/>
        </w:rPr>
        <w:t>.</w:t>
      </w:r>
    </w:p>
    <w:p w14:paraId="0E1956B2" w14:textId="77777777" w:rsidR="00500C77" w:rsidRPr="00E67BFE" w:rsidRDefault="00500C77" w:rsidP="000D000C">
      <w:pPr>
        <w:pStyle w:val="BodyText3"/>
        <w:rPr>
          <w:lang w:val="sk-SK" w:eastAsia="cs-CZ"/>
        </w:rPr>
      </w:pPr>
    </w:p>
    <w:p w14:paraId="7D1FA388" w14:textId="77777777" w:rsidR="00C42884" w:rsidRPr="00C33F54" w:rsidRDefault="00015DA0" w:rsidP="000D000C">
      <w:pPr>
        <w:pStyle w:val="BodyText3"/>
        <w:rPr>
          <w:szCs w:val="22"/>
          <w:lang w:val="sk-SK"/>
        </w:rPr>
      </w:pPr>
      <w:r w:rsidRPr="00E67BFE">
        <w:rPr>
          <w:lang w:val="sk-SK"/>
        </w:rPr>
        <w:t xml:space="preserve">Bortezomib Accord </w:t>
      </w:r>
      <w:r w:rsidR="00C42884" w:rsidRPr="00235B6C">
        <w:rPr>
          <w:lang w:val="sk-SK" w:eastAsia="cs-CZ"/>
        </w:rPr>
        <w:t>sa v kombinácii s melfalanom a prednizónom</w:t>
      </w:r>
      <w:r w:rsidR="00C42884" w:rsidRPr="000C6472">
        <w:rPr>
          <w:lang w:val="sk-SK" w:eastAsia="cs-CZ"/>
        </w:rPr>
        <w:t xml:space="preserve"> indikuje na liečbu </w:t>
      </w:r>
      <w:r w:rsidR="00BB4909" w:rsidRPr="00602103">
        <w:rPr>
          <w:lang w:val="sk-SK" w:eastAsia="cs-CZ"/>
        </w:rPr>
        <w:t xml:space="preserve">dospelých </w:t>
      </w:r>
      <w:r w:rsidR="00C42884" w:rsidRPr="00D1038A">
        <w:rPr>
          <w:lang w:val="sk-SK" w:eastAsia="cs-CZ"/>
        </w:rPr>
        <w:t>pacientov</w:t>
      </w:r>
      <w:r w:rsidR="009559D7" w:rsidRPr="0096564F">
        <w:rPr>
          <w:lang w:val="sk-SK" w:eastAsia="cs-CZ"/>
        </w:rPr>
        <w:t xml:space="preserve"> </w:t>
      </w:r>
      <w:r w:rsidR="00C42884" w:rsidRPr="00A74AB5">
        <w:rPr>
          <w:lang w:val="sk-SK" w:eastAsia="cs-CZ"/>
        </w:rPr>
        <w:t xml:space="preserve">s doteraz neliečeným mnohopočetným myelómom, ktorí nie sú vhodní na vysoko dávkovú chemoterapiu s transplantáciou </w:t>
      </w:r>
      <w:r w:rsidR="00482EF0" w:rsidRPr="00F0425C">
        <w:rPr>
          <w:lang w:val="sk-SK" w:eastAsia="cs-CZ"/>
        </w:rPr>
        <w:t>hematopoetických kmeňových buniek</w:t>
      </w:r>
      <w:r w:rsidR="00C42884" w:rsidRPr="00C33F54">
        <w:rPr>
          <w:lang w:val="sk-SK" w:eastAsia="cs-CZ"/>
        </w:rPr>
        <w:t>.</w:t>
      </w:r>
    </w:p>
    <w:p w14:paraId="41D19370" w14:textId="77777777" w:rsidR="00482EF0" w:rsidRPr="003E2D92" w:rsidRDefault="00482EF0" w:rsidP="000D000C">
      <w:pPr>
        <w:rPr>
          <w:szCs w:val="22"/>
        </w:rPr>
      </w:pPr>
    </w:p>
    <w:p w14:paraId="2012136B" w14:textId="77777777" w:rsidR="009559D7" w:rsidRPr="00E67BFE" w:rsidRDefault="00015DA0" w:rsidP="000D000C">
      <w:pPr>
        <w:tabs>
          <w:tab w:val="clear" w:pos="567"/>
        </w:tabs>
      </w:pPr>
      <w:r w:rsidRPr="00E67BFE">
        <w:t xml:space="preserve">Bortezomib Accord </w:t>
      </w:r>
      <w:r w:rsidR="00482EF0" w:rsidRPr="00E67BFE">
        <w:rPr>
          <w:rFonts w:eastAsia="Calibri"/>
          <w:szCs w:val="22"/>
        </w:rPr>
        <w:t xml:space="preserve">je v kombinácii s dexametazónom alebo s dexametazónom a talidomidom indikovaný na indukčnú liečbu dospelých pacientov </w:t>
      </w:r>
      <w:r w:rsidR="00482EF0" w:rsidRPr="00E67BFE">
        <w:t>s doteraz neliečeným mnohopočetným myelómom, ktorí sú vhodní na vysoko dávkovú chemoterapiu s transplantáciou hematopoetických kmeňových buniek.</w:t>
      </w:r>
    </w:p>
    <w:p w14:paraId="707FC0A4" w14:textId="77777777" w:rsidR="00B210A4" w:rsidRPr="00E67BFE" w:rsidRDefault="00B210A4" w:rsidP="000D000C">
      <w:pPr>
        <w:tabs>
          <w:tab w:val="clear" w:pos="567"/>
        </w:tabs>
      </w:pPr>
    </w:p>
    <w:p w14:paraId="700E4C6F" w14:textId="77777777" w:rsidR="00C42884" w:rsidRPr="00E67BFE" w:rsidRDefault="00015DA0" w:rsidP="000D000C">
      <w:r w:rsidRPr="00E67BFE">
        <w:t xml:space="preserve">Bortezomib Accord </w:t>
      </w:r>
      <w:r w:rsidR="00BE3679" w:rsidRPr="00E67BFE">
        <w:t>je v kombinácii s rituximabom, cyklofosfamidom, doxorubicínom a prednizónom indikovaný na liečbu dospelých pacientov s doteraz neliečeným lymfómom z plášťových buniek, ktorí nie sú vhodní na transplantáciu hematopoetických kmeňových buniek.</w:t>
      </w:r>
    </w:p>
    <w:p w14:paraId="6F973E13" w14:textId="77777777" w:rsidR="00B210A4" w:rsidRPr="00E67BFE" w:rsidRDefault="00B210A4" w:rsidP="000D000C">
      <w:pPr>
        <w:rPr>
          <w:szCs w:val="22"/>
        </w:rPr>
      </w:pPr>
    </w:p>
    <w:p w14:paraId="18355392" w14:textId="77777777" w:rsidR="00C42884" w:rsidRPr="00E67BFE" w:rsidRDefault="00C42884" w:rsidP="000D000C">
      <w:pPr>
        <w:ind w:left="567" w:hanging="567"/>
        <w:rPr>
          <w:szCs w:val="22"/>
        </w:rPr>
      </w:pPr>
      <w:r w:rsidRPr="00E67BFE">
        <w:rPr>
          <w:b/>
          <w:szCs w:val="22"/>
        </w:rPr>
        <w:t>4.2</w:t>
      </w:r>
      <w:r w:rsidRPr="00E67BFE">
        <w:rPr>
          <w:b/>
          <w:szCs w:val="22"/>
        </w:rPr>
        <w:tab/>
        <w:t>Dávkovanie a spôsob podávania</w:t>
      </w:r>
    </w:p>
    <w:p w14:paraId="50D3B479" w14:textId="77777777" w:rsidR="00C42884" w:rsidRPr="00E67BFE" w:rsidRDefault="00C42884" w:rsidP="000D000C">
      <w:pPr>
        <w:rPr>
          <w:b/>
          <w:bCs/>
        </w:rPr>
      </w:pPr>
    </w:p>
    <w:p w14:paraId="64BF54C8" w14:textId="77777777" w:rsidR="00BB4909" w:rsidRPr="00E67BFE" w:rsidRDefault="00C76D12" w:rsidP="000D000C">
      <w:pPr>
        <w:rPr>
          <w:bCs/>
          <w:szCs w:val="22"/>
        </w:rPr>
      </w:pPr>
      <w:r w:rsidRPr="00E67BFE">
        <w:t xml:space="preserve">Liečba liekom Bortezomib Accord sa musí začať pod dohľadom lekára, ktorý má skúsenosti s liečbou pacientov s rakovinou, no môže ju podávať aj zdravotnícky pracovník, ktorý má skúsenosti s </w:t>
      </w:r>
      <w:r w:rsidRPr="00E67BFE">
        <w:lastRenderedPageBreak/>
        <w:t>podávaním chemoterapeutických látok. Bortezomib Accord musí byť rekonštituovaný zdravotníckym pracovníkom (pozri časť  6.6).</w:t>
      </w:r>
    </w:p>
    <w:p w14:paraId="1B2459CB" w14:textId="77777777" w:rsidR="006A20F8" w:rsidRPr="00E67BFE" w:rsidRDefault="006A20F8" w:rsidP="000D000C"/>
    <w:p w14:paraId="5C95921E" w14:textId="77777777" w:rsidR="00482EF0" w:rsidRPr="00E67BFE" w:rsidRDefault="00482EF0" w:rsidP="000D000C">
      <w:pPr>
        <w:rPr>
          <w:u w:val="single"/>
        </w:rPr>
      </w:pPr>
      <w:r w:rsidRPr="00E67BFE">
        <w:rPr>
          <w:u w:val="single"/>
        </w:rPr>
        <w:t>Dávkovanie pri liečbe progresívneho mnohopočetného myelómu</w:t>
      </w:r>
      <w:r w:rsidR="0046651F" w:rsidRPr="00E67BFE">
        <w:rPr>
          <w:u w:val="single"/>
        </w:rPr>
        <w:t xml:space="preserve"> (pacienti, ktorí dostali aspoň jednu predchádzajúcu liečbu)</w:t>
      </w:r>
    </w:p>
    <w:p w14:paraId="71136CC6" w14:textId="77777777" w:rsidR="00482EF0" w:rsidRPr="00E67BFE" w:rsidRDefault="00482EF0" w:rsidP="000D000C">
      <w:pPr>
        <w:rPr>
          <w:i/>
        </w:rPr>
      </w:pPr>
      <w:r w:rsidRPr="00E67BFE">
        <w:rPr>
          <w:i/>
        </w:rPr>
        <w:t>Monoterapia</w:t>
      </w:r>
    </w:p>
    <w:p w14:paraId="1140ED01" w14:textId="77777777" w:rsidR="009559D7" w:rsidRPr="00E67BFE" w:rsidRDefault="00015DA0" w:rsidP="000D000C">
      <w:r w:rsidRPr="00E67BFE">
        <w:t xml:space="preserve">Bortezomib Accord </w:t>
      </w:r>
      <w:r w:rsidR="00482EF0" w:rsidRPr="00E67BFE">
        <w:t>sa podáva intravenóznou alebo subkutánnou injekciou v</w:t>
      </w:r>
      <w:r w:rsidR="009214EE" w:rsidRPr="00E67BFE">
        <w:t> </w:t>
      </w:r>
      <w:r w:rsidR="00482EF0" w:rsidRPr="00E67BFE">
        <w:t>o</w:t>
      </w:r>
      <w:r w:rsidR="00C42884" w:rsidRPr="00E67BFE">
        <w:t>dporúčan</w:t>
      </w:r>
      <w:r w:rsidR="00482EF0" w:rsidRPr="00E67BFE">
        <w:t>ej</w:t>
      </w:r>
      <w:r w:rsidR="00C42884" w:rsidRPr="00E67BFE">
        <w:t xml:space="preserve"> dávk</w:t>
      </w:r>
      <w:r w:rsidR="00482EF0" w:rsidRPr="00E67BFE">
        <w:t>e</w:t>
      </w:r>
      <w:r w:rsidR="00C42884" w:rsidRPr="00E67BFE">
        <w:t xml:space="preserve"> 1,3 mg/m</w:t>
      </w:r>
      <w:r w:rsidR="00DD1A62" w:rsidRPr="00E67BFE">
        <w:rPr>
          <w:vertAlign w:val="superscript"/>
        </w:rPr>
        <w:t>2 </w:t>
      </w:r>
      <w:r w:rsidR="00DD1A62" w:rsidRPr="00E67BFE">
        <w:t>po</w:t>
      </w:r>
      <w:r w:rsidR="00C42884" w:rsidRPr="00E67BFE">
        <w:t xml:space="preserve">vrchu tela dvakrát týždenne počas dvoch týždňov </w:t>
      </w:r>
      <w:r w:rsidR="00E76E50" w:rsidRPr="00E67BFE">
        <w:t>v</w:t>
      </w:r>
      <w:r w:rsidR="00C42884" w:rsidRPr="00E67BFE">
        <w:t xml:space="preserve"> 1</w:t>
      </w:r>
      <w:r w:rsidR="00E76E50" w:rsidRPr="00E67BFE">
        <w:t>.</w:t>
      </w:r>
      <w:r w:rsidR="00C42884" w:rsidRPr="00E67BFE">
        <w:t>, 4</w:t>
      </w:r>
      <w:r w:rsidR="00E76E50" w:rsidRPr="00E67BFE">
        <w:t>.</w:t>
      </w:r>
      <w:r w:rsidR="00C42884" w:rsidRPr="00E67BFE">
        <w:t xml:space="preserve">, </w:t>
      </w:r>
      <w:r w:rsidR="00DD1A62" w:rsidRPr="00E67BFE">
        <w:t>8</w:t>
      </w:r>
      <w:r w:rsidR="00E76E50" w:rsidRPr="00E67BFE">
        <w:t>.</w:t>
      </w:r>
      <w:r w:rsidR="00DD1A62" w:rsidRPr="00E67BFE">
        <w:t> a</w:t>
      </w:r>
      <w:r w:rsidR="00E76E50" w:rsidRPr="00E67BFE">
        <w:t> </w:t>
      </w:r>
      <w:r w:rsidR="00C42884" w:rsidRPr="00E67BFE">
        <w:t>11</w:t>
      </w:r>
      <w:r w:rsidR="00E76E50" w:rsidRPr="00E67BFE">
        <w:t>. deň</w:t>
      </w:r>
      <w:r w:rsidR="0046651F" w:rsidRPr="00E67BFE">
        <w:t xml:space="preserve"> terapeutického cyklu trvajúceho 21 dní</w:t>
      </w:r>
      <w:r w:rsidR="00C42884" w:rsidRPr="00E67BFE">
        <w:t>. Toto 3-týždňové obdobie sa považuje za jeden terapeutický cyklus.</w:t>
      </w:r>
    </w:p>
    <w:p w14:paraId="02D1099F" w14:textId="77777777" w:rsidR="00C42884" w:rsidRPr="00E67BFE" w:rsidRDefault="00C42884" w:rsidP="000D000C"/>
    <w:p w14:paraId="286ACC77" w14:textId="77777777" w:rsidR="00881BBE" w:rsidRPr="00E67BFE" w:rsidRDefault="00C42884" w:rsidP="000D000C">
      <w:r w:rsidRPr="00E67BFE">
        <w:t>Odporúča sa, aby pacienti absolvovali</w:t>
      </w:r>
      <w:r w:rsidR="009559D7" w:rsidRPr="00E67BFE">
        <w:t xml:space="preserve"> </w:t>
      </w:r>
      <w:r w:rsidR="00DD1A62" w:rsidRPr="00E67BFE">
        <w:t>2 te</w:t>
      </w:r>
      <w:r w:rsidRPr="00E67BFE">
        <w:t>rapeutické cykly s</w:t>
      </w:r>
      <w:r w:rsidR="009214EE" w:rsidRPr="00E67BFE">
        <w:t> </w:t>
      </w:r>
      <w:r w:rsidR="00F31256" w:rsidRPr="00E67BFE">
        <w:t xml:space="preserve">bortezomibom </w:t>
      </w:r>
      <w:r w:rsidR="009214EE" w:rsidRPr="00E67BFE">
        <w:t>po potvrdení kompletnej terapeutickej odpovede</w:t>
      </w:r>
      <w:r w:rsidRPr="00E67BFE">
        <w:t xml:space="preserve">. Tiež sa odporúča, aby pacienti, ktorí odpovedajú na liečbu a nedosiahli kompletnú remisiu, absolvovali celkovo </w:t>
      </w:r>
      <w:r w:rsidR="00DD1A62" w:rsidRPr="00E67BFE">
        <w:t>8 cy</w:t>
      </w:r>
      <w:r w:rsidRPr="00E67BFE">
        <w:t xml:space="preserve">klov liečby </w:t>
      </w:r>
      <w:r w:rsidR="00F31256" w:rsidRPr="00E67BFE">
        <w:t>bortezomibom</w:t>
      </w:r>
      <w:r w:rsidRPr="00E67BFE">
        <w:t>.</w:t>
      </w:r>
      <w:r w:rsidR="00F92209" w:rsidRPr="00E67BFE">
        <w:t xml:space="preserve"> </w:t>
      </w:r>
      <w:r w:rsidR="00881BBE" w:rsidRPr="00E67BFE">
        <w:t xml:space="preserve">Medzi nasledujúcimi dávkami </w:t>
      </w:r>
      <w:r w:rsidR="00F31256" w:rsidRPr="00E67BFE">
        <w:t xml:space="preserve">bortezomibu </w:t>
      </w:r>
      <w:r w:rsidR="00881BBE" w:rsidRPr="00E67BFE">
        <w:t>má uplynúť aspoň 72 hodín.</w:t>
      </w:r>
    </w:p>
    <w:p w14:paraId="2432B173" w14:textId="77777777" w:rsidR="00C42884" w:rsidRPr="00E67BFE" w:rsidRDefault="00C42884" w:rsidP="000D000C"/>
    <w:p w14:paraId="47CE4671" w14:textId="77777777" w:rsidR="00C42884" w:rsidRPr="00E67BFE" w:rsidRDefault="00C42884" w:rsidP="000D000C">
      <w:pPr>
        <w:rPr>
          <w:i/>
          <w:iCs/>
        </w:rPr>
      </w:pPr>
      <w:r w:rsidRPr="00E67BFE">
        <w:rPr>
          <w:i/>
          <w:iCs/>
        </w:rPr>
        <w:t>Úpravy dávky počas liečby a reinicializácie liečby pri monoterapii</w:t>
      </w:r>
    </w:p>
    <w:p w14:paraId="4F7149B2" w14:textId="77777777" w:rsidR="00C42884" w:rsidRPr="00E67BFE" w:rsidRDefault="00C42884" w:rsidP="000D000C">
      <w:r w:rsidRPr="00E67BFE">
        <w:t xml:space="preserve">Liečba </w:t>
      </w:r>
      <w:r w:rsidR="00F31256" w:rsidRPr="00E67BFE">
        <w:t xml:space="preserve">bortezomibom </w:t>
      </w:r>
      <w:r w:rsidRPr="00E67BFE">
        <w:t xml:space="preserve">sa musí prerušiť pri objavení sa akejkoľvek nehematologickej toxicity 3. stupňa alebo hematologickej toxicity 4. stupňa, s výnimkou neuropatie, ako je popísané nižšie (pozri tiež časť 4.4). Po ústupe príznakov toxicity je možné opäť začať liečbu </w:t>
      </w:r>
      <w:r w:rsidR="00F31256" w:rsidRPr="00E67BFE">
        <w:t xml:space="preserve">bortezomibom </w:t>
      </w:r>
      <w:r w:rsidRPr="00E67BFE">
        <w:t>v dávke zredukovanej o</w:t>
      </w:r>
      <w:r w:rsidR="001D31C2" w:rsidRPr="00E67BFE">
        <w:t> </w:t>
      </w:r>
      <w:r w:rsidRPr="00E67BFE">
        <w:t>25</w:t>
      </w:r>
      <w:r w:rsidR="001D31C2" w:rsidRPr="00E67BFE">
        <w:t> </w:t>
      </w:r>
      <w:r w:rsidRPr="00E67BFE">
        <w:t>% (1,3 mg/m</w:t>
      </w:r>
      <w:r w:rsidR="00DD1A62" w:rsidRPr="00E67BFE">
        <w:rPr>
          <w:vertAlign w:val="superscript"/>
        </w:rPr>
        <w:t>2 </w:t>
      </w:r>
      <w:r w:rsidR="00DD1A62" w:rsidRPr="00E67BFE">
        <w:t>re</w:t>
      </w:r>
      <w:r w:rsidRPr="00E67BFE">
        <w:t>dukovaná na 1,0 mg/m</w:t>
      </w:r>
      <w:r w:rsidRPr="00E67BFE">
        <w:rPr>
          <w:vertAlign w:val="superscript"/>
        </w:rPr>
        <w:t>2</w:t>
      </w:r>
      <w:r w:rsidRPr="00E67BFE">
        <w:t>; 1,0 mg/m</w:t>
      </w:r>
      <w:r w:rsidR="00DD1A62" w:rsidRPr="00E67BFE">
        <w:rPr>
          <w:vertAlign w:val="superscript"/>
        </w:rPr>
        <w:t>2 </w:t>
      </w:r>
      <w:r w:rsidR="00DD1A62" w:rsidRPr="00E67BFE">
        <w:t>re</w:t>
      </w:r>
      <w:r w:rsidRPr="00E67BFE">
        <w:t>dukovaná na 0,7 mg/m</w:t>
      </w:r>
      <w:r w:rsidRPr="00E67BFE">
        <w:rPr>
          <w:vertAlign w:val="superscript"/>
        </w:rPr>
        <w:t>2</w:t>
      </w:r>
      <w:r w:rsidRPr="00E67BFE">
        <w:t xml:space="preserve">). Ak známky toxicity neustúpili, alebo ak sa objavia aj pri najnižšej dávke, musí sa zvážiť prerušenie liečby </w:t>
      </w:r>
      <w:r w:rsidR="00F31256" w:rsidRPr="00E67BFE">
        <w:t>bortezomibom</w:t>
      </w:r>
      <w:r w:rsidRPr="00E67BFE">
        <w:t>, okrem prípadov, keď prínos liečby výrazne prevyšuje jej riziko.</w:t>
      </w:r>
    </w:p>
    <w:p w14:paraId="48251A0A" w14:textId="77777777" w:rsidR="00165BDE" w:rsidRPr="00E67BFE" w:rsidRDefault="00165BDE" w:rsidP="000D000C">
      <w:pPr>
        <w:pStyle w:val="BodyText2"/>
        <w:jc w:val="left"/>
        <w:rPr>
          <w:i/>
          <w:lang w:val="sk-SK"/>
        </w:rPr>
      </w:pPr>
    </w:p>
    <w:p w14:paraId="5264CC72" w14:textId="77777777" w:rsidR="00165BDE" w:rsidRPr="00E67BFE" w:rsidRDefault="00165BDE" w:rsidP="000D000C">
      <w:pPr>
        <w:pStyle w:val="BodyText2"/>
        <w:jc w:val="left"/>
        <w:rPr>
          <w:i/>
          <w:lang w:val="sk-SK"/>
        </w:rPr>
      </w:pPr>
      <w:r w:rsidRPr="00E67BFE">
        <w:rPr>
          <w:i/>
          <w:lang w:val="sk-SK"/>
        </w:rPr>
        <w:t>Neuropatická bolesť a/alebo periférna neuropatia</w:t>
      </w:r>
    </w:p>
    <w:p w14:paraId="000410F4" w14:textId="77777777" w:rsidR="00C42884" w:rsidRPr="00E67BFE" w:rsidRDefault="00C42884" w:rsidP="000D000C">
      <w:pPr>
        <w:pStyle w:val="BodyText2"/>
        <w:jc w:val="left"/>
        <w:rPr>
          <w:lang w:val="sk-SK"/>
        </w:rPr>
      </w:pPr>
      <w:r w:rsidRPr="00E67BFE">
        <w:rPr>
          <w:lang w:val="sk-SK"/>
        </w:rPr>
        <w:t>Pacienti, u ktorých v súvislosti s liečbou bortezomibom došlo k vzniku neuropatickej bolesti a/alebo k periférnej neuropatii, by mali byť liečení podľa údajov uvedených v </w:t>
      </w:r>
      <w:r w:rsidR="00EA5E66" w:rsidRPr="00E67BFE">
        <w:rPr>
          <w:lang w:val="sk-SK"/>
        </w:rPr>
        <w:t>t</w:t>
      </w:r>
      <w:r w:rsidRPr="00E67BFE">
        <w:rPr>
          <w:lang w:val="sk-SK"/>
        </w:rPr>
        <w:t xml:space="preserve">abuľke 1 (pozri časť 4.4). Pacienti s pre-existujúcou ťažkou neuropatiou môžu byť liečení </w:t>
      </w:r>
      <w:r w:rsidR="00F31256" w:rsidRPr="00E67BFE">
        <w:rPr>
          <w:lang w:val="sk-SK"/>
        </w:rPr>
        <w:t xml:space="preserve">bortezomibom </w:t>
      </w:r>
      <w:r w:rsidRPr="00E67BFE">
        <w:rPr>
          <w:lang w:val="sk-SK"/>
        </w:rPr>
        <w:t>len po starostlivom zvážení pomeru riziko/prínos liečby.</w:t>
      </w:r>
    </w:p>
    <w:p w14:paraId="370B0475" w14:textId="77777777" w:rsidR="007D39D8" w:rsidRPr="00E67BFE" w:rsidRDefault="007D39D8" w:rsidP="000D000C"/>
    <w:p w14:paraId="3CB6CF9A" w14:textId="77777777" w:rsidR="007D39D8" w:rsidRPr="00E67BFE" w:rsidRDefault="007D39D8" w:rsidP="000D000C">
      <w:pPr>
        <w:pStyle w:val="BodyText"/>
        <w:jc w:val="left"/>
        <w:rPr>
          <w:rFonts w:ascii="Times New Roman" w:hAnsi="Times New Roman"/>
          <w:b w:val="0"/>
          <w:bCs w:val="0"/>
          <w:i/>
          <w:iCs/>
          <w:sz w:val="22"/>
          <w:szCs w:val="22"/>
        </w:rPr>
      </w:pPr>
      <w:r w:rsidRPr="00E67BFE">
        <w:rPr>
          <w:rFonts w:ascii="Times New Roman" w:hAnsi="Times New Roman"/>
          <w:b w:val="0"/>
          <w:bCs w:val="0"/>
          <w:i/>
          <w:iCs/>
          <w:sz w:val="22"/>
          <w:szCs w:val="22"/>
        </w:rPr>
        <w:t>Tabuľka 1:</w:t>
      </w:r>
      <w:r w:rsidR="005859D7" w:rsidRPr="00E67BFE">
        <w:rPr>
          <w:rFonts w:ascii="Times New Roman" w:hAnsi="Times New Roman"/>
          <w:b w:val="0"/>
          <w:bCs w:val="0"/>
          <w:i/>
          <w:iCs/>
          <w:sz w:val="22"/>
          <w:szCs w:val="22"/>
        </w:rPr>
        <w:tab/>
      </w:r>
      <w:r w:rsidRPr="00E67BFE">
        <w:rPr>
          <w:rFonts w:ascii="Times New Roman" w:hAnsi="Times New Roman"/>
          <w:b w:val="0"/>
          <w:bCs w:val="0"/>
          <w:i/>
          <w:iCs/>
          <w:sz w:val="22"/>
          <w:szCs w:val="22"/>
        </w:rPr>
        <w:t xml:space="preserve">Odporúčané* zmeny dávkovania </w:t>
      </w:r>
      <w:r w:rsidR="00015DA0" w:rsidRPr="00E67BFE">
        <w:rPr>
          <w:rFonts w:ascii="Times New Roman" w:hAnsi="Times New Roman"/>
          <w:b w:val="0"/>
          <w:bCs w:val="0"/>
          <w:i/>
          <w:iCs/>
          <w:sz w:val="22"/>
          <w:szCs w:val="22"/>
        </w:rPr>
        <w:t xml:space="preserve">pre </w:t>
      </w:r>
      <w:r w:rsidR="00015DA0" w:rsidRPr="00E67BFE">
        <w:rPr>
          <w:rFonts w:ascii="Times New Roman" w:hAnsi="Times New Roman"/>
          <w:b w:val="0"/>
          <w:i/>
          <w:sz w:val="22"/>
          <w:szCs w:val="22"/>
        </w:rPr>
        <w:t>Bortezomib Accord</w:t>
      </w:r>
      <w:r w:rsidR="00015DA0" w:rsidRPr="00E67BFE">
        <w:rPr>
          <w:rFonts w:ascii="Times New Roman" w:hAnsi="Times New Roman"/>
          <w:b w:val="0"/>
          <w:i/>
        </w:rPr>
        <w:t xml:space="preserve"> </w:t>
      </w:r>
      <w:r w:rsidRPr="00E67BFE">
        <w:rPr>
          <w:rFonts w:ascii="Times New Roman" w:hAnsi="Times New Roman"/>
          <w:b w:val="0"/>
          <w:bCs w:val="0"/>
          <w:i/>
          <w:iCs/>
          <w:sz w:val="22"/>
          <w:szCs w:val="22"/>
        </w:rPr>
        <w:t>v súvislosti s neuropatiou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0"/>
        <w:gridCol w:w="5091"/>
      </w:tblGrid>
      <w:tr w:rsidR="007D39D8" w:rsidRPr="00E67BFE" w14:paraId="2FCA7ED8" w14:textId="77777777">
        <w:trPr>
          <w:cantSplit/>
          <w:tblHeader/>
        </w:trPr>
        <w:tc>
          <w:tcPr>
            <w:tcW w:w="4030" w:type="dxa"/>
          </w:tcPr>
          <w:p w14:paraId="4C471924" w14:textId="77777777" w:rsidR="007D39D8" w:rsidRPr="00E67BFE" w:rsidRDefault="007D39D8" w:rsidP="000D000C">
            <w:pPr>
              <w:rPr>
                <w:b/>
                <w:bCs/>
              </w:rPr>
            </w:pPr>
            <w:r w:rsidRPr="00E67BFE">
              <w:rPr>
                <w:b/>
                <w:bCs/>
              </w:rPr>
              <w:t>Stupeň neuropatie</w:t>
            </w:r>
          </w:p>
        </w:tc>
        <w:tc>
          <w:tcPr>
            <w:tcW w:w="5181" w:type="dxa"/>
          </w:tcPr>
          <w:p w14:paraId="5E9C5DE2" w14:textId="77777777" w:rsidR="007D39D8" w:rsidRPr="00E67BFE" w:rsidRDefault="007D39D8" w:rsidP="000D000C">
            <w:pPr>
              <w:rPr>
                <w:b/>
                <w:bCs/>
              </w:rPr>
            </w:pPr>
            <w:r w:rsidRPr="00E67BFE">
              <w:rPr>
                <w:b/>
                <w:bCs/>
              </w:rPr>
              <w:t>Zmena dávkovania</w:t>
            </w:r>
          </w:p>
        </w:tc>
      </w:tr>
      <w:tr w:rsidR="007D39D8" w:rsidRPr="00E67BFE" w14:paraId="302842A2" w14:textId="77777777">
        <w:trPr>
          <w:cantSplit/>
        </w:trPr>
        <w:tc>
          <w:tcPr>
            <w:tcW w:w="4030" w:type="dxa"/>
          </w:tcPr>
          <w:p w14:paraId="0670F2D9" w14:textId="77777777" w:rsidR="007D39D8" w:rsidRPr="00E67BFE" w:rsidRDefault="007D39D8" w:rsidP="000D000C">
            <w:r w:rsidRPr="00E67BFE">
              <w:t>1. stupeň (</w:t>
            </w:r>
            <w:r w:rsidR="00BB4909" w:rsidRPr="00E67BFE">
              <w:t>asymptomati</w:t>
            </w:r>
            <w:r w:rsidR="00F80980" w:rsidRPr="00E67BFE">
              <w:t>cká;</w:t>
            </w:r>
            <w:r w:rsidRPr="00E67BFE">
              <w:t xml:space="preserve"> strata</w:t>
            </w:r>
            <w:r w:rsidR="00F80980" w:rsidRPr="00E67BFE">
              <w:t xml:space="preserve"> hlbokých šľachových</w:t>
            </w:r>
            <w:r w:rsidRPr="00E67BFE">
              <w:t xml:space="preserve"> reflexov</w:t>
            </w:r>
            <w:r w:rsidR="00F80980" w:rsidRPr="00E67BFE">
              <w:t xml:space="preserve"> alebo parestézia</w:t>
            </w:r>
            <w:r w:rsidRPr="00E67BFE">
              <w:t xml:space="preserve">) bez bolesti alebo straty funkcie </w:t>
            </w:r>
          </w:p>
        </w:tc>
        <w:tc>
          <w:tcPr>
            <w:tcW w:w="5181" w:type="dxa"/>
          </w:tcPr>
          <w:p w14:paraId="36212229" w14:textId="77777777" w:rsidR="007D39D8" w:rsidRPr="00E67BFE" w:rsidRDefault="007D39D8" w:rsidP="000D000C">
            <w:r w:rsidRPr="00E67BFE">
              <w:t>Žiadna</w:t>
            </w:r>
          </w:p>
        </w:tc>
      </w:tr>
      <w:tr w:rsidR="007D39D8" w:rsidRPr="00E67BFE" w14:paraId="3B913483" w14:textId="77777777">
        <w:trPr>
          <w:cantSplit/>
        </w:trPr>
        <w:tc>
          <w:tcPr>
            <w:tcW w:w="4030" w:type="dxa"/>
          </w:tcPr>
          <w:p w14:paraId="1390FC1F" w14:textId="77777777" w:rsidR="007D39D8" w:rsidRPr="00E67BFE" w:rsidRDefault="007D39D8" w:rsidP="000D000C">
            <w:r w:rsidRPr="00E67BFE">
              <w:t>1. stupeň s bolesťou alebo 2. stupeň (</w:t>
            </w:r>
            <w:r w:rsidR="00BA2E95" w:rsidRPr="00E67BFE">
              <w:t>stredne závažné symptómy; limitujúce inštrumentálne aktivity denného života (z angl. Activities o</w:t>
            </w:r>
            <w:r w:rsidR="001454DD" w:rsidRPr="00E67BFE">
              <w:t>f</w:t>
            </w:r>
            <w:r w:rsidR="00BA2E95" w:rsidRPr="00E67BFE">
              <w:t xml:space="preserve"> Daily Living, ADL)</w:t>
            </w:r>
            <w:r w:rsidR="00F80980" w:rsidRPr="00E67BFE">
              <w:t>)**</w:t>
            </w:r>
            <w:r w:rsidRPr="00E67BFE">
              <w:t xml:space="preserve"> </w:t>
            </w:r>
          </w:p>
        </w:tc>
        <w:tc>
          <w:tcPr>
            <w:tcW w:w="5181" w:type="dxa"/>
          </w:tcPr>
          <w:p w14:paraId="3C24FEBD" w14:textId="77777777" w:rsidR="007D39D8" w:rsidRPr="00E67BFE" w:rsidRDefault="007D39D8" w:rsidP="000D000C">
            <w:pPr>
              <w:rPr>
                <w:vertAlign w:val="superscript"/>
              </w:rPr>
            </w:pPr>
            <w:r w:rsidRPr="00E67BFE">
              <w:t xml:space="preserve">Znížiť dávku </w:t>
            </w:r>
            <w:r w:rsidR="00F31256" w:rsidRPr="00E67BFE">
              <w:t>Bortezomib Accord</w:t>
            </w:r>
            <w:r w:rsidR="00C523AF" w:rsidRPr="00E67BFE">
              <w:t>u</w:t>
            </w:r>
            <w:r w:rsidR="00F31256" w:rsidRPr="00E67BFE">
              <w:t xml:space="preserve"> </w:t>
            </w:r>
            <w:r w:rsidRPr="00E67BFE">
              <w:t>na 1,0 mg/m</w:t>
            </w:r>
            <w:r w:rsidRPr="00E67BFE">
              <w:rPr>
                <w:vertAlign w:val="superscript"/>
              </w:rPr>
              <w:t>2</w:t>
            </w:r>
          </w:p>
          <w:p w14:paraId="724D6B74" w14:textId="77777777" w:rsidR="00F80980" w:rsidRPr="00E67BFE" w:rsidRDefault="00F80980" w:rsidP="000D000C">
            <w:pPr>
              <w:jc w:val="center"/>
              <w:rPr>
                <w:sz w:val="10"/>
                <w:szCs w:val="10"/>
              </w:rPr>
            </w:pPr>
          </w:p>
          <w:p w14:paraId="1F203655" w14:textId="77777777" w:rsidR="00F80980" w:rsidRPr="00E67BFE" w:rsidRDefault="00F80980" w:rsidP="000D000C">
            <w:pPr>
              <w:jc w:val="center"/>
            </w:pPr>
            <w:r w:rsidRPr="00E67BFE">
              <w:t>alebo</w:t>
            </w:r>
          </w:p>
          <w:p w14:paraId="31D111A7" w14:textId="77777777" w:rsidR="00F80980" w:rsidRPr="00E67BFE" w:rsidRDefault="00F80980" w:rsidP="000D000C">
            <w:pPr>
              <w:jc w:val="center"/>
            </w:pPr>
          </w:p>
          <w:p w14:paraId="3C9F050A" w14:textId="77777777" w:rsidR="00F80980" w:rsidRPr="00E67BFE" w:rsidRDefault="00BA2E95" w:rsidP="000D000C">
            <w:r w:rsidRPr="00E67BFE">
              <w:t xml:space="preserve">Zmeniť liečbu </w:t>
            </w:r>
            <w:r w:rsidR="00F31256" w:rsidRPr="00E67BFE">
              <w:t>Bortezomib Accord</w:t>
            </w:r>
            <w:r w:rsidR="00C523AF" w:rsidRPr="00E67BFE">
              <w:t>om</w:t>
            </w:r>
            <w:r w:rsidR="00F31256" w:rsidRPr="00E67BFE">
              <w:t xml:space="preserve"> </w:t>
            </w:r>
            <w:r w:rsidRPr="00E67BFE">
              <w:t>na 1,3 mg/m</w:t>
            </w:r>
            <w:r w:rsidRPr="00E67BFE">
              <w:rPr>
                <w:vertAlign w:val="superscript"/>
              </w:rPr>
              <w:t>2</w:t>
            </w:r>
            <w:r w:rsidRPr="00E67BFE">
              <w:t xml:space="preserve"> jedenkrát za týždeň.</w:t>
            </w:r>
          </w:p>
        </w:tc>
      </w:tr>
      <w:tr w:rsidR="007D39D8" w:rsidRPr="00E67BFE" w14:paraId="50DE9322" w14:textId="77777777">
        <w:trPr>
          <w:cantSplit/>
        </w:trPr>
        <w:tc>
          <w:tcPr>
            <w:tcW w:w="4030" w:type="dxa"/>
          </w:tcPr>
          <w:p w14:paraId="4C98644C" w14:textId="77777777" w:rsidR="007D39D8" w:rsidRPr="00E67BFE" w:rsidRDefault="007D39D8" w:rsidP="000D000C">
            <w:r w:rsidRPr="00E67BFE">
              <w:t>2. stupeň s bolesťou alebo 3. stupeň (</w:t>
            </w:r>
            <w:r w:rsidR="00BA2E95" w:rsidRPr="00E67BFE">
              <w:t>závažné symptómy; limitujúce sebestačnosť v ADL***</w:t>
            </w:r>
            <w:r w:rsidR="00F80980" w:rsidRPr="00E67BFE">
              <w:t>)</w:t>
            </w:r>
            <w:r w:rsidRPr="00E67BFE">
              <w:t xml:space="preserve"> </w:t>
            </w:r>
          </w:p>
        </w:tc>
        <w:tc>
          <w:tcPr>
            <w:tcW w:w="5181" w:type="dxa"/>
          </w:tcPr>
          <w:p w14:paraId="0D4CA83B" w14:textId="77777777" w:rsidR="007D39D8" w:rsidRPr="00E67BFE" w:rsidRDefault="007D39D8" w:rsidP="000D000C">
            <w:r w:rsidRPr="00E67BFE">
              <w:t xml:space="preserve">Prerušiť liečbu </w:t>
            </w:r>
            <w:r w:rsidR="00F31256" w:rsidRPr="00E67BFE">
              <w:t>Bortezomib Accord</w:t>
            </w:r>
            <w:r w:rsidR="00C523AF" w:rsidRPr="00E67BFE">
              <w:t xml:space="preserve">om </w:t>
            </w:r>
            <w:r w:rsidRPr="00E67BFE">
              <w:t xml:space="preserve">do ústupu príznakov toxicity. Po ústupe príznakov toxicity opäť začať liečbu </w:t>
            </w:r>
            <w:r w:rsidR="00F31256" w:rsidRPr="00E67BFE">
              <w:t>Bortezomib Accord</w:t>
            </w:r>
            <w:r w:rsidR="00C523AF" w:rsidRPr="00E67BFE">
              <w:t>om</w:t>
            </w:r>
            <w:r w:rsidRPr="00E67BFE">
              <w:t>, znížiť dávku na 0,7 mg/m</w:t>
            </w:r>
            <w:r w:rsidRPr="00E67BFE">
              <w:rPr>
                <w:vertAlign w:val="superscript"/>
              </w:rPr>
              <w:t>2 </w:t>
            </w:r>
            <w:r w:rsidRPr="00E67BFE">
              <w:t xml:space="preserve">na jedenkrát týždenne. </w:t>
            </w:r>
          </w:p>
        </w:tc>
      </w:tr>
      <w:tr w:rsidR="007D39D8" w:rsidRPr="00E67BFE" w14:paraId="70A88406" w14:textId="77777777">
        <w:trPr>
          <w:cantSplit/>
        </w:trPr>
        <w:tc>
          <w:tcPr>
            <w:tcW w:w="4030" w:type="dxa"/>
          </w:tcPr>
          <w:p w14:paraId="05BF65EF" w14:textId="77777777" w:rsidR="007D39D8" w:rsidRPr="00E67BFE" w:rsidRDefault="007D39D8" w:rsidP="000D000C">
            <w:r w:rsidRPr="00E67BFE">
              <w:t>4. stupeň (život</w:t>
            </w:r>
            <w:r w:rsidR="00F80980" w:rsidRPr="00E67BFE">
              <w:t xml:space="preserve"> ohrozujúce dôsledky; </w:t>
            </w:r>
            <w:r w:rsidR="00BA2E95" w:rsidRPr="00E67BFE">
              <w:t>indikovaná okamžitá intervencia</w:t>
            </w:r>
            <w:r w:rsidRPr="00E67BFE">
              <w:t>)</w:t>
            </w:r>
          </w:p>
          <w:p w14:paraId="1AB6287D" w14:textId="77777777" w:rsidR="007D39D8" w:rsidRPr="00E67BFE" w:rsidRDefault="007D39D8" w:rsidP="000D000C">
            <w:r w:rsidRPr="00E67BFE">
              <w:t>a/alebo ťažká autonómna neuropatia</w:t>
            </w:r>
          </w:p>
        </w:tc>
        <w:tc>
          <w:tcPr>
            <w:tcW w:w="5181" w:type="dxa"/>
          </w:tcPr>
          <w:p w14:paraId="593C12C2" w14:textId="77777777" w:rsidR="007D39D8" w:rsidRPr="00E67BFE" w:rsidRDefault="007D39D8" w:rsidP="000D000C">
            <w:r w:rsidRPr="00E67BFE">
              <w:t xml:space="preserve">Prerušiť liečbu </w:t>
            </w:r>
            <w:r w:rsidR="00F31256" w:rsidRPr="00E67BFE">
              <w:t>Bortezomib Accord</w:t>
            </w:r>
            <w:r w:rsidR="00C523AF" w:rsidRPr="00E67BFE">
              <w:t>om</w:t>
            </w:r>
            <w:r w:rsidR="00F31256" w:rsidRPr="00E67BFE">
              <w:t xml:space="preserve"> </w:t>
            </w:r>
          </w:p>
        </w:tc>
      </w:tr>
      <w:tr w:rsidR="005859D7" w:rsidRPr="00E67BFE" w14:paraId="1757DC3F" w14:textId="77777777">
        <w:trPr>
          <w:cantSplit/>
        </w:trPr>
        <w:tc>
          <w:tcPr>
            <w:tcW w:w="9211" w:type="dxa"/>
            <w:gridSpan w:val="2"/>
            <w:tcBorders>
              <w:left w:val="nil"/>
              <w:bottom w:val="nil"/>
              <w:right w:val="nil"/>
            </w:tcBorders>
          </w:tcPr>
          <w:p w14:paraId="0BDDDB6F" w14:textId="77777777" w:rsidR="005859D7" w:rsidRPr="00E67BFE" w:rsidRDefault="005859D7" w:rsidP="000D000C">
            <w:pPr>
              <w:tabs>
                <w:tab w:val="clear" w:pos="567"/>
                <w:tab w:val="left" w:pos="284"/>
              </w:tabs>
              <w:ind w:left="284" w:hanging="284"/>
              <w:rPr>
                <w:sz w:val="18"/>
                <w:szCs w:val="18"/>
              </w:rPr>
            </w:pPr>
            <w:r w:rsidRPr="00E67BFE">
              <w:rPr>
                <w:szCs w:val="20"/>
                <w:vertAlign w:val="superscript"/>
              </w:rPr>
              <w:t>*</w:t>
            </w:r>
            <w:r w:rsidRPr="00E67BFE">
              <w:rPr>
                <w:szCs w:val="20"/>
              </w:rPr>
              <w:tab/>
            </w:r>
            <w:r w:rsidRPr="00E67BFE">
              <w:rPr>
                <w:sz w:val="18"/>
                <w:szCs w:val="18"/>
              </w:rPr>
              <w:t>Na základe zmeny dávkovania v klinických štúdiách mnohopočetného myelómu fázy II a III a z post-marketingových skúseností. Klasifikácia založená na Všeobecných kritériách toxicity CTCAE verzia 4.0 podľa NCI.</w:t>
            </w:r>
          </w:p>
          <w:p w14:paraId="5937F189" w14:textId="77777777" w:rsidR="005859D7" w:rsidRPr="00E67BFE" w:rsidRDefault="005859D7" w:rsidP="000D000C">
            <w:pPr>
              <w:ind w:left="284" w:hanging="284"/>
              <w:rPr>
                <w:sz w:val="18"/>
                <w:szCs w:val="18"/>
              </w:rPr>
            </w:pPr>
            <w:r w:rsidRPr="00E67BFE">
              <w:rPr>
                <w:sz w:val="18"/>
                <w:szCs w:val="18"/>
                <w:vertAlign w:val="superscript"/>
              </w:rPr>
              <w:t>**</w:t>
            </w:r>
            <w:r w:rsidRPr="00E67BFE">
              <w:rPr>
                <w:sz w:val="18"/>
                <w:szCs w:val="18"/>
              </w:rPr>
              <w:tab/>
            </w:r>
            <w:r w:rsidRPr="00E67BFE">
              <w:rPr>
                <w:i/>
                <w:iCs/>
                <w:sz w:val="18"/>
                <w:szCs w:val="18"/>
              </w:rPr>
              <w:t>Inštrumentálne ADL</w:t>
            </w:r>
            <w:r w:rsidRPr="00E67BFE">
              <w:rPr>
                <w:sz w:val="18"/>
                <w:szCs w:val="18"/>
              </w:rPr>
              <w:t>: týkajú sa prípravy jedla, nakupovania potravín alebo oblečenia, používania telefónu, hospodárenia s peniazmi a pod.</w:t>
            </w:r>
          </w:p>
          <w:p w14:paraId="523A0829" w14:textId="77777777" w:rsidR="005859D7" w:rsidRPr="00E67BFE" w:rsidRDefault="005859D7" w:rsidP="000D000C">
            <w:pPr>
              <w:tabs>
                <w:tab w:val="clear" w:pos="567"/>
              </w:tabs>
              <w:ind w:left="284" w:hanging="284"/>
              <w:rPr>
                <w:sz w:val="20"/>
                <w:szCs w:val="20"/>
              </w:rPr>
            </w:pPr>
            <w:r w:rsidRPr="00E67BFE">
              <w:rPr>
                <w:sz w:val="18"/>
                <w:szCs w:val="18"/>
                <w:vertAlign w:val="superscript"/>
              </w:rPr>
              <w:t>***</w:t>
            </w:r>
            <w:r w:rsidRPr="00E67BFE">
              <w:rPr>
                <w:sz w:val="18"/>
                <w:szCs w:val="18"/>
              </w:rPr>
              <w:tab/>
              <w:t>S</w:t>
            </w:r>
            <w:r w:rsidRPr="00E67BFE">
              <w:rPr>
                <w:i/>
                <w:iCs/>
                <w:sz w:val="18"/>
                <w:szCs w:val="18"/>
              </w:rPr>
              <w:t>ebestačné ADL</w:t>
            </w:r>
            <w:r w:rsidRPr="00E67BFE">
              <w:rPr>
                <w:sz w:val="18"/>
                <w:szCs w:val="18"/>
              </w:rPr>
              <w:t>: týkajú sa kúpania, obliekania a vyzliekania, samostatného príjmu potravy, použ</w:t>
            </w:r>
            <w:r w:rsidR="00CC1FCC" w:rsidRPr="00E67BFE">
              <w:rPr>
                <w:sz w:val="18"/>
                <w:szCs w:val="18"/>
              </w:rPr>
              <w:t>i</w:t>
            </w:r>
            <w:r w:rsidRPr="00E67BFE">
              <w:rPr>
                <w:sz w:val="18"/>
                <w:szCs w:val="18"/>
              </w:rPr>
              <w:t>tia toalety, užívania liekov. Pacient nie je pripútaný na lôžko.</w:t>
            </w:r>
            <w:r w:rsidRPr="00E67BFE">
              <w:rPr>
                <w:szCs w:val="22"/>
              </w:rPr>
              <w:t xml:space="preserve"> </w:t>
            </w:r>
          </w:p>
        </w:tc>
      </w:tr>
    </w:tbl>
    <w:p w14:paraId="20A91E14" w14:textId="77777777" w:rsidR="0046651F" w:rsidRPr="00E67BFE" w:rsidRDefault="0046651F" w:rsidP="000D000C">
      <w:pPr>
        <w:keepNext/>
        <w:outlineLvl w:val="0"/>
      </w:pPr>
    </w:p>
    <w:p w14:paraId="12F399CB" w14:textId="77777777" w:rsidR="0046651F" w:rsidRPr="00E67BFE" w:rsidRDefault="0046651F" w:rsidP="000D000C">
      <w:pPr>
        <w:keepNext/>
        <w:outlineLvl w:val="0"/>
        <w:rPr>
          <w:i/>
        </w:rPr>
      </w:pPr>
      <w:r w:rsidRPr="00E67BFE">
        <w:rPr>
          <w:i/>
        </w:rPr>
        <w:t>Kombinovaná liečba s pegylovaným lipozomálnym doxorubicínom</w:t>
      </w:r>
    </w:p>
    <w:p w14:paraId="265FC0E3" w14:textId="77777777" w:rsidR="00EB2DBB" w:rsidRPr="00E67BFE" w:rsidRDefault="00F31256" w:rsidP="000D000C">
      <w:r w:rsidRPr="00E67BFE">
        <w:t xml:space="preserve">Bortezomib Accord </w:t>
      </w:r>
      <w:r w:rsidR="0046651F" w:rsidRPr="00E67BFE">
        <w:t>sa podáva intravenóznou alebo subkutánnou injekciou v</w:t>
      </w:r>
      <w:r w:rsidR="00B11B6E" w:rsidRPr="00E67BFE">
        <w:t> </w:t>
      </w:r>
      <w:r w:rsidR="0046651F" w:rsidRPr="00E67BFE">
        <w:t>odporúčanej dávke 1,3 mg/m</w:t>
      </w:r>
      <w:r w:rsidR="0046651F" w:rsidRPr="00E67BFE">
        <w:rPr>
          <w:vertAlign w:val="superscript"/>
        </w:rPr>
        <w:t>2</w:t>
      </w:r>
      <w:r w:rsidR="0046651F" w:rsidRPr="00E67BFE">
        <w:t xml:space="preserve"> povrchu tela dvakrát týždenne počas dvoch týždňov v 1., 4., 8. a 11. deň terapeutického </w:t>
      </w:r>
      <w:r w:rsidR="0046651F" w:rsidRPr="00E67BFE">
        <w:lastRenderedPageBreak/>
        <w:t xml:space="preserve">cyklu trvajúceho 21 dní. Toto 3-týždňové obdobie sa považuje za jeden terapeutický cyklus. </w:t>
      </w:r>
      <w:r w:rsidR="00EB2DBB" w:rsidRPr="00E67BFE">
        <w:t xml:space="preserve">Medzi nasledujúcimi dávkami </w:t>
      </w:r>
      <w:r w:rsidRPr="00E67BFE">
        <w:t>Bortezomib Accord</w:t>
      </w:r>
      <w:r w:rsidR="00C523AF" w:rsidRPr="00E67BFE">
        <w:t>u</w:t>
      </w:r>
      <w:r w:rsidRPr="00E67BFE">
        <w:t xml:space="preserve"> </w:t>
      </w:r>
      <w:r w:rsidR="00EB2DBB" w:rsidRPr="00E67BFE">
        <w:t>má uplynúť aspoň 72 hodín.</w:t>
      </w:r>
    </w:p>
    <w:p w14:paraId="42778A86" w14:textId="77777777" w:rsidR="00EB2DBB" w:rsidRPr="00E67BFE" w:rsidRDefault="0046651F" w:rsidP="000D000C">
      <w:r w:rsidRPr="00E67BFE">
        <w:t>Pegylovaný lipozomálny doxorubicín sa podáva v dávke 30 mg/m</w:t>
      </w:r>
      <w:r w:rsidRPr="00E67BFE">
        <w:rPr>
          <w:vertAlign w:val="superscript"/>
        </w:rPr>
        <w:t>2</w:t>
      </w:r>
      <w:r w:rsidRPr="00E67BFE">
        <w:t xml:space="preserve"> v 4. deň terapeutického cyklu </w:t>
      </w:r>
      <w:r w:rsidR="00EB2DBB" w:rsidRPr="00E67BFE">
        <w:t>s </w:t>
      </w:r>
      <w:r w:rsidR="00F31256" w:rsidRPr="00E67BFE">
        <w:t>Bortezomib Accord</w:t>
      </w:r>
      <w:r w:rsidR="00C523AF" w:rsidRPr="00E67BFE">
        <w:t>om</w:t>
      </w:r>
      <w:r w:rsidR="00F31256" w:rsidRPr="00E67BFE">
        <w:t xml:space="preserve"> </w:t>
      </w:r>
      <w:r w:rsidRPr="00E67BFE">
        <w:t>ako 1-hodinová intravenózna infúzia podávaná po injekcii l</w:t>
      </w:r>
      <w:r w:rsidR="00CC1FCC" w:rsidRPr="00E67BFE">
        <w:t>i</w:t>
      </w:r>
      <w:r w:rsidRPr="00E67BFE">
        <w:t xml:space="preserve">eku </w:t>
      </w:r>
      <w:r w:rsidR="00F31256" w:rsidRPr="00E67BFE">
        <w:t xml:space="preserve">Bortezomib Accord </w:t>
      </w:r>
      <w:r w:rsidRPr="00E67BFE">
        <w:t xml:space="preserve">. </w:t>
      </w:r>
      <w:r w:rsidR="00EB2DBB" w:rsidRPr="00E67BFE">
        <w:t>Môže sa podať až 8 cyklov tejto kombinovanej liečby, pokiaľ pacient neprogredoval a toleroval liečbu. Pacienti, ktorí dosiahnu kompletnú odpoveď, môžu pokračovať v liečbe najmenej 2 cykl</w:t>
      </w:r>
      <w:r w:rsidR="008B4279" w:rsidRPr="00E67BFE">
        <w:t>ami</w:t>
      </w:r>
      <w:r w:rsidR="00EB2DBB" w:rsidRPr="00E67BFE">
        <w:t xml:space="preserve"> po prvom zaznamenaní kompletnej odpovede, aj keď to vyžaduje liečbu dlhšiu ako 8 cyklov. Pacienti, ktorým sa hladiny paraproteínov </w:t>
      </w:r>
      <w:r w:rsidR="008B4279" w:rsidRPr="00E67BFE">
        <w:t xml:space="preserve">po 8 cykloch </w:t>
      </w:r>
      <w:r w:rsidR="00EB2DBB" w:rsidRPr="00E67BFE">
        <w:t>naďalej znižujú</w:t>
      </w:r>
      <w:r w:rsidR="008B4279" w:rsidRPr="00E67BFE">
        <w:t>,</w:t>
      </w:r>
      <w:r w:rsidR="00EB2DBB" w:rsidRPr="00E67BFE">
        <w:t xml:space="preserve"> môžu tiež pokračovať, pokiaľ tolerujú liečbu a naďalej na ňu odpovedajú.</w:t>
      </w:r>
    </w:p>
    <w:p w14:paraId="7F0A0A25" w14:textId="77777777" w:rsidR="0046651F" w:rsidRPr="00E67BFE" w:rsidRDefault="0046651F" w:rsidP="000D000C">
      <w:pPr>
        <w:outlineLvl w:val="0"/>
        <w:rPr>
          <w:bCs/>
          <w:u w:val="single"/>
        </w:rPr>
      </w:pPr>
      <w:r w:rsidRPr="00E67BFE">
        <w:rPr>
          <w:szCs w:val="22"/>
        </w:rPr>
        <w:t>Pre ďalšie info</w:t>
      </w:r>
      <w:r w:rsidR="00CC1FCC" w:rsidRPr="00E67BFE">
        <w:rPr>
          <w:szCs w:val="22"/>
        </w:rPr>
        <w:t>r</w:t>
      </w:r>
      <w:r w:rsidRPr="00E67BFE">
        <w:rPr>
          <w:szCs w:val="22"/>
        </w:rPr>
        <w:t xml:space="preserve">mácie o pegylovanom lipozomálnom doxorubicíne, pozri príslušný </w:t>
      </w:r>
      <w:r w:rsidR="00860387" w:rsidRPr="00E67BFE">
        <w:rPr>
          <w:szCs w:val="22"/>
        </w:rPr>
        <w:t>s</w:t>
      </w:r>
      <w:r w:rsidRPr="00E67BFE">
        <w:rPr>
          <w:szCs w:val="22"/>
        </w:rPr>
        <w:t>úhrn charakteristických vlastností lieku.</w:t>
      </w:r>
    </w:p>
    <w:p w14:paraId="3F343AFB" w14:textId="77777777" w:rsidR="0046651F" w:rsidRPr="00E67BFE" w:rsidRDefault="0046651F" w:rsidP="000D000C"/>
    <w:p w14:paraId="51C78DAB" w14:textId="77777777" w:rsidR="0046651F" w:rsidRPr="00E67BFE" w:rsidRDefault="0046651F" w:rsidP="000D000C">
      <w:pPr>
        <w:keepNext/>
        <w:rPr>
          <w:i/>
        </w:rPr>
      </w:pPr>
      <w:r w:rsidRPr="00E67BFE">
        <w:rPr>
          <w:i/>
        </w:rPr>
        <w:t>Kombinácia s dexametazónom</w:t>
      </w:r>
    </w:p>
    <w:p w14:paraId="6F92B4D5" w14:textId="77777777" w:rsidR="008B4279" w:rsidRPr="00E67BFE" w:rsidRDefault="00F31256" w:rsidP="000D000C">
      <w:r w:rsidRPr="00E67BFE">
        <w:t xml:space="preserve">Bortezomib Accord </w:t>
      </w:r>
      <w:r w:rsidR="0046651F" w:rsidRPr="00E67BFE">
        <w:t>sa podáva intravenóznou</w:t>
      </w:r>
      <w:r w:rsidR="00B11B6E" w:rsidRPr="00E67BFE">
        <w:t xml:space="preserve"> alebo subkutánnou</w:t>
      </w:r>
      <w:r w:rsidR="0046651F" w:rsidRPr="00E67BFE">
        <w:t xml:space="preserve"> injekciou v odporúčanej dávke 1,3 mg/m</w:t>
      </w:r>
      <w:r w:rsidR="0046651F" w:rsidRPr="00E67BFE">
        <w:rPr>
          <w:vertAlign w:val="superscript"/>
        </w:rPr>
        <w:t>2</w:t>
      </w:r>
      <w:r w:rsidR="0046651F" w:rsidRPr="00E67BFE">
        <w:t xml:space="preserve"> povrchu tela dvakrát týždenne počas dvoch týždňov v 1., 4., 8. a 11. deň terapeutického cyklu trvajúceho 21 dní. Toto 3</w:t>
      </w:r>
      <w:r w:rsidR="0046651F" w:rsidRPr="00E67BFE">
        <w:noBreakHyphen/>
        <w:t xml:space="preserve">týždňové obdobie sa považuje za jeden terapeutický cyklus. </w:t>
      </w:r>
      <w:r w:rsidR="008B4279" w:rsidRPr="00E67BFE">
        <w:t xml:space="preserve">Medzi nasledujúcimi dávkami </w:t>
      </w:r>
      <w:r w:rsidRPr="00E67BFE">
        <w:t>Bortezomib Accord</w:t>
      </w:r>
      <w:r w:rsidR="00C523AF" w:rsidRPr="00E67BFE">
        <w:t>u</w:t>
      </w:r>
      <w:r w:rsidRPr="00E67BFE">
        <w:t xml:space="preserve"> </w:t>
      </w:r>
      <w:r w:rsidR="008B4279" w:rsidRPr="00E67BFE">
        <w:t>má uplynúť aspoň 72 hodín.</w:t>
      </w:r>
    </w:p>
    <w:p w14:paraId="6A3035CE" w14:textId="77777777" w:rsidR="008B4279" w:rsidRPr="00E67BFE" w:rsidRDefault="008B4279" w:rsidP="000D000C">
      <w:r w:rsidRPr="00E67BFE">
        <w:t xml:space="preserve">Dexametazón sa podáva perorálne v dávke 20 mg v 1., 2., 4., 5., 8., 9., 11. a 12. deň terapeutického cyklu s </w:t>
      </w:r>
      <w:r w:rsidR="00F31256" w:rsidRPr="00E67BFE">
        <w:t>Bortezomib Accord</w:t>
      </w:r>
      <w:r w:rsidR="00C523AF" w:rsidRPr="00E67BFE">
        <w:t>om</w:t>
      </w:r>
      <w:r w:rsidRPr="00E67BFE">
        <w:t>.</w:t>
      </w:r>
    </w:p>
    <w:p w14:paraId="568D055D" w14:textId="77777777" w:rsidR="008B4279" w:rsidRPr="00E67BFE" w:rsidRDefault="008B4279" w:rsidP="000D000C">
      <w:r w:rsidRPr="00E67BFE">
        <w:t>Pacienti, ktorí dosiahnu odpoveď alebo sa ich ochorenie stabilizuje po 4 cykloch tejto kombinovanej liečby, môžu naďalej dostávať rovnakú kombináciu najviac 4 ďalšie cykly.</w:t>
      </w:r>
    </w:p>
    <w:p w14:paraId="7B139F57" w14:textId="77777777" w:rsidR="0046651F" w:rsidRPr="00E67BFE" w:rsidRDefault="0046651F" w:rsidP="000D000C">
      <w:pPr>
        <w:outlineLvl w:val="0"/>
        <w:rPr>
          <w:bCs/>
          <w:u w:val="single"/>
        </w:rPr>
      </w:pPr>
      <w:r w:rsidRPr="00E67BFE">
        <w:t xml:space="preserve">Pre ďalšie informácie o dexametazóne, pozri príslušný </w:t>
      </w:r>
      <w:r w:rsidR="00860387" w:rsidRPr="00E67BFE">
        <w:t>s</w:t>
      </w:r>
      <w:r w:rsidRPr="00E67BFE">
        <w:t>úhrn charakteristických vlastno</w:t>
      </w:r>
      <w:r w:rsidR="00F67AC2" w:rsidRPr="00E67BFE">
        <w:t>s</w:t>
      </w:r>
      <w:r w:rsidRPr="00E67BFE">
        <w:t>tí lieku.</w:t>
      </w:r>
    </w:p>
    <w:p w14:paraId="3AD4D5A6" w14:textId="77777777" w:rsidR="0046651F" w:rsidRPr="00E67BFE" w:rsidRDefault="0046651F" w:rsidP="000D000C">
      <w:pPr>
        <w:rPr>
          <w:u w:val="single"/>
        </w:rPr>
      </w:pPr>
    </w:p>
    <w:p w14:paraId="121523B0" w14:textId="77777777" w:rsidR="0046651F" w:rsidRPr="00E67BFE" w:rsidRDefault="0046651F" w:rsidP="000D000C">
      <w:pPr>
        <w:keepNext/>
        <w:outlineLvl w:val="0"/>
        <w:rPr>
          <w:i/>
          <w:iCs/>
        </w:rPr>
      </w:pPr>
      <w:r w:rsidRPr="00E67BFE">
        <w:rPr>
          <w:i/>
        </w:rPr>
        <w:t>Úprava dávky pri kombinovanej liečbe pacientov s progresívnym mnohopočetným myelómom</w:t>
      </w:r>
    </w:p>
    <w:p w14:paraId="5006DD5F" w14:textId="77777777" w:rsidR="0046651F" w:rsidRPr="00E67BFE" w:rsidRDefault="0046651F" w:rsidP="000D000C">
      <w:r w:rsidRPr="00E67BFE">
        <w:t xml:space="preserve">Pre úpravu dávky lieku </w:t>
      </w:r>
      <w:r w:rsidR="00F31256" w:rsidRPr="00E67BFE">
        <w:t xml:space="preserve">Bortezomib Accord </w:t>
      </w:r>
      <w:r w:rsidRPr="00E67BFE">
        <w:t>pri kombinovanej liečbe sa riaďte zásadami pre zmenu dávky opísanými vyššie v časti monoterapia.</w:t>
      </w:r>
    </w:p>
    <w:p w14:paraId="32675576" w14:textId="77777777" w:rsidR="00C42884" w:rsidRPr="00E67BFE" w:rsidRDefault="00C42884" w:rsidP="000D000C">
      <w:pPr>
        <w:rPr>
          <w:b/>
          <w:szCs w:val="22"/>
        </w:rPr>
      </w:pPr>
    </w:p>
    <w:p w14:paraId="41466270" w14:textId="77777777" w:rsidR="0099544C" w:rsidRPr="00E67BFE" w:rsidRDefault="0099544C" w:rsidP="000D000C">
      <w:pPr>
        <w:autoSpaceDE w:val="0"/>
        <w:autoSpaceDN w:val="0"/>
        <w:adjustRightInd w:val="0"/>
        <w:rPr>
          <w:bCs/>
          <w:szCs w:val="22"/>
          <w:u w:val="single"/>
        </w:rPr>
      </w:pPr>
      <w:r w:rsidRPr="00E67BFE">
        <w:rPr>
          <w:u w:val="single"/>
        </w:rPr>
        <w:t>Dávkovanie u pacientov s doteraz neliečeným mnohopočetným</w:t>
      </w:r>
      <w:r w:rsidR="009559D7" w:rsidRPr="00E67BFE">
        <w:rPr>
          <w:u w:val="single"/>
        </w:rPr>
        <w:t xml:space="preserve"> </w:t>
      </w:r>
      <w:r w:rsidRPr="00E67BFE">
        <w:rPr>
          <w:u w:val="single"/>
        </w:rPr>
        <w:t>myelómom, ktorí nie sú vhodní na transplantáciu hematopoetických kmeňových buniek</w:t>
      </w:r>
    </w:p>
    <w:p w14:paraId="443B42F8" w14:textId="77777777" w:rsidR="0099544C" w:rsidRPr="00E67BFE" w:rsidRDefault="0099544C" w:rsidP="000D000C">
      <w:pPr>
        <w:rPr>
          <w:u w:val="single"/>
        </w:rPr>
      </w:pPr>
      <w:r w:rsidRPr="00E67BFE">
        <w:rPr>
          <w:i/>
        </w:rPr>
        <w:t>Kombinovaná liečba s melfalanom a prednizónom</w:t>
      </w:r>
    </w:p>
    <w:p w14:paraId="30850D98" w14:textId="77777777" w:rsidR="00E40A25" w:rsidRPr="00E67BFE" w:rsidRDefault="00F31256" w:rsidP="000D000C">
      <w:pPr>
        <w:autoSpaceDE w:val="0"/>
        <w:autoSpaceDN w:val="0"/>
        <w:adjustRightInd w:val="0"/>
      </w:pPr>
      <w:r w:rsidRPr="00E67BFE">
        <w:t xml:space="preserve">Bortezomib Accord </w:t>
      </w:r>
      <w:r w:rsidR="0099544C" w:rsidRPr="00E67BFE">
        <w:rPr>
          <w:szCs w:val="22"/>
        </w:rPr>
        <w:t>sa podáva intravenóznou alebo subkutánnou injekciou</w:t>
      </w:r>
      <w:r w:rsidR="009559D7" w:rsidRPr="00E67BFE">
        <w:rPr>
          <w:szCs w:val="22"/>
        </w:rPr>
        <w:t xml:space="preserve"> </w:t>
      </w:r>
      <w:r w:rsidR="00C42884" w:rsidRPr="00E67BFE">
        <w:rPr>
          <w:szCs w:val="22"/>
        </w:rPr>
        <w:t>v kombinácii s perorálnym melfalanom a perorálnym prednizónom tak, ako sa uvádza v </w:t>
      </w:r>
      <w:r w:rsidR="00EA5E66" w:rsidRPr="00E67BFE">
        <w:rPr>
          <w:szCs w:val="22"/>
        </w:rPr>
        <w:t>t</w:t>
      </w:r>
      <w:r w:rsidR="00C42884" w:rsidRPr="00E67BFE">
        <w:rPr>
          <w:szCs w:val="22"/>
        </w:rPr>
        <w:t xml:space="preserve">abuľke </w:t>
      </w:r>
      <w:r w:rsidR="0099544C" w:rsidRPr="00E67BFE">
        <w:rPr>
          <w:szCs w:val="22"/>
        </w:rPr>
        <w:t>2</w:t>
      </w:r>
      <w:r w:rsidR="00C42884" w:rsidRPr="00E67BFE">
        <w:rPr>
          <w:szCs w:val="22"/>
        </w:rPr>
        <w:t xml:space="preserve">. </w:t>
      </w:r>
      <w:r w:rsidR="00BA2E95" w:rsidRPr="00E67BFE">
        <w:rPr>
          <w:szCs w:val="22"/>
        </w:rPr>
        <w:t xml:space="preserve">6-týždňové obdobie sa považuje za jeden </w:t>
      </w:r>
      <w:r w:rsidR="00205440" w:rsidRPr="00E67BFE">
        <w:rPr>
          <w:szCs w:val="22"/>
        </w:rPr>
        <w:t>terapeutický</w:t>
      </w:r>
      <w:r w:rsidR="00BA2E95" w:rsidRPr="00E67BFE">
        <w:rPr>
          <w:szCs w:val="22"/>
        </w:rPr>
        <w:t xml:space="preserve"> cyklus. </w:t>
      </w:r>
      <w:r w:rsidR="00C42884" w:rsidRPr="00E67BFE">
        <w:rPr>
          <w:szCs w:val="22"/>
        </w:rPr>
        <w:t>V</w:t>
      </w:r>
      <w:r w:rsidR="00952F4A" w:rsidRPr="00E67BFE">
        <w:rPr>
          <w:szCs w:val="22"/>
        </w:rPr>
        <w:t> </w:t>
      </w:r>
      <w:r w:rsidR="00DD1A62" w:rsidRPr="00E67BFE">
        <w:t>1</w:t>
      </w:r>
      <w:r w:rsidR="00952F4A" w:rsidRPr="00E67BFE">
        <w:t>. – </w:t>
      </w:r>
      <w:r w:rsidR="00DD1A62" w:rsidRPr="00E67BFE">
        <w:t>4</w:t>
      </w:r>
      <w:r w:rsidR="00CD25A7" w:rsidRPr="00E67BFE">
        <w:t>. cykle</w:t>
      </w:r>
      <w:r w:rsidR="00C42884" w:rsidRPr="00E67BFE">
        <w:t xml:space="preserve"> sa </w:t>
      </w:r>
      <w:r w:rsidRPr="00E67BFE">
        <w:t xml:space="preserve">Bortezomib Accord </w:t>
      </w:r>
      <w:r w:rsidR="00C42884" w:rsidRPr="00E67BFE">
        <w:t xml:space="preserve">podáva dvakrát týždenne </w:t>
      </w:r>
      <w:r w:rsidR="00E76E50" w:rsidRPr="00E67BFE">
        <w:t xml:space="preserve">v </w:t>
      </w:r>
      <w:r w:rsidR="00CD25A7" w:rsidRPr="00E67BFE">
        <w:t>1., 4., 8., 11., 22.</w:t>
      </w:r>
      <w:r w:rsidR="00D869CC" w:rsidRPr="00E67BFE">
        <w:t>,</w:t>
      </w:r>
      <w:r w:rsidR="00CD25A7" w:rsidRPr="00E67BFE">
        <w:t xml:space="preserve"> 25., 29. a 32. deň</w:t>
      </w:r>
      <w:r w:rsidR="00C42884" w:rsidRPr="00E67BFE">
        <w:t>. V 5</w:t>
      </w:r>
      <w:r w:rsidR="00CD25A7" w:rsidRPr="00E67BFE">
        <w:t>.</w:t>
      </w:r>
      <w:r w:rsidR="00952F4A" w:rsidRPr="00E67BFE">
        <w:t> – </w:t>
      </w:r>
      <w:r w:rsidR="00C42884" w:rsidRPr="00E67BFE">
        <w:t>9</w:t>
      </w:r>
      <w:r w:rsidR="00CD25A7" w:rsidRPr="00E67BFE">
        <w:t>. cykle</w:t>
      </w:r>
      <w:r w:rsidR="00C42884" w:rsidRPr="00E67BFE">
        <w:t xml:space="preserve"> sa </w:t>
      </w:r>
      <w:r w:rsidRPr="00E67BFE">
        <w:t xml:space="preserve">Bortezomib Accord </w:t>
      </w:r>
      <w:r w:rsidR="00C42884" w:rsidRPr="00E67BFE">
        <w:t xml:space="preserve">podáva jedenkrát týždenne </w:t>
      </w:r>
      <w:r w:rsidR="00E76E50" w:rsidRPr="00E67BFE">
        <w:t xml:space="preserve">v </w:t>
      </w:r>
      <w:r w:rsidR="00CD25A7" w:rsidRPr="00E67BFE">
        <w:t>1., 8., 22. a 29. deň</w:t>
      </w:r>
      <w:r w:rsidR="00C42884" w:rsidRPr="00E67BFE">
        <w:t xml:space="preserve">. </w:t>
      </w:r>
      <w:r w:rsidR="00E40A25" w:rsidRPr="00E67BFE">
        <w:t xml:space="preserve">Medzi nasledujúcimi dávkami </w:t>
      </w:r>
      <w:r w:rsidRPr="00E67BFE">
        <w:t>Bortezomib Accord</w:t>
      </w:r>
      <w:r w:rsidR="00C523AF" w:rsidRPr="00E67BFE">
        <w:t>u</w:t>
      </w:r>
      <w:r w:rsidRPr="00E67BFE">
        <w:t xml:space="preserve"> </w:t>
      </w:r>
      <w:r w:rsidR="00E40A25" w:rsidRPr="00E67BFE">
        <w:t>má uplynúť aspoň 72 hodín.</w:t>
      </w:r>
    </w:p>
    <w:p w14:paraId="7B675077" w14:textId="77777777" w:rsidR="00C42884" w:rsidRPr="00E67BFE" w:rsidRDefault="00C42884" w:rsidP="000D000C">
      <w:pPr>
        <w:autoSpaceDE w:val="0"/>
        <w:autoSpaceDN w:val="0"/>
        <w:adjustRightInd w:val="0"/>
      </w:pPr>
      <w:r w:rsidRPr="00E67BFE">
        <w:t xml:space="preserve">Melfalan a prednizón sa podávajú perorálne </w:t>
      </w:r>
      <w:r w:rsidR="00E40A25" w:rsidRPr="00E67BFE">
        <w:t xml:space="preserve">v </w:t>
      </w:r>
      <w:r w:rsidRPr="00E67BFE">
        <w:t>1., 2., 3. a 4. deň prvého týždňa každého</w:t>
      </w:r>
      <w:r w:rsidR="00335537" w:rsidRPr="00E67BFE">
        <w:t xml:space="preserve"> terapeutického</w:t>
      </w:r>
      <w:r w:rsidRPr="00E67BFE">
        <w:t xml:space="preserve"> cyklu</w:t>
      </w:r>
      <w:r w:rsidR="00E40A25" w:rsidRPr="00E67BFE">
        <w:t xml:space="preserve"> s </w:t>
      </w:r>
      <w:r w:rsidR="00F31256" w:rsidRPr="00E67BFE">
        <w:t>Bortezomib Accord</w:t>
      </w:r>
      <w:r w:rsidR="00C523AF" w:rsidRPr="00E67BFE">
        <w:t>om</w:t>
      </w:r>
      <w:r w:rsidRPr="00E67BFE">
        <w:t>.</w:t>
      </w:r>
      <w:r w:rsidR="008F147D" w:rsidRPr="00E67BFE">
        <w:t xml:space="preserve"> </w:t>
      </w:r>
      <w:r w:rsidR="00E40A25" w:rsidRPr="00E67BFE">
        <w:t xml:space="preserve">Podáva sa deväť </w:t>
      </w:r>
      <w:r w:rsidR="00205440" w:rsidRPr="00E67BFE">
        <w:t>terapeutických</w:t>
      </w:r>
      <w:r w:rsidR="00E40A25" w:rsidRPr="00E67BFE">
        <w:t xml:space="preserve"> cyklov tejto kombinovanej liečby.</w:t>
      </w:r>
    </w:p>
    <w:p w14:paraId="4586D3AD" w14:textId="77777777" w:rsidR="007D39D8" w:rsidRPr="00E67BFE" w:rsidRDefault="007D39D8" w:rsidP="000D000C">
      <w:pPr>
        <w:rPr>
          <w:b/>
          <w:bCs/>
        </w:rPr>
      </w:pPr>
    </w:p>
    <w:p w14:paraId="607363CB" w14:textId="77777777" w:rsidR="007D39D8" w:rsidRPr="00E67BFE" w:rsidRDefault="007D39D8" w:rsidP="000D000C">
      <w:pPr>
        <w:ind w:left="1134" w:hanging="1134"/>
        <w:rPr>
          <w:i/>
          <w:iCs/>
        </w:rPr>
      </w:pPr>
      <w:r w:rsidRPr="00E67BFE">
        <w:rPr>
          <w:i/>
          <w:iCs/>
        </w:rPr>
        <w:t xml:space="preserve">Tabuľka </w:t>
      </w:r>
      <w:r w:rsidR="00155FF8" w:rsidRPr="00E67BFE">
        <w:rPr>
          <w:i/>
          <w:iCs/>
        </w:rPr>
        <w:t>2</w:t>
      </w:r>
      <w:r w:rsidRPr="00E67BFE">
        <w:rPr>
          <w:i/>
          <w:iCs/>
        </w:rPr>
        <w:t>:</w:t>
      </w:r>
      <w:r w:rsidR="005859D7" w:rsidRPr="00E67BFE">
        <w:rPr>
          <w:i/>
          <w:iCs/>
        </w:rPr>
        <w:tab/>
      </w:r>
      <w:r w:rsidRPr="00E67BFE">
        <w:rPr>
          <w:i/>
          <w:iCs/>
        </w:rPr>
        <w:t xml:space="preserve"> Odporúčané dávkovanie pre </w:t>
      </w:r>
      <w:r w:rsidR="00F31256" w:rsidRPr="00E67BFE">
        <w:rPr>
          <w:i/>
        </w:rPr>
        <w:t>Bortezomib Accord</w:t>
      </w:r>
      <w:r w:rsidR="00C523AF" w:rsidRPr="00E67BFE">
        <w:rPr>
          <w:i/>
        </w:rPr>
        <w:t>u</w:t>
      </w:r>
      <w:r w:rsidR="00F31256" w:rsidRPr="00E67BFE">
        <w:t xml:space="preserve"> </w:t>
      </w:r>
      <w:r w:rsidRPr="00E67BFE">
        <w:rPr>
          <w:i/>
          <w:iCs/>
        </w:rPr>
        <w:t>v kombinácii s melfalanom a prednizónom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3"/>
        <w:gridCol w:w="695"/>
        <w:gridCol w:w="577"/>
        <w:gridCol w:w="40"/>
        <w:gridCol w:w="498"/>
        <w:gridCol w:w="618"/>
        <w:gridCol w:w="634"/>
        <w:gridCol w:w="564"/>
        <w:gridCol w:w="770"/>
        <w:gridCol w:w="696"/>
        <w:gridCol w:w="555"/>
        <w:gridCol w:w="618"/>
        <w:gridCol w:w="634"/>
        <w:gridCol w:w="881"/>
        <w:gridCol w:w="8"/>
      </w:tblGrid>
      <w:tr w:rsidR="007D39D8" w:rsidRPr="00E67BFE" w14:paraId="3272027F" w14:textId="77777777">
        <w:trPr>
          <w:cantSplit/>
        </w:trPr>
        <w:tc>
          <w:tcPr>
            <w:tcW w:w="9252" w:type="dxa"/>
            <w:gridSpan w:val="15"/>
            <w:tcBorders>
              <w:top w:val="single" w:sz="12" w:space="0" w:color="auto"/>
              <w:left w:val="nil"/>
              <w:bottom w:val="single" w:sz="12" w:space="0" w:color="auto"/>
              <w:right w:val="nil"/>
            </w:tcBorders>
          </w:tcPr>
          <w:p w14:paraId="45C85BAE" w14:textId="77777777" w:rsidR="007D39D8" w:rsidRPr="00E67BFE" w:rsidRDefault="00F31256" w:rsidP="000D000C">
            <w:pPr>
              <w:jc w:val="center"/>
              <w:rPr>
                <w:b/>
                <w:bCs/>
                <w:sz w:val="20"/>
                <w:szCs w:val="20"/>
              </w:rPr>
            </w:pPr>
            <w:r w:rsidRPr="00E67BFE">
              <w:rPr>
                <w:b/>
              </w:rPr>
              <w:t>Bortezomib Accord</w:t>
            </w:r>
            <w:r w:rsidRPr="00E67BFE">
              <w:t xml:space="preserve"> </w:t>
            </w:r>
            <w:r w:rsidR="007D39D8" w:rsidRPr="00E67BFE">
              <w:rPr>
                <w:b/>
                <w:bCs/>
                <w:sz w:val="20"/>
                <w:szCs w:val="20"/>
              </w:rPr>
              <w:t>dvakrát týždenne (1.</w:t>
            </w:r>
            <w:r w:rsidR="00952F4A" w:rsidRPr="00E67BFE">
              <w:rPr>
                <w:b/>
                <w:bCs/>
                <w:sz w:val="20"/>
                <w:szCs w:val="20"/>
              </w:rPr>
              <w:t> </w:t>
            </w:r>
            <w:r w:rsidR="00952F4A" w:rsidRPr="00E67BFE">
              <w:rPr>
                <w:b/>
              </w:rPr>
              <w:t>– </w:t>
            </w:r>
            <w:r w:rsidR="007D39D8" w:rsidRPr="00E67BFE">
              <w:rPr>
                <w:b/>
                <w:bCs/>
                <w:sz w:val="20"/>
                <w:szCs w:val="20"/>
              </w:rPr>
              <w:t>4. cyklus)</w:t>
            </w:r>
          </w:p>
        </w:tc>
      </w:tr>
      <w:tr w:rsidR="007D39D8" w:rsidRPr="00E67BFE" w14:paraId="446121F4" w14:textId="77777777">
        <w:trPr>
          <w:gridAfter w:val="1"/>
          <w:wAfter w:w="8" w:type="dxa"/>
          <w:cantSplit/>
        </w:trPr>
        <w:tc>
          <w:tcPr>
            <w:tcW w:w="1314" w:type="dxa"/>
            <w:tcBorders>
              <w:top w:val="single" w:sz="12" w:space="0" w:color="auto"/>
              <w:left w:val="nil"/>
            </w:tcBorders>
          </w:tcPr>
          <w:p w14:paraId="5AD68545" w14:textId="77777777" w:rsidR="007D39D8" w:rsidRPr="00E67BFE" w:rsidRDefault="007D39D8" w:rsidP="000D000C">
            <w:pPr>
              <w:jc w:val="center"/>
              <w:rPr>
                <w:b/>
                <w:bCs/>
                <w:sz w:val="20"/>
                <w:szCs w:val="20"/>
              </w:rPr>
            </w:pPr>
            <w:r w:rsidRPr="00E67BFE">
              <w:rPr>
                <w:b/>
                <w:bCs/>
                <w:sz w:val="20"/>
                <w:szCs w:val="20"/>
              </w:rPr>
              <w:t>Týždeň</w:t>
            </w:r>
          </w:p>
        </w:tc>
        <w:tc>
          <w:tcPr>
            <w:tcW w:w="2473" w:type="dxa"/>
            <w:gridSpan w:val="5"/>
            <w:tcBorders>
              <w:top w:val="single" w:sz="12" w:space="0" w:color="auto"/>
            </w:tcBorders>
          </w:tcPr>
          <w:p w14:paraId="72C39EAD" w14:textId="77777777" w:rsidR="007D39D8" w:rsidRPr="00E67BFE" w:rsidRDefault="007D39D8" w:rsidP="000D000C">
            <w:pPr>
              <w:jc w:val="center"/>
              <w:rPr>
                <w:b/>
                <w:bCs/>
                <w:sz w:val="20"/>
                <w:szCs w:val="20"/>
              </w:rPr>
            </w:pPr>
            <w:r w:rsidRPr="00E67BFE">
              <w:rPr>
                <w:b/>
                <w:bCs/>
                <w:sz w:val="20"/>
                <w:szCs w:val="20"/>
              </w:rPr>
              <w:t>1</w:t>
            </w:r>
          </w:p>
        </w:tc>
        <w:tc>
          <w:tcPr>
            <w:tcW w:w="1220" w:type="dxa"/>
            <w:gridSpan w:val="2"/>
            <w:tcBorders>
              <w:top w:val="single" w:sz="12" w:space="0" w:color="auto"/>
            </w:tcBorders>
          </w:tcPr>
          <w:p w14:paraId="55AB414A" w14:textId="77777777" w:rsidR="007D39D8" w:rsidRPr="00E67BFE" w:rsidRDefault="007D39D8" w:rsidP="000D000C">
            <w:pPr>
              <w:jc w:val="center"/>
              <w:rPr>
                <w:b/>
                <w:bCs/>
                <w:sz w:val="20"/>
                <w:szCs w:val="20"/>
              </w:rPr>
            </w:pPr>
            <w:r w:rsidRPr="00E67BFE">
              <w:rPr>
                <w:b/>
                <w:bCs/>
                <w:sz w:val="20"/>
                <w:szCs w:val="20"/>
              </w:rPr>
              <w:t>2</w:t>
            </w:r>
          </w:p>
        </w:tc>
        <w:tc>
          <w:tcPr>
            <w:tcW w:w="786" w:type="dxa"/>
            <w:tcBorders>
              <w:top w:val="single" w:sz="12" w:space="0" w:color="auto"/>
            </w:tcBorders>
          </w:tcPr>
          <w:p w14:paraId="25F4AA32" w14:textId="77777777" w:rsidR="007D39D8" w:rsidRPr="00E67BFE" w:rsidRDefault="007D39D8" w:rsidP="000D000C">
            <w:pPr>
              <w:jc w:val="center"/>
              <w:rPr>
                <w:b/>
                <w:bCs/>
                <w:sz w:val="20"/>
                <w:szCs w:val="20"/>
              </w:rPr>
            </w:pPr>
            <w:r w:rsidRPr="00E67BFE">
              <w:rPr>
                <w:b/>
                <w:bCs/>
                <w:sz w:val="20"/>
                <w:szCs w:val="20"/>
              </w:rPr>
              <w:t>3</w:t>
            </w:r>
          </w:p>
        </w:tc>
        <w:tc>
          <w:tcPr>
            <w:tcW w:w="1275" w:type="dxa"/>
            <w:gridSpan w:val="2"/>
            <w:tcBorders>
              <w:top w:val="single" w:sz="12" w:space="0" w:color="auto"/>
            </w:tcBorders>
          </w:tcPr>
          <w:p w14:paraId="363212BC" w14:textId="77777777" w:rsidR="007D39D8" w:rsidRPr="00E67BFE" w:rsidRDefault="007D39D8" w:rsidP="000D000C">
            <w:pPr>
              <w:jc w:val="center"/>
              <w:rPr>
                <w:b/>
                <w:bCs/>
                <w:sz w:val="20"/>
                <w:szCs w:val="20"/>
              </w:rPr>
            </w:pPr>
            <w:r w:rsidRPr="00E67BFE">
              <w:rPr>
                <w:b/>
                <w:bCs/>
                <w:sz w:val="20"/>
                <w:szCs w:val="20"/>
              </w:rPr>
              <w:t>4</w:t>
            </w:r>
          </w:p>
        </w:tc>
        <w:tc>
          <w:tcPr>
            <w:tcW w:w="1276" w:type="dxa"/>
            <w:gridSpan w:val="2"/>
            <w:tcBorders>
              <w:top w:val="single" w:sz="12" w:space="0" w:color="auto"/>
            </w:tcBorders>
          </w:tcPr>
          <w:p w14:paraId="3A059695" w14:textId="77777777" w:rsidR="007D39D8" w:rsidRPr="00E67BFE" w:rsidRDefault="007D39D8" w:rsidP="000D000C">
            <w:pPr>
              <w:jc w:val="center"/>
              <w:rPr>
                <w:b/>
                <w:bCs/>
                <w:sz w:val="20"/>
                <w:szCs w:val="20"/>
              </w:rPr>
            </w:pPr>
            <w:r w:rsidRPr="00E67BFE">
              <w:rPr>
                <w:b/>
                <w:bCs/>
                <w:sz w:val="20"/>
                <w:szCs w:val="20"/>
              </w:rPr>
              <w:t>5</w:t>
            </w:r>
          </w:p>
        </w:tc>
        <w:tc>
          <w:tcPr>
            <w:tcW w:w="900" w:type="dxa"/>
            <w:tcBorders>
              <w:top w:val="single" w:sz="12" w:space="0" w:color="auto"/>
              <w:right w:val="nil"/>
            </w:tcBorders>
          </w:tcPr>
          <w:p w14:paraId="036E9545" w14:textId="77777777" w:rsidR="007D39D8" w:rsidRPr="00E67BFE" w:rsidRDefault="007D39D8" w:rsidP="000D000C">
            <w:pPr>
              <w:jc w:val="center"/>
              <w:rPr>
                <w:b/>
                <w:bCs/>
                <w:sz w:val="20"/>
                <w:szCs w:val="20"/>
              </w:rPr>
            </w:pPr>
            <w:r w:rsidRPr="00E67BFE">
              <w:rPr>
                <w:b/>
                <w:bCs/>
                <w:sz w:val="20"/>
                <w:szCs w:val="20"/>
              </w:rPr>
              <w:t>6</w:t>
            </w:r>
          </w:p>
        </w:tc>
      </w:tr>
      <w:tr w:rsidR="007D39D8" w:rsidRPr="00E67BFE" w14:paraId="720F4D05" w14:textId="77777777">
        <w:trPr>
          <w:gridAfter w:val="1"/>
          <w:wAfter w:w="8" w:type="dxa"/>
          <w:cantSplit/>
        </w:trPr>
        <w:tc>
          <w:tcPr>
            <w:tcW w:w="1314" w:type="dxa"/>
            <w:tcBorders>
              <w:left w:val="nil"/>
            </w:tcBorders>
            <w:vAlign w:val="center"/>
          </w:tcPr>
          <w:p w14:paraId="5D6055B8" w14:textId="77777777" w:rsidR="007D39D8" w:rsidRPr="00E67BFE" w:rsidRDefault="00F31256" w:rsidP="000D000C">
            <w:pPr>
              <w:jc w:val="center"/>
              <w:rPr>
                <w:sz w:val="20"/>
                <w:szCs w:val="20"/>
              </w:rPr>
            </w:pPr>
            <w:r w:rsidRPr="00E67BFE">
              <w:rPr>
                <w:sz w:val="20"/>
                <w:szCs w:val="20"/>
              </w:rPr>
              <w:t xml:space="preserve">Bz </w:t>
            </w:r>
            <w:r w:rsidR="007D39D8" w:rsidRPr="00E67BFE">
              <w:rPr>
                <w:sz w:val="20"/>
                <w:szCs w:val="20"/>
              </w:rPr>
              <w:t>(1,3 mg/m</w:t>
            </w:r>
            <w:r w:rsidR="007D39D8" w:rsidRPr="00E67BFE">
              <w:rPr>
                <w:sz w:val="20"/>
                <w:szCs w:val="20"/>
                <w:vertAlign w:val="superscript"/>
              </w:rPr>
              <w:t>2</w:t>
            </w:r>
            <w:r w:rsidR="007D39D8" w:rsidRPr="00E67BFE">
              <w:rPr>
                <w:sz w:val="20"/>
                <w:szCs w:val="20"/>
              </w:rPr>
              <w:t>)</w:t>
            </w:r>
          </w:p>
        </w:tc>
        <w:tc>
          <w:tcPr>
            <w:tcW w:w="709" w:type="dxa"/>
            <w:tcBorders>
              <w:right w:val="nil"/>
            </w:tcBorders>
          </w:tcPr>
          <w:p w14:paraId="53C56A01" w14:textId="77777777" w:rsidR="007D39D8" w:rsidRPr="00E67BFE" w:rsidRDefault="007D39D8" w:rsidP="000D000C">
            <w:pPr>
              <w:jc w:val="center"/>
              <w:rPr>
                <w:sz w:val="20"/>
                <w:szCs w:val="20"/>
              </w:rPr>
            </w:pPr>
            <w:r w:rsidRPr="00E67BFE">
              <w:rPr>
                <w:sz w:val="20"/>
                <w:szCs w:val="20"/>
              </w:rPr>
              <w:t xml:space="preserve">1. deň </w:t>
            </w:r>
          </w:p>
        </w:tc>
        <w:tc>
          <w:tcPr>
            <w:tcW w:w="628" w:type="dxa"/>
            <w:gridSpan w:val="2"/>
            <w:tcBorders>
              <w:left w:val="nil"/>
              <w:right w:val="nil"/>
            </w:tcBorders>
          </w:tcPr>
          <w:p w14:paraId="5780935C" w14:textId="77777777" w:rsidR="007D39D8" w:rsidRPr="00E67BFE" w:rsidRDefault="007D39D8" w:rsidP="000D000C">
            <w:pPr>
              <w:jc w:val="center"/>
              <w:rPr>
                <w:sz w:val="20"/>
                <w:szCs w:val="20"/>
              </w:rPr>
            </w:pPr>
            <w:r w:rsidRPr="00E67BFE">
              <w:rPr>
                <w:sz w:val="20"/>
                <w:szCs w:val="20"/>
              </w:rPr>
              <w:t>--</w:t>
            </w:r>
          </w:p>
        </w:tc>
        <w:tc>
          <w:tcPr>
            <w:tcW w:w="506" w:type="dxa"/>
            <w:tcBorders>
              <w:left w:val="nil"/>
              <w:right w:val="nil"/>
            </w:tcBorders>
          </w:tcPr>
          <w:p w14:paraId="7AA218F2" w14:textId="77777777" w:rsidR="007D39D8" w:rsidRPr="00E67BFE" w:rsidRDefault="007D39D8" w:rsidP="000D000C">
            <w:pPr>
              <w:jc w:val="center"/>
              <w:rPr>
                <w:sz w:val="20"/>
                <w:szCs w:val="20"/>
              </w:rPr>
            </w:pPr>
            <w:r w:rsidRPr="00E67BFE">
              <w:rPr>
                <w:sz w:val="20"/>
                <w:szCs w:val="20"/>
              </w:rPr>
              <w:t>--</w:t>
            </w:r>
          </w:p>
        </w:tc>
        <w:tc>
          <w:tcPr>
            <w:tcW w:w="630" w:type="dxa"/>
            <w:tcBorders>
              <w:left w:val="nil"/>
            </w:tcBorders>
          </w:tcPr>
          <w:p w14:paraId="37A3E4AA" w14:textId="77777777" w:rsidR="007D39D8" w:rsidRPr="00E67BFE" w:rsidRDefault="007D39D8" w:rsidP="000D000C">
            <w:pPr>
              <w:jc w:val="center"/>
              <w:rPr>
                <w:sz w:val="20"/>
                <w:szCs w:val="20"/>
              </w:rPr>
            </w:pPr>
            <w:r w:rsidRPr="00E67BFE">
              <w:rPr>
                <w:sz w:val="20"/>
                <w:szCs w:val="20"/>
              </w:rPr>
              <w:t xml:space="preserve">4. deň </w:t>
            </w:r>
          </w:p>
        </w:tc>
        <w:tc>
          <w:tcPr>
            <w:tcW w:w="646" w:type="dxa"/>
            <w:tcBorders>
              <w:right w:val="nil"/>
            </w:tcBorders>
          </w:tcPr>
          <w:p w14:paraId="25882533" w14:textId="77777777" w:rsidR="007D39D8" w:rsidRPr="00E67BFE" w:rsidRDefault="007D39D8" w:rsidP="000D000C">
            <w:pPr>
              <w:jc w:val="center"/>
              <w:rPr>
                <w:sz w:val="20"/>
                <w:szCs w:val="20"/>
              </w:rPr>
            </w:pPr>
            <w:r w:rsidRPr="00E67BFE">
              <w:rPr>
                <w:sz w:val="20"/>
                <w:szCs w:val="20"/>
              </w:rPr>
              <w:t>8. deň</w:t>
            </w:r>
          </w:p>
        </w:tc>
        <w:tc>
          <w:tcPr>
            <w:tcW w:w="574" w:type="dxa"/>
            <w:tcBorders>
              <w:left w:val="nil"/>
            </w:tcBorders>
          </w:tcPr>
          <w:p w14:paraId="7307EE64" w14:textId="77777777" w:rsidR="007D39D8" w:rsidRPr="00E67BFE" w:rsidRDefault="007D39D8" w:rsidP="000D000C">
            <w:pPr>
              <w:jc w:val="center"/>
              <w:rPr>
                <w:sz w:val="20"/>
                <w:szCs w:val="20"/>
              </w:rPr>
            </w:pPr>
            <w:r w:rsidRPr="00E67BFE">
              <w:rPr>
                <w:sz w:val="20"/>
                <w:szCs w:val="20"/>
              </w:rPr>
              <w:t>11. deň</w:t>
            </w:r>
          </w:p>
        </w:tc>
        <w:tc>
          <w:tcPr>
            <w:tcW w:w="786" w:type="dxa"/>
          </w:tcPr>
          <w:p w14:paraId="12515C81" w14:textId="77777777" w:rsidR="007D39D8" w:rsidRPr="00E67BFE" w:rsidRDefault="007D39D8" w:rsidP="000D000C">
            <w:pPr>
              <w:jc w:val="center"/>
              <w:rPr>
                <w:sz w:val="20"/>
                <w:szCs w:val="20"/>
              </w:rPr>
            </w:pPr>
            <w:r w:rsidRPr="00E67BFE">
              <w:rPr>
                <w:sz w:val="20"/>
                <w:szCs w:val="20"/>
              </w:rPr>
              <w:t>pauza</w:t>
            </w:r>
          </w:p>
        </w:tc>
        <w:tc>
          <w:tcPr>
            <w:tcW w:w="710" w:type="dxa"/>
            <w:tcBorders>
              <w:right w:val="nil"/>
            </w:tcBorders>
          </w:tcPr>
          <w:p w14:paraId="5656832C" w14:textId="77777777" w:rsidR="007D39D8" w:rsidRPr="00E67BFE" w:rsidRDefault="007D39D8" w:rsidP="000D000C">
            <w:pPr>
              <w:jc w:val="center"/>
              <w:rPr>
                <w:sz w:val="20"/>
                <w:szCs w:val="20"/>
              </w:rPr>
            </w:pPr>
            <w:r w:rsidRPr="00E67BFE">
              <w:rPr>
                <w:sz w:val="20"/>
                <w:szCs w:val="20"/>
              </w:rPr>
              <w:t xml:space="preserve">22. deň </w:t>
            </w:r>
          </w:p>
        </w:tc>
        <w:tc>
          <w:tcPr>
            <w:tcW w:w="565" w:type="dxa"/>
            <w:tcBorders>
              <w:left w:val="nil"/>
            </w:tcBorders>
          </w:tcPr>
          <w:p w14:paraId="4FF325AC" w14:textId="77777777" w:rsidR="007D39D8" w:rsidRPr="00E67BFE" w:rsidRDefault="007D39D8" w:rsidP="000D000C">
            <w:pPr>
              <w:jc w:val="center"/>
              <w:rPr>
                <w:sz w:val="20"/>
                <w:szCs w:val="20"/>
              </w:rPr>
            </w:pPr>
            <w:r w:rsidRPr="00E67BFE">
              <w:rPr>
                <w:sz w:val="20"/>
                <w:szCs w:val="20"/>
              </w:rPr>
              <w:t xml:space="preserve">25. deň </w:t>
            </w:r>
          </w:p>
        </w:tc>
        <w:tc>
          <w:tcPr>
            <w:tcW w:w="630" w:type="dxa"/>
            <w:tcBorders>
              <w:right w:val="nil"/>
            </w:tcBorders>
          </w:tcPr>
          <w:p w14:paraId="3DF90689" w14:textId="77777777" w:rsidR="007D39D8" w:rsidRPr="00E67BFE" w:rsidRDefault="007D39D8" w:rsidP="000D000C">
            <w:pPr>
              <w:jc w:val="center"/>
              <w:rPr>
                <w:sz w:val="20"/>
                <w:szCs w:val="20"/>
              </w:rPr>
            </w:pPr>
            <w:r w:rsidRPr="00E67BFE">
              <w:rPr>
                <w:sz w:val="20"/>
                <w:szCs w:val="20"/>
              </w:rPr>
              <w:t xml:space="preserve">29. deň </w:t>
            </w:r>
          </w:p>
        </w:tc>
        <w:tc>
          <w:tcPr>
            <w:tcW w:w="646" w:type="dxa"/>
            <w:tcBorders>
              <w:left w:val="nil"/>
            </w:tcBorders>
          </w:tcPr>
          <w:p w14:paraId="157C8173" w14:textId="77777777" w:rsidR="007D39D8" w:rsidRPr="00E67BFE" w:rsidRDefault="007D39D8" w:rsidP="000D000C">
            <w:pPr>
              <w:jc w:val="center"/>
              <w:rPr>
                <w:sz w:val="20"/>
                <w:szCs w:val="20"/>
              </w:rPr>
            </w:pPr>
            <w:r w:rsidRPr="00E67BFE">
              <w:rPr>
                <w:sz w:val="20"/>
                <w:szCs w:val="20"/>
              </w:rPr>
              <w:t xml:space="preserve">32. deň </w:t>
            </w:r>
          </w:p>
        </w:tc>
        <w:tc>
          <w:tcPr>
            <w:tcW w:w="900" w:type="dxa"/>
            <w:tcBorders>
              <w:right w:val="nil"/>
            </w:tcBorders>
          </w:tcPr>
          <w:p w14:paraId="647EDDC9" w14:textId="77777777" w:rsidR="007D39D8" w:rsidRPr="00E67BFE" w:rsidRDefault="007D39D8" w:rsidP="000D000C">
            <w:pPr>
              <w:jc w:val="center"/>
              <w:rPr>
                <w:sz w:val="20"/>
                <w:szCs w:val="20"/>
              </w:rPr>
            </w:pPr>
            <w:r w:rsidRPr="00E67BFE">
              <w:rPr>
                <w:sz w:val="20"/>
                <w:szCs w:val="20"/>
              </w:rPr>
              <w:t>pauza</w:t>
            </w:r>
          </w:p>
        </w:tc>
      </w:tr>
      <w:tr w:rsidR="007D39D8" w:rsidRPr="00E67BFE" w14:paraId="78A08F9E" w14:textId="77777777">
        <w:trPr>
          <w:gridAfter w:val="1"/>
          <w:wAfter w:w="8" w:type="dxa"/>
          <w:cantSplit/>
        </w:trPr>
        <w:tc>
          <w:tcPr>
            <w:tcW w:w="1314" w:type="dxa"/>
            <w:tcBorders>
              <w:left w:val="nil"/>
              <w:bottom w:val="single" w:sz="12" w:space="0" w:color="auto"/>
            </w:tcBorders>
            <w:vAlign w:val="center"/>
          </w:tcPr>
          <w:p w14:paraId="500AB353" w14:textId="77777777" w:rsidR="007D39D8" w:rsidRPr="00E67BFE" w:rsidRDefault="007D39D8" w:rsidP="000D000C">
            <w:pPr>
              <w:jc w:val="center"/>
              <w:rPr>
                <w:sz w:val="20"/>
                <w:szCs w:val="20"/>
              </w:rPr>
            </w:pPr>
            <w:r w:rsidRPr="00E67BFE">
              <w:rPr>
                <w:sz w:val="20"/>
                <w:szCs w:val="20"/>
              </w:rPr>
              <w:t>M (9 mg/m</w:t>
            </w:r>
            <w:r w:rsidRPr="00E67BFE">
              <w:rPr>
                <w:sz w:val="20"/>
                <w:szCs w:val="20"/>
                <w:vertAlign w:val="superscript"/>
              </w:rPr>
              <w:t>2</w:t>
            </w:r>
            <w:r w:rsidRPr="00E67BFE">
              <w:rPr>
                <w:sz w:val="20"/>
                <w:szCs w:val="20"/>
              </w:rPr>
              <w:t>)</w:t>
            </w:r>
          </w:p>
          <w:p w14:paraId="458E5064" w14:textId="77777777" w:rsidR="007D39D8" w:rsidRPr="00E67BFE" w:rsidRDefault="007D39D8" w:rsidP="000D000C">
            <w:pPr>
              <w:jc w:val="center"/>
              <w:rPr>
                <w:sz w:val="20"/>
                <w:szCs w:val="20"/>
              </w:rPr>
            </w:pPr>
            <w:r w:rsidRPr="00E67BFE">
              <w:rPr>
                <w:sz w:val="20"/>
                <w:szCs w:val="20"/>
              </w:rPr>
              <w:t>P (60 mg/m</w:t>
            </w:r>
            <w:r w:rsidRPr="00E67BFE">
              <w:rPr>
                <w:sz w:val="20"/>
                <w:szCs w:val="20"/>
                <w:vertAlign w:val="superscript"/>
              </w:rPr>
              <w:t>2</w:t>
            </w:r>
            <w:r w:rsidRPr="00E67BFE">
              <w:rPr>
                <w:sz w:val="20"/>
                <w:szCs w:val="20"/>
              </w:rPr>
              <w:t>)</w:t>
            </w:r>
          </w:p>
        </w:tc>
        <w:tc>
          <w:tcPr>
            <w:tcW w:w="709" w:type="dxa"/>
            <w:tcBorders>
              <w:bottom w:val="single" w:sz="12" w:space="0" w:color="auto"/>
              <w:right w:val="nil"/>
            </w:tcBorders>
          </w:tcPr>
          <w:p w14:paraId="7FAEF2FA" w14:textId="77777777" w:rsidR="007D39D8" w:rsidRPr="00E67BFE" w:rsidRDefault="007D39D8" w:rsidP="000D000C">
            <w:pPr>
              <w:jc w:val="center"/>
              <w:rPr>
                <w:sz w:val="20"/>
                <w:szCs w:val="20"/>
              </w:rPr>
            </w:pPr>
            <w:r w:rsidRPr="00E67BFE">
              <w:rPr>
                <w:sz w:val="20"/>
                <w:szCs w:val="20"/>
              </w:rPr>
              <w:t xml:space="preserve">1. deň </w:t>
            </w:r>
          </w:p>
        </w:tc>
        <w:tc>
          <w:tcPr>
            <w:tcW w:w="628" w:type="dxa"/>
            <w:gridSpan w:val="2"/>
            <w:tcBorders>
              <w:left w:val="nil"/>
              <w:bottom w:val="single" w:sz="12" w:space="0" w:color="auto"/>
              <w:right w:val="nil"/>
            </w:tcBorders>
          </w:tcPr>
          <w:p w14:paraId="75AC5B2D" w14:textId="77777777" w:rsidR="007D39D8" w:rsidRPr="00E67BFE" w:rsidRDefault="007D39D8" w:rsidP="000D000C">
            <w:pPr>
              <w:jc w:val="center"/>
              <w:rPr>
                <w:sz w:val="20"/>
                <w:szCs w:val="20"/>
              </w:rPr>
            </w:pPr>
            <w:r w:rsidRPr="00E67BFE">
              <w:rPr>
                <w:sz w:val="20"/>
                <w:szCs w:val="20"/>
              </w:rPr>
              <w:t xml:space="preserve">2. deň </w:t>
            </w:r>
          </w:p>
        </w:tc>
        <w:tc>
          <w:tcPr>
            <w:tcW w:w="506" w:type="dxa"/>
            <w:tcBorders>
              <w:left w:val="nil"/>
              <w:bottom w:val="single" w:sz="12" w:space="0" w:color="auto"/>
              <w:right w:val="nil"/>
            </w:tcBorders>
          </w:tcPr>
          <w:p w14:paraId="7032BF03" w14:textId="77777777" w:rsidR="007D39D8" w:rsidRPr="00E67BFE" w:rsidRDefault="007D39D8" w:rsidP="000D000C">
            <w:pPr>
              <w:jc w:val="center"/>
              <w:rPr>
                <w:sz w:val="20"/>
                <w:szCs w:val="20"/>
              </w:rPr>
            </w:pPr>
            <w:r w:rsidRPr="00E67BFE">
              <w:rPr>
                <w:sz w:val="20"/>
                <w:szCs w:val="20"/>
              </w:rPr>
              <w:t xml:space="preserve">3. deň </w:t>
            </w:r>
          </w:p>
        </w:tc>
        <w:tc>
          <w:tcPr>
            <w:tcW w:w="630" w:type="dxa"/>
            <w:tcBorders>
              <w:left w:val="nil"/>
              <w:bottom w:val="single" w:sz="12" w:space="0" w:color="auto"/>
            </w:tcBorders>
          </w:tcPr>
          <w:p w14:paraId="65D6C50F" w14:textId="77777777" w:rsidR="007D39D8" w:rsidRPr="00E67BFE" w:rsidRDefault="007D39D8" w:rsidP="000D000C">
            <w:pPr>
              <w:jc w:val="center"/>
              <w:rPr>
                <w:sz w:val="20"/>
                <w:szCs w:val="20"/>
              </w:rPr>
            </w:pPr>
            <w:r w:rsidRPr="00E67BFE">
              <w:rPr>
                <w:sz w:val="20"/>
                <w:szCs w:val="20"/>
              </w:rPr>
              <w:t xml:space="preserve">4. deň </w:t>
            </w:r>
          </w:p>
        </w:tc>
        <w:tc>
          <w:tcPr>
            <w:tcW w:w="646" w:type="dxa"/>
            <w:tcBorders>
              <w:bottom w:val="single" w:sz="12" w:space="0" w:color="auto"/>
              <w:right w:val="nil"/>
            </w:tcBorders>
          </w:tcPr>
          <w:p w14:paraId="7B52AABC" w14:textId="77777777" w:rsidR="007D39D8" w:rsidRPr="00E67BFE" w:rsidRDefault="007D39D8" w:rsidP="000D000C">
            <w:pPr>
              <w:jc w:val="center"/>
              <w:rPr>
                <w:sz w:val="20"/>
                <w:szCs w:val="20"/>
              </w:rPr>
            </w:pPr>
            <w:r w:rsidRPr="00E67BFE">
              <w:rPr>
                <w:sz w:val="20"/>
                <w:szCs w:val="20"/>
              </w:rPr>
              <w:t>--</w:t>
            </w:r>
          </w:p>
        </w:tc>
        <w:tc>
          <w:tcPr>
            <w:tcW w:w="574" w:type="dxa"/>
            <w:tcBorders>
              <w:left w:val="nil"/>
              <w:bottom w:val="single" w:sz="12" w:space="0" w:color="auto"/>
            </w:tcBorders>
          </w:tcPr>
          <w:p w14:paraId="2D6CE9C8" w14:textId="77777777" w:rsidR="007D39D8" w:rsidRPr="00E67BFE" w:rsidRDefault="007D39D8" w:rsidP="000D000C">
            <w:pPr>
              <w:jc w:val="center"/>
              <w:rPr>
                <w:sz w:val="20"/>
                <w:szCs w:val="20"/>
              </w:rPr>
            </w:pPr>
            <w:r w:rsidRPr="00E67BFE">
              <w:rPr>
                <w:sz w:val="20"/>
                <w:szCs w:val="20"/>
              </w:rPr>
              <w:t>--</w:t>
            </w:r>
          </w:p>
        </w:tc>
        <w:tc>
          <w:tcPr>
            <w:tcW w:w="786" w:type="dxa"/>
            <w:tcBorders>
              <w:bottom w:val="single" w:sz="12" w:space="0" w:color="auto"/>
            </w:tcBorders>
          </w:tcPr>
          <w:p w14:paraId="46515E52" w14:textId="77777777" w:rsidR="007D39D8" w:rsidRPr="00E67BFE" w:rsidRDefault="007D39D8" w:rsidP="000D000C">
            <w:pPr>
              <w:jc w:val="center"/>
              <w:rPr>
                <w:sz w:val="20"/>
                <w:szCs w:val="20"/>
              </w:rPr>
            </w:pPr>
            <w:r w:rsidRPr="00E67BFE">
              <w:rPr>
                <w:sz w:val="20"/>
                <w:szCs w:val="20"/>
              </w:rPr>
              <w:t>pauza</w:t>
            </w:r>
          </w:p>
        </w:tc>
        <w:tc>
          <w:tcPr>
            <w:tcW w:w="710" w:type="dxa"/>
            <w:tcBorders>
              <w:bottom w:val="single" w:sz="12" w:space="0" w:color="auto"/>
              <w:right w:val="nil"/>
            </w:tcBorders>
          </w:tcPr>
          <w:p w14:paraId="3A9C4043" w14:textId="77777777" w:rsidR="007D39D8" w:rsidRPr="00E67BFE" w:rsidRDefault="007D39D8" w:rsidP="000D000C">
            <w:pPr>
              <w:jc w:val="center"/>
              <w:rPr>
                <w:sz w:val="20"/>
                <w:szCs w:val="20"/>
              </w:rPr>
            </w:pPr>
            <w:r w:rsidRPr="00E67BFE">
              <w:rPr>
                <w:sz w:val="20"/>
                <w:szCs w:val="20"/>
              </w:rPr>
              <w:t>--</w:t>
            </w:r>
          </w:p>
        </w:tc>
        <w:tc>
          <w:tcPr>
            <w:tcW w:w="565" w:type="dxa"/>
            <w:tcBorders>
              <w:left w:val="nil"/>
              <w:bottom w:val="single" w:sz="12" w:space="0" w:color="auto"/>
            </w:tcBorders>
          </w:tcPr>
          <w:p w14:paraId="175A2754" w14:textId="77777777" w:rsidR="007D39D8" w:rsidRPr="00E67BFE" w:rsidRDefault="007D39D8" w:rsidP="000D000C">
            <w:pPr>
              <w:jc w:val="center"/>
              <w:rPr>
                <w:sz w:val="20"/>
                <w:szCs w:val="20"/>
              </w:rPr>
            </w:pPr>
            <w:r w:rsidRPr="00E67BFE">
              <w:rPr>
                <w:sz w:val="20"/>
                <w:szCs w:val="20"/>
              </w:rPr>
              <w:t>--</w:t>
            </w:r>
          </w:p>
        </w:tc>
        <w:tc>
          <w:tcPr>
            <w:tcW w:w="630" w:type="dxa"/>
            <w:tcBorders>
              <w:bottom w:val="single" w:sz="12" w:space="0" w:color="auto"/>
              <w:right w:val="nil"/>
            </w:tcBorders>
          </w:tcPr>
          <w:p w14:paraId="78A384F3" w14:textId="77777777" w:rsidR="007D39D8" w:rsidRPr="00E67BFE" w:rsidRDefault="007D39D8" w:rsidP="000D000C">
            <w:pPr>
              <w:jc w:val="center"/>
              <w:rPr>
                <w:sz w:val="20"/>
                <w:szCs w:val="20"/>
              </w:rPr>
            </w:pPr>
            <w:r w:rsidRPr="00E67BFE">
              <w:rPr>
                <w:sz w:val="20"/>
                <w:szCs w:val="20"/>
              </w:rPr>
              <w:t>--</w:t>
            </w:r>
          </w:p>
        </w:tc>
        <w:tc>
          <w:tcPr>
            <w:tcW w:w="646" w:type="dxa"/>
            <w:tcBorders>
              <w:left w:val="nil"/>
              <w:bottom w:val="single" w:sz="12" w:space="0" w:color="auto"/>
            </w:tcBorders>
          </w:tcPr>
          <w:p w14:paraId="34304A66" w14:textId="77777777" w:rsidR="007D39D8" w:rsidRPr="00E67BFE" w:rsidRDefault="007D39D8" w:rsidP="000D000C">
            <w:pPr>
              <w:jc w:val="center"/>
              <w:rPr>
                <w:sz w:val="20"/>
                <w:szCs w:val="20"/>
              </w:rPr>
            </w:pPr>
            <w:r w:rsidRPr="00E67BFE">
              <w:rPr>
                <w:sz w:val="20"/>
                <w:szCs w:val="20"/>
              </w:rPr>
              <w:t>--</w:t>
            </w:r>
          </w:p>
        </w:tc>
        <w:tc>
          <w:tcPr>
            <w:tcW w:w="900" w:type="dxa"/>
            <w:tcBorders>
              <w:bottom w:val="single" w:sz="12" w:space="0" w:color="auto"/>
              <w:right w:val="nil"/>
            </w:tcBorders>
          </w:tcPr>
          <w:p w14:paraId="3BA30917" w14:textId="77777777" w:rsidR="007D39D8" w:rsidRPr="00E67BFE" w:rsidRDefault="007D39D8" w:rsidP="000D000C">
            <w:pPr>
              <w:jc w:val="center"/>
              <w:rPr>
                <w:sz w:val="20"/>
                <w:szCs w:val="20"/>
              </w:rPr>
            </w:pPr>
            <w:r w:rsidRPr="00E67BFE">
              <w:rPr>
                <w:sz w:val="20"/>
                <w:szCs w:val="20"/>
              </w:rPr>
              <w:t>pauza</w:t>
            </w:r>
          </w:p>
        </w:tc>
      </w:tr>
      <w:tr w:rsidR="007D39D8" w:rsidRPr="00E67BFE" w14:paraId="599FC780" w14:textId="77777777">
        <w:trPr>
          <w:gridAfter w:val="1"/>
          <w:wAfter w:w="8" w:type="dxa"/>
          <w:cantSplit/>
        </w:trPr>
        <w:tc>
          <w:tcPr>
            <w:tcW w:w="9244" w:type="dxa"/>
            <w:gridSpan w:val="14"/>
            <w:tcBorders>
              <w:top w:val="single" w:sz="12" w:space="0" w:color="auto"/>
              <w:left w:val="nil"/>
              <w:bottom w:val="single" w:sz="12" w:space="0" w:color="auto"/>
              <w:right w:val="nil"/>
            </w:tcBorders>
            <w:vAlign w:val="center"/>
          </w:tcPr>
          <w:p w14:paraId="42B29F8D" w14:textId="77777777" w:rsidR="007D39D8" w:rsidRPr="00E67BFE" w:rsidRDefault="00AB1F6F" w:rsidP="000D000C">
            <w:pPr>
              <w:jc w:val="center"/>
              <w:rPr>
                <w:b/>
                <w:bCs/>
                <w:sz w:val="20"/>
                <w:szCs w:val="20"/>
              </w:rPr>
            </w:pPr>
            <w:r w:rsidRPr="00E67BFE">
              <w:rPr>
                <w:b/>
              </w:rPr>
              <w:t>Bortezomib Accord</w:t>
            </w:r>
            <w:r w:rsidRPr="00E67BFE">
              <w:t xml:space="preserve"> </w:t>
            </w:r>
            <w:r w:rsidR="007D39D8" w:rsidRPr="00E67BFE">
              <w:rPr>
                <w:b/>
                <w:bCs/>
                <w:sz w:val="20"/>
                <w:szCs w:val="20"/>
              </w:rPr>
              <w:t>jedenkrát týždenne (5.</w:t>
            </w:r>
            <w:r w:rsidR="00952F4A" w:rsidRPr="00E67BFE">
              <w:rPr>
                <w:b/>
                <w:bCs/>
                <w:sz w:val="20"/>
                <w:szCs w:val="20"/>
              </w:rPr>
              <w:t xml:space="preserve"> </w:t>
            </w:r>
            <w:r w:rsidR="00952F4A" w:rsidRPr="00E67BFE">
              <w:rPr>
                <w:b/>
              </w:rPr>
              <w:t>–</w:t>
            </w:r>
            <w:r w:rsidR="00952F4A" w:rsidRPr="00E67BFE">
              <w:t> </w:t>
            </w:r>
            <w:r w:rsidR="007D39D8" w:rsidRPr="00E67BFE">
              <w:rPr>
                <w:b/>
                <w:bCs/>
                <w:sz w:val="20"/>
                <w:szCs w:val="20"/>
              </w:rPr>
              <w:t>9. cyklus)</w:t>
            </w:r>
          </w:p>
        </w:tc>
      </w:tr>
      <w:tr w:rsidR="007D39D8" w:rsidRPr="00E67BFE" w14:paraId="1527E704" w14:textId="77777777">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61B56D30" w14:textId="77777777" w:rsidR="007D39D8" w:rsidRPr="00E67BFE" w:rsidRDefault="007D39D8" w:rsidP="000D000C">
            <w:pPr>
              <w:jc w:val="center"/>
              <w:rPr>
                <w:b/>
                <w:bCs/>
                <w:sz w:val="20"/>
                <w:szCs w:val="20"/>
              </w:rPr>
            </w:pPr>
            <w:r w:rsidRPr="00E67BFE">
              <w:rPr>
                <w:b/>
                <w:bCs/>
                <w:sz w:val="20"/>
                <w:szCs w:val="20"/>
              </w:rPr>
              <w:t>Týždeň</w:t>
            </w:r>
          </w:p>
        </w:tc>
        <w:tc>
          <w:tcPr>
            <w:tcW w:w="2473" w:type="dxa"/>
            <w:gridSpan w:val="5"/>
          </w:tcPr>
          <w:p w14:paraId="082AB5AA" w14:textId="77777777" w:rsidR="007D39D8" w:rsidRPr="00E67BFE" w:rsidRDefault="007D39D8" w:rsidP="000D000C">
            <w:pPr>
              <w:jc w:val="center"/>
              <w:rPr>
                <w:b/>
                <w:bCs/>
                <w:sz w:val="20"/>
                <w:szCs w:val="20"/>
              </w:rPr>
            </w:pPr>
            <w:r w:rsidRPr="00E67BFE">
              <w:rPr>
                <w:b/>
                <w:bCs/>
                <w:sz w:val="20"/>
                <w:szCs w:val="20"/>
              </w:rPr>
              <w:t>1</w:t>
            </w:r>
          </w:p>
        </w:tc>
        <w:tc>
          <w:tcPr>
            <w:tcW w:w="1220" w:type="dxa"/>
            <w:gridSpan w:val="2"/>
          </w:tcPr>
          <w:p w14:paraId="6987EB76" w14:textId="77777777" w:rsidR="007D39D8" w:rsidRPr="00E67BFE" w:rsidRDefault="007D39D8" w:rsidP="000D000C">
            <w:pPr>
              <w:jc w:val="center"/>
              <w:rPr>
                <w:b/>
                <w:bCs/>
                <w:sz w:val="20"/>
                <w:szCs w:val="20"/>
              </w:rPr>
            </w:pPr>
            <w:r w:rsidRPr="00E67BFE">
              <w:rPr>
                <w:b/>
                <w:bCs/>
                <w:sz w:val="20"/>
                <w:szCs w:val="20"/>
              </w:rPr>
              <w:t>2</w:t>
            </w:r>
          </w:p>
        </w:tc>
        <w:tc>
          <w:tcPr>
            <w:tcW w:w="786" w:type="dxa"/>
          </w:tcPr>
          <w:p w14:paraId="1E60EA42" w14:textId="77777777" w:rsidR="007D39D8" w:rsidRPr="00E67BFE" w:rsidRDefault="007D39D8" w:rsidP="000D000C">
            <w:pPr>
              <w:jc w:val="center"/>
              <w:rPr>
                <w:b/>
                <w:bCs/>
                <w:sz w:val="20"/>
                <w:szCs w:val="20"/>
              </w:rPr>
            </w:pPr>
            <w:r w:rsidRPr="00E67BFE">
              <w:rPr>
                <w:b/>
                <w:bCs/>
                <w:sz w:val="20"/>
                <w:szCs w:val="20"/>
              </w:rPr>
              <w:t>3</w:t>
            </w:r>
          </w:p>
        </w:tc>
        <w:tc>
          <w:tcPr>
            <w:tcW w:w="1275" w:type="dxa"/>
            <w:gridSpan w:val="2"/>
          </w:tcPr>
          <w:p w14:paraId="07079808" w14:textId="77777777" w:rsidR="007D39D8" w:rsidRPr="00E67BFE" w:rsidRDefault="007D39D8" w:rsidP="000D000C">
            <w:pPr>
              <w:jc w:val="center"/>
              <w:rPr>
                <w:b/>
                <w:bCs/>
                <w:sz w:val="20"/>
                <w:szCs w:val="20"/>
              </w:rPr>
            </w:pPr>
            <w:r w:rsidRPr="00E67BFE">
              <w:rPr>
                <w:b/>
                <w:bCs/>
                <w:sz w:val="20"/>
                <w:szCs w:val="20"/>
              </w:rPr>
              <w:t>4</w:t>
            </w:r>
          </w:p>
        </w:tc>
        <w:tc>
          <w:tcPr>
            <w:tcW w:w="1276" w:type="dxa"/>
            <w:gridSpan w:val="2"/>
          </w:tcPr>
          <w:p w14:paraId="49602B45" w14:textId="77777777" w:rsidR="007D39D8" w:rsidRPr="00E67BFE" w:rsidRDefault="007D39D8" w:rsidP="000D000C">
            <w:pPr>
              <w:jc w:val="center"/>
              <w:rPr>
                <w:b/>
                <w:bCs/>
                <w:sz w:val="20"/>
                <w:szCs w:val="20"/>
              </w:rPr>
            </w:pPr>
            <w:r w:rsidRPr="00E67BFE">
              <w:rPr>
                <w:b/>
                <w:bCs/>
                <w:sz w:val="20"/>
                <w:szCs w:val="20"/>
              </w:rPr>
              <w:t>5</w:t>
            </w:r>
          </w:p>
        </w:tc>
        <w:tc>
          <w:tcPr>
            <w:tcW w:w="900" w:type="dxa"/>
            <w:tcBorders>
              <w:right w:val="nil"/>
            </w:tcBorders>
          </w:tcPr>
          <w:p w14:paraId="0968D108" w14:textId="77777777" w:rsidR="007D39D8" w:rsidRPr="00E67BFE" w:rsidRDefault="007D39D8" w:rsidP="000D000C">
            <w:pPr>
              <w:jc w:val="center"/>
              <w:rPr>
                <w:b/>
                <w:bCs/>
                <w:sz w:val="20"/>
                <w:szCs w:val="20"/>
              </w:rPr>
            </w:pPr>
            <w:r w:rsidRPr="00E67BFE">
              <w:rPr>
                <w:b/>
                <w:bCs/>
                <w:sz w:val="20"/>
                <w:szCs w:val="20"/>
              </w:rPr>
              <w:t>6</w:t>
            </w:r>
          </w:p>
        </w:tc>
      </w:tr>
      <w:tr w:rsidR="007D39D8" w:rsidRPr="00E67BFE" w14:paraId="0CCBD620" w14:textId="77777777">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36D64664" w14:textId="77777777" w:rsidR="007D39D8" w:rsidRPr="00E67BFE" w:rsidRDefault="00F31256" w:rsidP="000D000C">
            <w:pPr>
              <w:jc w:val="center"/>
              <w:rPr>
                <w:sz w:val="20"/>
                <w:szCs w:val="20"/>
              </w:rPr>
            </w:pPr>
            <w:r w:rsidRPr="00E67BFE">
              <w:rPr>
                <w:sz w:val="20"/>
                <w:szCs w:val="20"/>
              </w:rPr>
              <w:t xml:space="preserve">Bz </w:t>
            </w:r>
            <w:r w:rsidR="007D39D8" w:rsidRPr="00E67BFE">
              <w:rPr>
                <w:sz w:val="20"/>
                <w:szCs w:val="20"/>
              </w:rPr>
              <w:t>(1,3 mg/m</w:t>
            </w:r>
            <w:r w:rsidR="007D39D8" w:rsidRPr="00E67BFE">
              <w:rPr>
                <w:sz w:val="20"/>
                <w:szCs w:val="20"/>
                <w:vertAlign w:val="superscript"/>
              </w:rPr>
              <w:t>2</w:t>
            </w:r>
            <w:r w:rsidR="007D39D8" w:rsidRPr="00E67BFE">
              <w:rPr>
                <w:sz w:val="20"/>
                <w:szCs w:val="20"/>
              </w:rPr>
              <w:t>)</w:t>
            </w:r>
          </w:p>
        </w:tc>
        <w:tc>
          <w:tcPr>
            <w:tcW w:w="709" w:type="dxa"/>
            <w:tcBorders>
              <w:right w:val="nil"/>
            </w:tcBorders>
          </w:tcPr>
          <w:p w14:paraId="55573E2C" w14:textId="77777777" w:rsidR="007D39D8" w:rsidRPr="00E67BFE" w:rsidRDefault="007D39D8" w:rsidP="000D000C">
            <w:pPr>
              <w:jc w:val="center"/>
              <w:rPr>
                <w:sz w:val="20"/>
                <w:szCs w:val="20"/>
              </w:rPr>
            </w:pPr>
            <w:r w:rsidRPr="00E67BFE">
              <w:rPr>
                <w:sz w:val="20"/>
                <w:szCs w:val="20"/>
              </w:rPr>
              <w:t xml:space="preserve">1. deň </w:t>
            </w:r>
          </w:p>
        </w:tc>
        <w:tc>
          <w:tcPr>
            <w:tcW w:w="587" w:type="dxa"/>
            <w:tcBorders>
              <w:left w:val="nil"/>
              <w:right w:val="nil"/>
            </w:tcBorders>
          </w:tcPr>
          <w:p w14:paraId="0EF901A4" w14:textId="77777777" w:rsidR="007D39D8" w:rsidRPr="00E67BFE" w:rsidRDefault="007D39D8" w:rsidP="000D000C">
            <w:pPr>
              <w:jc w:val="center"/>
              <w:rPr>
                <w:sz w:val="20"/>
                <w:szCs w:val="20"/>
              </w:rPr>
            </w:pPr>
            <w:r w:rsidRPr="00E67BFE">
              <w:rPr>
                <w:sz w:val="20"/>
                <w:szCs w:val="20"/>
              </w:rPr>
              <w:t>--</w:t>
            </w:r>
          </w:p>
        </w:tc>
        <w:tc>
          <w:tcPr>
            <w:tcW w:w="547" w:type="dxa"/>
            <w:gridSpan w:val="2"/>
            <w:tcBorders>
              <w:left w:val="nil"/>
              <w:right w:val="nil"/>
            </w:tcBorders>
          </w:tcPr>
          <w:p w14:paraId="01C0BA63" w14:textId="77777777" w:rsidR="007D39D8" w:rsidRPr="00E67BFE" w:rsidRDefault="007D39D8" w:rsidP="000D000C">
            <w:pPr>
              <w:jc w:val="center"/>
              <w:rPr>
                <w:sz w:val="20"/>
                <w:szCs w:val="20"/>
              </w:rPr>
            </w:pPr>
            <w:r w:rsidRPr="00E67BFE">
              <w:rPr>
                <w:sz w:val="20"/>
                <w:szCs w:val="20"/>
              </w:rPr>
              <w:t>--</w:t>
            </w:r>
          </w:p>
        </w:tc>
        <w:tc>
          <w:tcPr>
            <w:tcW w:w="630" w:type="dxa"/>
            <w:tcBorders>
              <w:left w:val="nil"/>
            </w:tcBorders>
          </w:tcPr>
          <w:p w14:paraId="59BB1838" w14:textId="77777777" w:rsidR="007D39D8" w:rsidRPr="00E67BFE" w:rsidRDefault="007D39D8" w:rsidP="000D000C">
            <w:pPr>
              <w:jc w:val="center"/>
              <w:rPr>
                <w:sz w:val="20"/>
                <w:szCs w:val="20"/>
              </w:rPr>
            </w:pPr>
            <w:r w:rsidRPr="00E67BFE">
              <w:rPr>
                <w:sz w:val="20"/>
                <w:szCs w:val="20"/>
              </w:rPr>
              <w:t>--</w:t>
            </w:r>
          </w:p>
        </w:tc>
        <w:tc>
          <w:tcPr>
            <w:tcW w:w="1220" w:type="dxa"/>
            <w:gridSpan w:val="2"/>
          </w:tcPr>
          <w:p w14:paraId="799CF548" w14:textId="77777777" w:rsidR="007D39D8" w:rsidRPr="00E67BFE" w:rsidRDefault="007D39D8" w:rsidP="000D000C">
            <w:pPr>
              <w:jc w:val="center"/>
              <w:rPr>
                <w:sz w:val="20"/>
                <w:szCs w:val="20"/>
              </w:rPr>
            </w:pPr>
            <w:r w:rsidRPr="00E67BFE">
              <w:rPr>
                <w:sz w:val="20"/>
                <w:szCs w:val="20"/>
              </w:rPr>
              <w:t xml:space="preserve">8. deň </w:t>
            </w:r>
          </w:p>
        </w:tc>
        <w:tc>
          <w:tcPr>
            <w:tcW w:w="786" w:type="dxa"/>
          </w:tcPr>
          <w:p w14:paraId="157AD34E" w14:textId="77777777" w:rsidR="007D39D8" w:rsidRPr="00E67BFE" w:rsidRDefault="007D39D8" w:rsidP="000D000C">
            <w:pPr>
              <w:jc w:val="center"/>
              <w:rPr>
                <w:sz w:val="20"/>
                <w:szCs w:val="20"/>
              </w:rPr>
            </w:pPr>
            <w:r w:rsidRPr="00E67BFE">
              <w:rPr>
                <w:sz w:val="20"/>
                <w:szCs w:val="20"/>
              </w:rPr>
              <w:t>pauza</w:t>
            </w:r>
          </w:p>
        </w:tc>
        <w:tc>
          <w:tcPr>
            <w:tcW w:w="1275" w:type="dxa"/>
            <w:gridSpan w:val="2"/>
          </w:tcPr>
          <w:p w14:paraId="24090C76" w14:textId="77777777" w:rsidR="007D39D8" w:rsidRPr="00E67BFE" w:rsidRDefault="007D39D8" w:rsidP="000D000C">
            <w:pPr>
              <w:jc w:val="center"/>
              <w:rPr>
                <w:sz w:val="20"/>
                <w:szCs w:val="20"/>
              </w:rPr>
            </w:pPr>
            <w:r w:rsidRPr="00E67BFE">
              <w:rPr>
                <w:sz w:val="20"/>
                <w:szCs w:val="20"/>
              </w:rPr>
              <w:t xml:space="preserve">22. deň </w:t>
            </w:r>
          </w:p>
        </w:tc>
        <w:tc>
          <w:tcPr>
            <w:tcW w:w="1276" w:type="dxa"/>
            <w:gridSpan w:val="2"/>
          </w:tcPr>
          <w:p w14:paraId="0A2FDC65" w14:textId="77777777" w:rsidR="007D39D8" w:rsidRPr="00E67BFE" w:rsidRDefault="007D39D8" w:rsidP="000D000C">
            <w:pPr>
              <w:jc w:val="center"/>
              <w:rPr>
                <w:sz w:val="20"/>
                <w:szCs w:val="20"/>
              </w:rPr>
            </w:pPr>
            <w:r w:rsidRPr="00E67BFE">
              <w:rPr>
                <w:sz w:val="20"/>
                <w:szCs w:val="20"/>
              </w:rPr>
              <w:t xml:space="preserve">29. deň </w:t>
            </w:r>
          </w:p>
        </w:tc>
        <w:tc>
          <w:tcPr>
            <w:tcW w:w="900" w:type="dxa"/>
            <w:tcBorders>
              <w:right w:val="nil"/>
            </w:tcBorders>
          </w:tcPr>
          <w:p w14:paraId="6926B3C7" w14:textId="77777777" w:rsidR="007D39D8" w:rsidRPr="00E67BFE" w:rsidRDefault="007D39D8" w:rsidP="000D000C">
            <w:pPr>
              <w:jc w:val="center"/>
              <w:rPr>
                <w:sz w:val="20"/>
                <w:szCs w:val="20"/>
              </w:rPr>
            </w:pPr>
            <w:r w:rsidRPr="00E67BFE">
              <w:rPr>
                <w:sz w:val="20"/>
                <w:szCs w:val="20"/>
              </w:rPr>
              <w:t>pauza</w:t>
            </w:r>
          </w:p>
        </w:tc>
      </w:tr>
      <w:tr w:rsidR="007D39D8" w:rsidRPr="00E67BFE" w14:paraId="53347496" w14:textId="77777777">
        <w:tblPrEx>
          <w:tblBorders>
            <w:top w:val="single" w:sz="12" w:space="0" w:color="auto"/>
            <w:bottom w:val="single" w:sz="12" w:space="0" w:color="auto"/>
          </w:tblBorders>
        </w:tblPrEx>
        <w:trPr>
          <w:gridAfter w:val="1"/>
          <w:wAfter w:w="8" w:type="dxa"/>
          <w:cantSplit/>
        </w:trPr>
        <w:tc>
          <w:tcPr>
            <w:tcW w:w="1314" w:type="dxa"/>
            <w:tcBorders>
              <w:left w:val="nil"/>
            </w:tcBorders>
            <w:vAlign w:val="center"/>
          </w:tcPr>
          <w:p w14:paraId="02E254A2" w14:textId="77777777" w:rsidR="007D39D8" w:rsidRPr="00E67BFE" w:rsidRDefault="007D39D8" w:rsidP="000D000C">
            <w:pPr>
              <w:jc w:val="center"/>
              <w:rPr>
                <w:sz w:val="20"/>
                <w:szCs w:val="20"/>
              </w:rPr>
            </w:pPr>
            <w:r w:rsidRPr="00E67BFE">
              <w:rPr>
                <w:sz w:val="20"/>
                <w:szCs w:val="20"/>
              </w:rPr>
              <w:t>M (9 mg/m</w:t>
            </w:r>
            <w:r w:rsidRPr="00E67BFE">
              <w:rPr>
                <w:sz w:val="20"/>
                <w:szCs w:val="20"/>
                <w:vertAlign w:val="superscript"/>
              </w:rPr>
              <w:t>2</w:t>
            </w:r>
            <w:r w:rsidRPr="00E67BFE">
              <w:rPr>
                <w:sz w:val="20"/>
                <w:szCs w:val="20"/>
              </w:rPr>
              <w:t>)</w:t>
            </w:r>
          </w:p>
          <w:p w14:paraId="3FD57782" w14:textId="77777777" w:rsidR="007D39D8" w:rsidRPr="00E67BFE" w:rsidRDefault="007D39D8" w:rsidP="000D000C">
            <w:pPr>
              <w:jc w:val="center"/>
              <w:rPr>
                <w:sz w:val="20"/>
                <w:szCs w:val="20"/>
              </w:rPr>
            </w:pPr>
            <w:r w:rsidRPr="00E67BFE">
              <w:rPr>
                <w:sz w:val="20"/>
                <w:szCs w:val="20"/>
              </w:rPr>
              <w:t>P (60 mg/m</w:t>
            </w:r>
            <w:r w:rsidRPr="00E67BFE">
              <w:rPr>
                <w:sz w:val="20"/>
                <w:szCs w:val="20"/>
                <w:vertAlign w:val="superscript"/>
              </w:rPr>
              <w:t>2</w:t>
            </w:r>
            <w:r w:rsidRPr="00E67BFE">
              <w:rPr>
                <w:sz w:val="20"/>
                <w:szCs w:val="20"/>
              </w:rPr>
              <w:t>)</w:t>
            </w:r>
          </w:p>
        </w:tc>
        <w:tc>
          <w:tcPr>
            <w:tcW w:w="709" w:type="dxa"/>
            <w:tcBorders>
              <w:right w:val="nil"/>
            </w:tcBorders>
          </w:tcPr>
          <w:p w14:paraId="7B5699F5" w14:textId="77777777" w:rsidR="007D39D8" w:rsidRPr="00E67BFE" w:rsidRDefault="007D39D8" w:rsidP="000D000C">
            <w:pPr>
              <w:jc w:val="center"/>
              <w:rPr>
                <w:sz w:val="20"/>
                <w:szCs w:val="20"/>
              </w:rPr>
            </w:pPr>
            <w:r w:rsidRPr="00E67BFE">
              <w:rPr>
                <w:sz w:val="20"/>
                <w:szCs w:val="20"/>
              </w:rPr>
              <w:t xml:space="preserve">1. deň </w:t>
            </w:r>
          </w:p>
        </w:tc>
        <w:tc>
          <w:tcPr>
            <w:tcW w:w="587" w:type="dxa"/>
            <w:tcBorders>
              <w:left w:val="nil"/>
              <w:right w:val="nil"/>
            </w:tcBorders>
          </w:tcPr>
          <w:p w14:paraId="445D33C8" w14:textId="77777777" w:rsidR="007D39D8" w:rsidRPr="00E67BFE" w:rsidRDefault="007D39D8" w:rsidP="000D000C">
            <w:pPr>
              <w:jc w:val="center"/>
              <w:rPr>
                <w:sz w:val="20"/>
                <w:szCs w:val="20"/>
              </w:rPr>
            </w:pPr>
            <w:r w:rsidRPr="00E67BFE">
              <w:rPr>
                <w:sz w:val="20"/>
                <w:szCs w:val="20"/>
              </w:rPr>
              <w:t xml:space="preserve">2. deň </w:t>
            </w:r>
          </w:p>
        </w:tc>
        <w:tc>
          <w:tcPr>
            <w:tcW w:w="547" w:type="dxa"/>
            <w:gridSpan w:val="2"/>
            <w:tcBorders>
              <w:left w:val="nil"/>
              <w:right w:val="nil"/>
            </w:tcBorders>
          </w:tcPr>
          <w:p w14:paraId="46984929" w14:textId="77777777" w:rsidR="007D39D8" w:rsidRPr="00E67BFE" w:rsidRDefault="007D39D8" w:rsidP="000D000C">
            <w:pPr>
              <w:jc w:val="center"/>
              <w:rPr>
                <w:sz w:val="20"/>
                <w:szCs w:val="20"/>
              </w:rPr>
            </w:pPr>
            <w:r w:rsidRPr="00E67BFE">
              <w:rPr>
                <w:sz w:val="20"/>
                <w:szCs w:val="20"/>
              </w:rPr>
              <w:t xml:space="preserve">3. deň </w:t>
            </w:r>
          </w:p>
        </w:tc>
        <w:tc>
          <w:tcPr>
            <w:tcW w:w="630" w:type="dxa"/>
            <w:tcBorders>
              <w:left w:val="nil"/>
            </w:tcBorders>
          </w:tcPr>
          <w:p w14:paraId="5B3B8B00" w14:textId="77777777" w:rsidR="007D39D8" w:rsidRPr="00E67BFE" w:rsidRDefault="007D39D8" w:rsidP="000D000C">
            <w:pPr>
              <w:jc w:val="center"/>
              <w:rPr>
                <w:sz w:val="20"/>
                <w:szCs w:val="20"/>
              </w:rPr>
            </w:pPr>
            <w:r w:rsidRPr="00E67BFE">
              <w:rPr>
                <w:sz w:val="20"/>
                <w:szCs w:val="20"/>
              </w:rPr>
              <w:t xml:space="preserve">4. deň </w:t>
            </w:r>
          </w:p>
        </w:tc>
        <w:tc>
          <w:tcPr>
            <w:tcW w:w="1220" w:type="dxa"/>
            <w:gridSpan w:val="2"/>
          </w:tcPr>
          <w:p w14:paraId="1650686D" w14:textId="77777777" w:rsidR="007D39D8" w:rsidRPr="00E67BFE" w:rsidRDefault="007D39D8" w:rsidP="000D000C">
            <w:pPr>
              <w:jc w:val="center"/>
              <w:rPr>
                <w:sz w:val="20"/>
                <w:szCs w:val="20"/>
              </w:rPr>
            </w:pPr>
            <w:r w:rsidRPr="00E67BFE">
              <w:rPr>
                <w:sz w:val="20"/>
                <w:szCs w:val="20"/>
              </w:rPr>
              <w:t>--</w:t>
            </w:r>
          </w:p>
        </w:tc>
        <w:tc>
          <w:tcPr>
            <w:tcW w:w="786" w:type="dxa"/>
          </w:tcPr>
          <w:p w14:paraId="25C2E6E1" w14:textId="77777777" w:rsidR="007D39D8" w:rsidRPr="00E67BFE" w:rsidRDefault="007D39D8" w:rsidP="000D000C">
            <w:pPr>
              <w:jc w:val="center"/>
              <w:rPr>
                <w:sz w:val="20"/>
                <w:szCs w:val="20"/>
              </w:rPr>
            </w:pPr>
            <w:r w:rsidRPr="00E67BFE">
              <w:rPr>
                <w:sz w:val="20"/>
                <w:szCs w:val="20"/>
              </w:rPr>
              <w:t>pauza</w:t>
            </w:r>
          </w:p>
        </w:tc>
        <w:tc>
          <w:tcPr>
            <w:tcW w:w="1275" w:type="dxa"/>
            <w:gridSpan w:val="2"/>
          </w:tcPr>
          <w:p w14:paraId="412011F1" w14:textId="77777777" w:rsidR="007D39D8" w:rsidRPr="00E67BFE" w:rsidRDefault="007D39D8" w:rsidP="000D000C">
            <w:pPr>
              <w:jc w:val="center"/>
              <w:rPr>
                <w:sz w:val="20"/>
                <w:szCs w:val="20"/>
              </w:rPr>
            </w:pPr>
            <w:r w:rsidRPr="00E67BFE">
              <w:rPr>
                <w:sz w:val="20"/>
                <w:szCs w:val="20"/>
              </w:rPr>
              <w:t>--</w:t>
            </w:r>
          </w:p>
        </w:tc>
        <w:tc>
          <w:tcPr>
            <w:tcW w:w="1276" w:type="dxa"/>
            <w:gridSpan w:val="2"/>
          </w:tcPr>
          <w:p w14:paraId="065D19FB" w14:textId="77777777" w:rsidR="007D39D8" w:rsidRPr="00E67BFE" w:rsidRDefault="007D39D8" w:rsidP="000D000C">
            <w:pPr>
              <w:jc w:val="center"/>
              <w:rPr>
                <w:sz w:val="20"/>
                <w:szCs w:val="20"/>
              </w:rPr>
            </w:pPr>
          </w:p>
        </w:tc>
        <w:tc>
          <w:tcPr>
            <w:tcW w:w="900" w:type="dxa"/>
            <w:tcBorders>
              <w:right w:val="nil"/>
            </w:tcBorders>
          </w:tcPr>
          <w:p w14:paraId="3CBA53FA" w14:textId="77777777" w:rsidR="007D39D8" w:rsidRPr="00E67BFE" w:rsidRDefault="007D39D8" w:rsidP="000D000C">
            <w:pPr>
              <w:jc w:val="center"/>
              <w:rPr>
                <w:sz w:val="20"/>
                <w:szCs w:val="20"/>
              </w:rPr>
            </w:pPr>
            <w:r w:rsidRPr="00E67BFE">
              <w:rPr>
                <w:sz w:val="20"/>
                <w:szCs w:val="20"/>
              </w:rPr>
              <w:t>pauza</w:t>
            </w:r>
          </w:p>
        </w:tc>
      </w:tr>
      <w:tr w:rsidR="007D39D8" w:rsidRPr="00E67BFE" w14:paraId="512E500C" w14:textId="77777777">
        <w:tblPrEx>
          <w:tblBorders>
            <w:top w:val="single" w:sz="12" w:space="0" w:color="auto"/>
            <w:bottom w:val="single" w:sz="12" w:space="0" w:color="auto"/>
          </w:tblBorders>
        </w:tblPrEx>
        <w:trPr>
          <w:cantSplit/>
        </w:trPr>
        <w:tc>
          <w:tcPr>
            <w:tcW w:w="9252" w:type="dxa"/>
            <w:gridSpan w:val="15"/>
            <w:tcBorders>
              <w:left w:val="nil"/>
              <w:bottom w:val="nil"/>
              <w:right w:val="nil"/>
            </w:tcBorders>
            <w:vAlign w:val="center"/>
          </w:tcPr>
          <w:p w14:paraId="1E69855F" w14:textId="77777777" w:rsidR="007D39D8" w:rsidRPr="00E67BFE" w:rsidRDefault="00AB1F6F" w:rsidP="000D000C">
            <w:pPr>
              <w:rPr>
                <w:sz w:val="18"/>
                <w:szCs w:val="18"/>
              </w:rPr>
            </w:pPr>
            <w:r w:rsidRPr="00E67BFE">
              <w:rPr>
                <w:sz w:val="18"/>
                <w:szCs w:val="18"/>
              </w:rPr>
              <w:t xml:space="preserve">Bz </w:t>
            </w:r>
            <w:r w:rsidR="007D39D8" w:rsidRPr="00E67BFE">
              <w:rPr>
                <w:sz w:val="18"/>
                <w:szCs w:val="18"/>
              </w:rPr>
              <w:t xml:space="preserve">= </w:t>
            </w:r>
            <w:r w:rsidRPr="00E67BFE">
              <w:rPr>
                <w:sz w:val="18"/>
                <w:szCs w:val="18"/>
              </w:rPr>
              <w:t>Bortezomib Accord</w:t>
            </w:r>
            <w:r w:rsidR="007D39D8" w:rsidRPr="00E67BFE">
              <w:rPr>
                <w:sz w:val="18"/>
                <w:szCs w:val="18"/>
              </w:rPr>
              <w:t>; M = melfalan, P = prednizón</w:t>
            </w:r>
          </w:p>
        </w:tc>
      </w:tr>
    </w:tbl>
    <w:p w14:paraId="78C1C196" w14:textId="77777777" w:rsidR="007D39D8" w:rsidRPr="00E67BFE" w:rsidRDefault="007D39D8" w:rsidP="000D000C"/>
    <w:p w14:paraId="3C2C808B" w14:textId="77777777" w:rsidR="00165BDE" w:rsidRPr="00E67BFE" w:rsidRDefault="00165BDE" w:rsidP="000D000C">
      <w:pPr>
        <w:rPr>
          <w:i/>
          <w:szCs w:val="22"/>
        </w:rPr>
      </w:pPr>
      <w:r w:rsidRPr="00E67BFE">
        <w:rPr>
          <w:i/>
          <w:szCs w:val="22"/>
        </w:rPr>
        <w:t>Úpravy dávky počas liečby a po obnovení liečby pri kombinovanej liečbe</w:t>
      </w:r>
      <w:r w:rsidR="00155FF8" w:rsidRPr="00E67BFE">
        <w:rPr>
          <w:i/>
          <w:szCs w:val="22"/>
        </w:rPr>
        <w:t xml:space="preserve"> s melfalanom a prednizónom</w:t>
      </w:r>
    </w:p>
    <w:p w14:paraId="124C2173" w14:textId="77777777" w:rsidR="00C42884" w:rsidRPr="00E67BFE" w:rsidRDefault="00C42884" w:rsidP="000D000C">
      <w:pPr>
        <w:pStyle w:val="BodyText3"/>
        <w:rPr>
          <w:lang w:val="sk-SK" w:eastAsia="cs-CZ"/>
        </w:rPr>
      </w:pPr>
      <w:r w:rsidRPr="00E67BFE">
        <w:rPr>
          <w:lang w:val="sk-SK" w:eastAsia="cs-CZ"/>
        </w:rPr>
        <w:lastRenderedPageBreak/>
        <w:t>Pred začatím nového cyklu liečby:</w:t>
      </w:r>
    </w:p>
    <w:p w14:paraId="0DAC0129" w14:textId="77777777" w:rsidR="00DD1A62" w:rsidRPr="00E67BFE" w:rsidRDefault="00DD1A62" w:rsidP="000D000C">
      <w:pPr>
        <w:ind w:left="567" w:hanging="567"/>
      </w:pPr>
      <w:r w:rsidRPr="00E67BFE">
        <w:t>•</w:t>
      </w:r>
      <w:r w:rsidRPr="00E67BFE">
        <w:rPr>
          <w:rFonts w:ascii="Symbol" w:hAnsi="Symbol"/>
        </w:rPr>
        <w:tab/>
      </w:r>
      <w:r w:rsidR="00C42884" w:rsidRPr="00E67BFE">
        <w:t>Počet krvných doštičiek má byť ≥</w:t>
      </w:r>
      <w:r w:rsidR="002F067F" w:rsidRPr="00E67BFE">
        <w:t> </w:t>
      </w:r>
      <w:r w:rsidR="00C42884" w:rsidRPr="00E67BFE">
        <w:t>70 x 10</w:t>
      </w:r>
      <w:r w:rsidR="00C42884" w:rsidRPr="00E67BFE">
        <w:rPr>
          <w:vertAlign w:val="superscript"/>
        </w:rPr>
        <w:t>9</w:t>
      </w:r>
      <w:r w:rsidR="00C42884" w:rsidRPr="00E67BFE">
        <w:t>/l a</w:t>
      </w:r>
      <w:r w:rsidR="00CA5024" w:rsidRPr="00E67BFE">
        <w:t xml:space="preserve"> absolútny </w:t>
      </w:r>
      <w:r w:rsidR="00C42884" w:rsidRPr="00E67BFE">
        <w:t xml:space="preserve">počet </w:t>
      </w:r>
      <w:r w:rsidR="00CA5024" w:rsidRPr="00E67BFE">
        <w:t>neutrofilov</w:t>
      </w:r>
      <w:r w:rsidR="00C42884" w:rsidRPr="00E67BFE">
        <w:t xml:space="preserve"> má byť ≥ 1,0 x 10</w:t>
      </w:r>
      <w:r w:rsidR="00C42884" w:rsidRPr="00E67BFE">
        <w:rPr>
          <w:vertAlign w:val="superscript"/>
        </w:rPr>
        <w:t>9</w:t>
      </w:r>
      <w:r w:rsidR="00C42884" w:rsidRPr="00E67BFE">
        <w:t>/l</w:t>
      </w:r>
    </w:p>
    <w:p w14:paraId="1AB54735" w14:textId="77777777" w:rsidR="00C42884" w:rsidRPr="00E67BFE" w:rsidRDefault="00DD1A62" w:rsidP="000D000C">
      <w:pPr>
        <w:ind w:left="567" w:hanging="567"/>
      </w:pPr>
      <w:r w:rsidRPr="00E67BFE">
        <w:t>•</w:t>
      </w:r>
      <w:r w:rsidRPr="00E67BFE">
        <w:rPr>
          <w:rFonts w:ascii="Symbol" w:hAnsi="Symbol"/>
        </w:rPr>
        <w:tab/>
      </w:r>
      <w:r w:rsidR="00C42884" w:rsidRPr="00E67BFE">
        <w:t xml:space="preserve">Nehematologické toxicity majú ustúpiť na </w:t>
      </w:r>
      <w:r w:rsidR="00CA5024" w:rsidRPr="00E67BFE">
        <w:t xml:space="preserve">1. </w:t>
      </w:r>
      <w:r w:rsidR="00C42884" w:rsidRPr="00E67BFE">
        <w:t>stupeň alebo na počiatočnú úroveň</w:t>
      </w:r>
    </w:p>
    <w:p w14:paraId="37797068" w14:textId="77777777" w:rsidR="00BA2E95" w:rsidRPr="00E67BFE" w:rsidRDefault="00BA2E95" w:rsidP="000D000C">
      <w:pPr>
        <w:rPr>
          <w:bCs/>
          <w:iCs/>
        </w:rPr>
      </w:pPr>
    </w:p>
    <w:p w14:paraId="48DA0971" w14:textId="77777777" w:rsidR="007D39D8" w:rsidRPr="00E67BFE" w:rsidRDefault="007D39D8" w:rsidP="000D000C">
      <w:pPr>
        <w:keepNext/>
        <w:ind w:left="1134" w:hanging="1134"/>
        <w:rPr>
          <w:i/>
          <w:iCs/>
        </w:rPr>
      </w:pPr>
      <w:r w:rsidRPr="00E67BFE">
        <w:rPr>
          <w:i/>
          <w:iCs/>
        </w:rPr>
        <w:t xml:space="preserve">Tabuľka </w:t>
      </w:r>
      <w:r w:rsidR="00155FF8" w:rsidRPr="00E67BFE">
        <w:rPr>
          <w:i/>
          <w:iCs/>
        </w:rPr>
        <w:t>3</w:t>
      </w:r>
      <w:r w:rsidRPr="00E67BFE">
        <w:rPr>
          <w:i/>
          <w:iCs/>
        </w:rPr>
        <w:t>:</w:t>
      </w:r>
      <w:r w:rsidR="005859D7" w:rsidRPr="00E67BFE">
        <w:rPr>
          <w:i/>
          <w:iCs/>
        </w:rPr>
        <w:tab/>
      </w:r>
      <w:r w:rsidRPr="00E67BFE">
        <w:rPr>
          <w:i/>
          <w:iCs/>
        </w:rPr>
        <w:t>Úpravy dávkovania počas ďalších cyklov</w:t>
      </w:r>
      <w:r w:rsidR="00155FF8" w:rsidRPr="00E67BFE">
        <w:rPr>
          <w:i/>
          <w:iCs/>
        </w:rPr>
        <w:t xml:space="preserve"> liečby liekom </w:t>
      </w:r>
      <w:r w:rsidR="00AB1F6F" w:rsidRPr="00E67BFE">
        <w:rPr>
          <w:i/>
        </w:rPr>
        <w:t>Bortezomib Accord</w:t>
      </w:r>
      <w:r w:rsidR="00AB1F6F" w:rsidRPr="00E67BFE">
        <w:t xml:space="preserve"> </w:t>
      </w:r>
      <w:r w:rsidR="00155FF8" w:rsidRPr="00E67BFE">
        <w:rPr>
          <w:i/>
          <w:iCs/>
        </w:rPr>
        <w:t>v kombinácii s melfalanom a prednizónom</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0"/>
        <w:gridCol w:w="4511"/>
      </w:tblGrid>
      <w:tr w:rsidR="007D39D8" w:rsidRPr="00E67BFE" w14:paraId="5EF455C3" w14:textId="77777777">
        <w:trPr>
          <w:cantSplit/>
          <w:trHeight w:val="402"/>
        </w:trPr>
        <w:tc>
          <w:tcPr>
            <w:tcW w:w="4734" w:type="dxa"/>
            <w:tcBorders>
              <w:top w:val="single" w:sz="12" w:space="0" w:color="auto"/>
              <w:bottom w:val="single" w:sz="12" w:space="0" w:color="auto"/>
            </w:tcBorders>
          </w:tcPr>
          <w:p w14:paraId="6FA90EB6" w14:textId="77777777" w:rsidR="007D39D8" w:rsidRPr="00E67BFE" w:rsidRDefault="007D39D8" w:rsidP="000D000C">
            <w:pPr>
              <w:keepNext/>
              <w:rPr>
                <w:b/>
                <w:bCs/>
              </w:rPr>
            </w:pPr>
            <w:r w:rsidRPr="00E67BFE">
              <w:rPr>
                <w:b/>
                <w:bCs/>
              </w:rPr>
              <w:t>Toxicita</w:t>
            </w:r>
          </w:p>
        </w:tc>
        <w:tc>
          <w:tcPr>
            <w:tcW w:w="4734" w:type="dxa"/>
            <w:tcBorders>
              <w:top w:val="single" w:sz="12" w:space="0" w:color="auto"/>
              <w:bottom w:val="single" w:sz="12" w:space="0" w:color="auto"/>
            </w:tcBorders>
          </w:tcPr>
          <w:p w14:paraId="43A65414" w14:textId="77777777" w:rsidR="007D39D8" w:rsidRPr="00E67BFE" w:rsidRDefault="007D39D8" w:rsidP="000D000C">
            <w:pPr>
              <w:rPr>
                <w:b/>
                <w:bCs/>
              </w:rPr>
            </w:pPr>
            <w:r w:rsidRPr="00E67BFE">
              <w:rPr>
                <w:b/>
                <w:bCs/>
              </w:rPr>
              <w:t>Úprava dávkovania alebo jej odloženie</w:t>
            </w:r>
          </w:p>
        </w:tc>
      </w:tr>
      <w:tr w:rsidR="007D39D8" w:rsidRPr="00E67BFE" w14:paraId="57BA7141" w14:textId="77777777">
        <w:trPr>
          <w:cantSplit/>
          <w:trHeight w:val="329"/>
        </w:trPr>
        <w:tc>
          <w:tcPr>
            <w:tcW w:w="4734" w:type="dxa"/>
            <w:tcBorders>
              <w:top w:val="single" w:sz="12" w:space="0" w:color="auto"/>
              <w:bottom w:val="nil"/>
            </w:tcBorders>
          </w:tcPr>
          <w:p w14:paraId="5E8AF327" w14:textId="77777777" w:rsidR="007D39D8" w:rsidRPr="00E67BFE" w:rsidRDefault="007D39D8" w:rsidP="000D000C">
            <w:pPr>
              <w:keepNext/>
              <w:rPr>
                <w:bCs/>
                <w:i/>
                <w:iCs/>
              </w:rPr>
            </w:pPr>
            <w:r w:rsidRPr="00E67BFE">
              <w:rPr>
                <w:bCs/>
                <w:i/>
                <w:iCs/>
              </w:rPr>
              <w:t>Hematologická toxicita počas cyklu</w:t>
            </w:r>
          </w:p>
        </w:tc>
        <w:tc>
          <w:tcPr>
            <w:tcW w:w="4734" w:type="dxa"/>
            <w:tcBorders>
              <w:top w:val="single" w:sz="12" w:space="0" w:color="auto"/>
              <w:bottom w:val="nil"/>
            </w:tcBorders>
          </w:tcPr>
          <w:p w14:paraId="139F0CCB" w14:textId="77777777" w:rsidR="007D39D8" w:rsidRPr="00E67BFE" w:rsidRDefault="007D39D8" w:rsidP="000D000C">
            <w:pPr>
              <w:rPr>
                <w:bCs/>
                <w:i/>
                <w:iCs/>
                <w:u w:val="single"/>
              </w:rPr>
            </w:pPr>
          </w:p>
        </w:tc>
      </w:tr>
      <w:tr w:rsidR="007D39D8" w:rsidRPr="00E67BFE" w14:paraId="426B80BF" w14:textId="77777777">
        <w:trPr>
          <w:cantSplit/>
        </w:trPr>
        <w:tc>
          <w:tcPr>
            <w:tcW w:w="4734" w:type="dxa"/>
            <w:tcBorders>
              <w:top w:val="nil"/>
            </w:tcBorders>
          </w:tcPr>
          <w:p w14:paraId="2697BC95" w14:textId="77777777" w:rsidR="007D39D8" w:rsidRPr="00E67BFE" w:rsidRDefault="007D39D8" w:rsidP="000D000C">
            <w:pPr>
              <w:tabs>
                <w:tab w:val="clear" w:pos="567"/>
              </w:tabs>
              <w:ind w:left="568" w:hanging="284"/>
            </w:pPr>
            <w:r w:rsidRPr="00E67BFE">
              <w:t>•</w:t>
            </w:r>
            <w:r w:rsidRPr="00E67BFE">
              <w:rPr>
                <w:rFonts w:ascii="Symbol" w:hAnsi="Symbol"/>
              </w:rPr>
              <w:tab/>
            </w:r>
            <w:r w:rsidRPr="00E67BFE">
              <w:t>Ak pretrváva 4. stupeň neutropénie alebo trombocytopénie, alebo bola v predošlom cykle pozorovaná trombocytopénia s krvácaním</w:t>
            </w:r>
          </w:p>
        </w:tc>
        <w:tc>
          <w:tcPr>
            <w:tcW w:w="4734" w:type="dxa"/>
            <w:tcBorders>
              <w:top w:val="nil"/>
            </w:tcBorders>
          </w:tcPr>
          <w:p w14:paraId="262A5E2C" w14:textId="77777777" w:rsidR="007D39D8" w:rsidRPr="00E67BFE" w:rsidRDefault="007D39D8" w:rsidP="000D000C">
            <w:r w:rsidRPr="00E67BFE">
              <w:t xml:space="preserve">V ďalšom cykle zvážte zníženie dávky melfalanu o 25 %. </w:t>
            </w:r>
          </w:p>
        </w:tc>
      </w:tr>
      <w:tr w:rsidR="007D39D8" w:rsidRPr="00E67BFE" w14:paraId="569E094F" w14:textId="77777777">
        <w:trPr>
          <w:cantSplit/>
        </w:trPr>
        <w:tc>
          <w:tcPr>
            <w:tcW w:w="4734" w:type="dxa"/>
          </w:tcPr>
          <w:p w14:paraId="3136F328" w14:textId="77777777" w:rsidR="007D39D8" w:rsidRPr="00602103" w:rsidRDefault="007D39D8" w:rsidP="000D000C">
            <w:pPr>
              <w:tabs>
                <w:tab w:val="clear" w:pos="567"/>
              </w:tabs>
              <w:ind w:left="568" w:hanging="284"/>
            </w:pPr>
            <w:r w:rsidRPr="00E67BFE">
              <w:t>•</w:t>
            </w:r>
            <w:r w:rsidRPr="00E67BFE">
              <w:rPr>
                <w:rFonts w:ascii="Symbol" w:hAnsi="Symbol"/>
              </w:rPr>
              <w:tab/>
            </w:r>
            <w:r w:rsidRPr="00E67BFE">
              <w:t xml:space="preserve">Ak je počet krvných doštičiek </w:t>
            </w:r>
            <w:r w:rsidRPr="00235B6C">
              <w:rPr>
                <w:szCs w:val="22"/>
              </w:rPr>
              <w:sym w:font="Symbol" w:char="F0A3"/>
            </w:r>
            <w:r w:rsidRPr="00235B6C">
              <w:t xml:space="preserve"> 30 </w:t>
            </w:r>
            <w:r w:rsidRPr="00235B6C">
              <w:rPr>
                <w:szCs w:val="22"/>
              </w:rPr>
              <w:sym w:font="Symbol" w:char="F0B4"/>
            </w:r>
            <w:r w:rsidRPr="00235B6C">
              <w:t> 10</w:t>
            </w:r>
            <w:r w:rsidRPr="00235B6C">
              <w:rPr>
                <w:vertAlign w:val="superscript"/>
              </w:rPr>
              <w:t>9</w:t>
            </w:r>
            <w:r w:rsidRPr="00235B6C">
              <w:t xml:space="preserve">/l alebo ANC </w:t>
            </w:r>
            <w:r w:rsidRPr="00235B6C">
              <w:rPr>
                <w:szCs w:val="22"/>
              </w:rPr>
              <w:sym w:font="Symbol" w:char="F0A3"/>
            </w:r>
            <w:r w:rsidRPr="00235B6C">
              <w:t>0,75 x 10</w:t>
            </w:r>
            <w:r w:rsidRPr="00235B6C">
              <w:rPr>
                <w:vertAlign w:val="superscript"/>
              </w:rPr>
              <w:t>9</w:t>
            </w:r>
            <w:r w:rsidRPr="00235B6C">
              <w:t xml:space="preserve">/l v deň, kedy má byť podaný </w:t>
            </w:r>
            <w:r w:rsidR="00AB1F6F" w:rsidRPr="000C6472">
              <w:t xml:space="preserve">Bortezomib Accord </w:t>
            </w:r>
            <w:r w:rsidRPr="00602103">
              <w:t xml:space="preserve">(iný ako 1. deň) </w:t>
            </w:r>
          </w:p>
        </w:tc>
        <w:tc>
          <w:tcPr>
            <w:tcW w:w="4734" w:type="dxa"/>
          </w:tcPr>
          <w:p w14:paraId="241B2238" w14:textId="77777777" w:rsidR="007D39D8" w:rsidRPr="00C33F54" w:rsidRDefault="007D39D8" w:rsidP="000D000C">
            <w:r w:rsidRPr="00D1038A">
              <w:t>Liečba</w:t>
            </w:r>
            <w:r w:rsidR="005F037E" w:rsidRPr="0096564F">
              <w:t xml:space="preserve"> </w:t>
            </w:r>
            <w:r w:rsidR="00AB1F6F" w:rsidRPr="00A74AB5">
              <w:t>Bortezomib Accord</w:t>
            </w:r>
            <w:r w:rsidR="00C523AF" w:rsidRPr="00A74AB5">
              <w:t>om</w:t>
            </w:r>
            <w:r w:rsidR="00AB1F6F" w:rsidRPr="00F0425C">
              <w:t xml:space="preserve"> </w:t>
            </w:r>
            <w:r w:rsidRPr="00C33F54">
              <w:t>sa má odložiť.</w:t>
            </w:r>
          </w:p>
          <w:p w14:paraId="3FFC8C45" w14:textId="77777777" w:rsidR="007D39D8" w:rsidRPr="003E2D92" w:rsidRDefault="007D39D8" w:rsidP="000D000C"/>
        </w:tc>
      </w:tr>
      <w:tr w:rsidR="007D39D8" w:rsidRPr="00E67BFE" w14:paraId="6641B266" w14:textId="77777777">
        <w:trPr>
          <w:cantSplit/>
        </w:trPr>
        <w:tc>
          <w:tcPr>
            <w:tcW w:w="4734" w:type="dxa"/>
            <w:tcBorders>
              <w:bottom w:val="double" w:sz="12" w:space="0" w:color="auto"/>
            </w:tcBorders>
          </w:tcPr>
          <w:p w14:paraId="07D7F82A" w14:textId="77777777" w:rsidR="007D39D8" w:rsidRPr="00E67BFE" w:rsidRDefault="007D39D8" w:rsidP="000D000C">
            <w:pPr>
              <w:tabs>
                <w:tab w:val="clear" w:pos="567"/>
              </w:tabs>
              <w:ind w:left="568" w:hanging="284"/>
            </w:pPr>
            <w:r w:rsidRPr="00E67BFE">
              <w:t>•</w:t>
            </w:r>
            <w:r w:rsidRPr="00E67BFE">
              <w:rPr>
                <w:rFonts w:ascii="Symbol" w:hAnsi="Symbol"/>
              </w:rPr>
              <w:tab/>
            </w:r>
            <w:r w:rsidRPr="00E67BFE">
              <w:t xml:space="preserve">Ak nie je podaných niekoľko dávok </w:t>
            </w:r>
            <w:r w:rsidR="00AB1F6F" w:rsidRPr="00E67BFE">
              <w:t xml:space="preserve">Bortezomib Accord </w:t>
            </w:r>
            <w:r w:rsidRPr="00E67BFE">
              <w:t xml:space="preserve">v cykle (≥ 3 dávky počas podávania dvakrát týždenne alebo ≥ 2 dávky počas podávania jedenkrát týždenne) </w:t>
            </w:r>
          </w:p>
        </w:tc>
        <w:tc>
          <w:tcPr>
            <w:tcW w:w="4734" w:type="dxa"/>
            <w:tcBorders>
              <w:bottom w:val="double" w:sz="12" w:space="0" w:color="auto"/>
            </w:tcBorders>
          </w:tcPr>
          <w:p w14:paraId="03581C48" w14:textId="77777777" w:rsidR="007D39D8" w:rsidRPr="00E67BFE" w:rsidRDefault="007D39D8" w:rsidP="000D000C">
            <w:r w:rsidRPr="00E67BFE">
              <w:t xml:space="preserve">Dávka </w:t>
            </w:r>
            <w:r w:rsidR="00AB1F6F" w:rsidRPr="00E67BFE">
              <w:t>Bortezomib Accord</w:t>
            </w:r>
            <w:r w:rsidR="00C523AF" w:rsidRPr="00E67BFE">
              <w:t>u</w:t>
            </w:r>
            <w:r w:rsidR="00AB1F6F" w:rsidRPr="00E67BFE">
              <w:t xml:space="preserve"> </w:t>
            </w:r>
            <w:r w:rsidRPr="00E67BFE">
              <w:t>sa má znížiť o jednu úroveň (z 1,3 mg/m</w:t>
            </w:r>
            <w:r w:rsidRPr="00E67BFE">
              <w:rPr>
                <w:vertAlign w:val="superscript"/>
              </w:rPr>
              <w:t>2 </w:t>
            </w:r>
            <w:r w:rsidRPr="00E67BFE">
              <w:t>na 1 mg/m</w:t>
            </w:r>
            <w:r w:rsidRPr="00E67BFE">
              <w:rPr>
                <w:vertAlign w:val="superscript"/>
              </w:rPr>
              <w:t>2</w:t>
            </w:r>
            <w:r w:rsidRPr="00E67BFE">
              <w:t>, alebo z 1 mg/m</w:t>
            </w:r>
            <w:r w:rsidRPr="00E67BFE">
              <w:rPr>
                <w:vertAlign w:val="superscript"/>
              </w:rPr>
              <w:t>2 </w:t>
            </w:r>
            <w:r w:rsidRPr="00E67BFE">
              <w:t>na 0,7 mg/m</w:t>
            </w:r>
            <w:r w:rsidRPr="00E67BFE">
              <w:rPr>
                <w:vertAlign w:val="superscript"/>
              </w:rPr>
              <w:t>2</w:t>
            </w:r>
            <w:r w:rsidRPr="00E67BFE">
              <w:t>)</w:t>
            </w:r>
            <w:r w:rsidR="0091439C" w:rsidRPr="00E67BFE">
              <w:t>.</w:t>
            </w:r>
          </w:p>
        </w:tc>
      </w:tr>
      <w:tr w:rsidR="007D39D8" w:rsidRPr="00E67BFE" w14:paraId="43F27398" w14:textId="77777777">
        <w:trPr>
          <w:cantSplit/>
        </w:trPr>
        <w:tc>
          <w:tcPr>
            <w:tcW w:w="4734" w:type="dxa"/>
            <w:tcBorders>
              <w:top w:val="double" w:sz="12" w:space="0" w:color="auto"/>
              <w:bottom w:val="single" w:sz="12" w:space="0" w:color="auto"/>
            </w:tcBorders>
          </w:tcPr>
          <w:p w14:paraId="0165CE65" w14:textId="77777777" w:rsidR="007D39D8" w:rsidRPr="00E67BFE" w:rsidRDefault="007D39D8" w:rsidP="000D000C">
            <w:pPr>
              <w:rPr>
                <w:bCs/>
                <w:i/>
              </w:rPr>
            </w:pPr>
          </w:p>
          <w:p w14:paraId="39ABBC47" w14:textId="77777777" w:rsidR="007D39D8" w:rsidRPr="00E67BFE" w:rsidRDefault="007D39D8" w:rsidP="000D000C">
            <w:pPr>
              <w:rPr>
                <w:b/>
                <w:bCs/>
                <w:i/>
              </w:rPr>
            </w:pPr>
            <w:r w:rsidRPr="00E67BFE">
              <w:rPr>
                <w:bCs/>
                <w:i/>
              </w:rPr>
              <w:t>Stupeň ≥ 3 nehematologickej toxicity</w:t>
            </w:r>
            <w:r w:rsidRPr="00E67BFE">
              <w:rPr>
                <w:b/>
                <w:bCs/>
                <w:i/>
              </w:rPr>
              <w:t xml:space="preserve"> </w:t>
            </w:r>
          </w:p>
        </w:tc>
        <w:tc>
          <w:tcPr>
            <w:tcW w:w="4734" w:type="dxa"/>
            <w:tcBorders>
              <w:top w:val="double" w:sz="12" w:space="0" w:color="auto"/>
              <w:bottom w:val="single" w:sz="12" w:space="0" w:color="auto"/>
            </w:tcBorders>
          </w:tcPr>
          <w:p w14:paraId="0C62C37E" w14:textId="77777777" w:rsidR="007D39D8" w:rsidRPr="00E67BFE" w:rsidRDefault="007D39D8" w:rsidP="000D000C">
            <w:r w:rsidRPr="00E67BFE">
              <w:t>Liečba</w:t>
            </w:r>
            <w:r w:rsidR="005F037E" w:rsidRPr="00E67BFE">
              <w:t xml:space="preserve"> </w:t>
            </w:r>
            <w:r w:rsidR="00AB1F6F" w:rsidRPr="00E67BFE">
              <w:t>Bortezomib Accord</w:t>
            </w:r>
            <w:r w:rsidR="00C523AF" w:rsidRPr="00E67BFE">
              <w:t>om</w:t>
            </w:r>
            <w:r w:rsidR="00AB1F6F" w:rsidRPr="00E67BFE">
              <w:t xml:space="preserve"> </w:t>
            </w:r>
            <w:r w:rsidRPr="00E67BFE">
              <w:t xml:space="preserve">sa má odložiť, kým sa symptómy toxicity neznížia na 1. stupeň alebo na počiatočnú úroveň. Potom možno liečbu </w:t>
            </w:r>
            <w:r w:rsidR="00AB1F6F" w:rsidRPr="00E67BFE">
              <w:t>Bortezomib Accord</w:t>
            </w:r>
            <w:r w:rsidR="00C523AF" w:rsidRPr="00E67BFE">
              <w:t>om</w:t>
            </w:r>
            <w:r w:rsidR="00AB1F6F" w:rsidRPr="00E67BFE">
              <w:t xml:space="preserve"> </w:t>
            </w:r>
            <w:r w:rsidRPr="00E67BFE">
              <w:t>znovu začať so znížením o jednu úroveň (z 1,3 mg/m</w:t>
            </w:r>
            <w:r w:rsidRPr="00E67BFE">
              <w:rPr>
                <w:vertAlign w:val="superscript"/>
              </w:rPr>
              <w:t>2 </w:t>
            </w:r>
            <w:r w:rsidRPr="00E67BFE">
              <w:t>na 1 mg/m</w:t>
            </w:r>
            <w:r w:rsidRPr="00E67BFE">
              <w:rPr>
                <w:vertAlign w:val="superscript"/>
              </w:rPr>
              <w:t>2</w:t>
            </w:r>
            <w:r w:rsidRPr="00E67BFE">
              <w:t>, alebo z</w:t>
            </w:r>
            <w:r w:rsidR="0091439C" w:rsidRPr="00E67BFE">
              <w:t> </w:t>
            </w:r>
            <w:r w:rsidRPr="00E67BFE">
              <w:t>1 mg/m</w:t>
            </w:r>
            <w:r w:rsidRPr="00E67BFE">
              <w:rPr>
                <w:vertAlign w:val="superscript"/>
              </w:rPr>
              <w:t>2 </w:t>
            </w:r>
            <w:r w:rsidRPr="00E67BFE">
              <w:t>na 0,7 mg/m</w:t>
            </w:r>
            <w:r w:rsidRPr="00E67BFE">
              <w:rPr>
                <w:vertAlign w:val="superscript"/>
              </w:rPr>
              <w:t>2</w:t>
            </w:r>
            <w:r w:rsidRPr="00E67BFE">
              <w:t>). Ak sa v súvislosti s </w:t>
            </w:r>
            <w:r w:rsidR="00AB1F6F" w:rsidRPr="00E67BFE">
              <w:t xml:space="preserve">bortezomibom </w:t>
            </w:r>
            <w:r w:rsidRPr="00E67BFE">
              <w:t xml:space="preserve">vyskytne neuropatická bolesť a/alebo periférna neuropatia, odložte a/alebo upravte dávku </w:t>
            </w:r>
            <w:r w:rsidR="00AB1F6F" w:rsidRPr="00E67BFE">
              <w:t>Bortezomib Accord</w:t>
            </w:r>
            <w:r w:rsidR="00C523AF" w:rsidRPr="00E67BFE">
              <w:t>u</w:t>
            </w:r>
            <w:r w:rsidR="00AB1F6F" w:rsidRPr="00E67BFE">
              <w:t xml:space="preserve"> </w:t>
            </w:r>
            <w:r w:rsidRPr="00E67BFE">
              <w:t>tak, ako sa uvádza v</w:t>
            </w:r>
            <w:r w:rsidR="002E20AB" w:rsidRPr="00E67BFE">
              <w:t> </w:t>
            </w:r>
            <w:r w:rsidR="00EA5E66" w:rsidRPr="00E67BFE">
              <w:t>t</w:t>
            </w:r>
            <w:r w:rsidRPr="00E67BFE">
              <w:t>abuľke 1.</w:t>
            </w:r>
          </w:p>
        </w:tc>
      </w:tr>
    </w:tbl>
    <w:p w14:paraId="4749583F" w14:textId="77777777" w:rsidR="007D39D8" w:rsidRPr="00E67BFE" w:rsidRDefault="007D39D8" w:rsidP="000D000C"/>
    <w:p w14:paraId="63CB5468" w14:textId="77777777" w:rsidR="00C42884" w:rsidRPr="00E67BFE" w:rsidRDefault="00C42884" w:rsidP="000D000C">
      <w:r w:rsidRPr="00E67BFE">
        <w:t xml:space="preserve">Ďalšie informácie o melfalane a prednizóne nájdete v príslušnom </w:t>
      </w:r>
      <w:r w:rsidR="00860387" w:rsidRPr="00E67BFE">
        <w:t>s</w:t>
      </w:r>
      <w:r w:rsidRPr="00E67BFE">
        <w:t>úhrne charakteristických vlastností lieku.</w:t>
      </w:r>
    </w:p>
    <w:p w14:paraId="0A720CBA" w14:textId="77777777" w:rsidR="00C42884" w:rsidRPr="00E67BFE" w:rsidRDefault="00C42884" w:rsidP="000D000C"/>
    <w:p w14:paraId="545EE11C" w14:textId="77777777" w:rsidR="000F2E72" w:rsidRPr="00E67BFE" w:rsidRDefault="000F2E72" w:rsidP="000D000C">
      <w:pPr>
        <w:autoSpaceDE w:val="0"/>
        <w:autoSpaceDN w:val="0"/>
        <w:adjustRightInd w:val="0"/>
        <w:rPr>
          <w:bCs/>
          <w:szCs w:val="22"/>
          <w:u w:val="single"/>
        </w:rPr>
      </w:pPr>
      <w:r w:rsidRPr="00E67BFE">
        <w:rPr>
          <w:u w:val="single"/>
        </w:rPr>
        <w:t>Dávkovanie u pacientov s dote</w:t>
      </w:r>
      <w:r w:rsidR="00AD7025" w:rsidRPr="00E67BFE">
        <w:rPr>
          <w:u w:val="single"/>
        </w:rPr>
        <w:t>raz neliečeným mnohopočetným mye</w:t>
      </w:r>
      <w:r w:rsidRPr="00E67BFE">
        <w:rPr>
          <w:u w:val="single"/>
        </w:rPr>
        <w:t>lómom, ktorí sú vhodní na transplantáciu hematopoetických kmeňových buniek</w:t>
      </w:r>
      <w:r w:rsidR="00B11B6E" w:rsidRPr="00E67BFE">
        <w:rPr>
          <w:u w:val="single"/>
        </w:rPr>
        <w:t xml:space="preserve"> (indukčná liečba)</w:t>
      </w:r>
    </w:p>
    <w:p w14:paraId="56EEC916" w14:textId="77777777" w:rsidR="000F2E72" w:rsidRPr="00E67BFE" w:rsidRDefault="000F2E72" w:rsidP="000D000C">
      <w:pPr>
        <w:rPr>
          <w:i/>
        </w:rPr>
      </w:pPr>
      <w:r w:rsidRPr="00E67BFE">
        <w:rPr>
          <w:i/>
        </w:rPr>
        <w:t>Kombinovaná liečba s dexametazónom</w:t>
      </w:r>
    </w:p>
    <w:p w14:paraId="21A529A2" w14:textId="77777777" w:rsidR="009559D7" w:rsidRPr="00E67BFE" w:rsidRDefault="003B3FFD" w:rsidP="000D000C">
      <w:r w:rsidRPr="00E67BFE">
        <w:t xml:space="preserve">Bortezomib Accord </w:t>
      </w:r>
      <w:r w:rsidR="000F2E72" w:rsidRPr="00E67BFE">
        <w:t>3,5 mg prášok na injekčný roztok sa podáva intravenóznou alebo subkutánnou injekciou</w:t>
      </w:r>
      <w:r w:rsidR="009559D7" w:rsidRPr="00E67BFE">
        <w:t xml:space="preserve"> </w:t>
      </w:r>
      <w:r w:rsidR="000F2E72" w:rsidRPr="00E67BFE">
        <w:t>v odporúčanej dávke</w:t>
      </w:r>
      <w:r w:rsidR="009559D7" w:rsidRPr="00E67BFE">
        <w:t xml:space="preserve"> </w:t>
      </w:r>
      <w:r w:rsidR="000F2E72" w:rsidRPr="00E67BFE">
        <w:t>1,3 mg/m</w:t>
      </w:r>
      <w:r w:rsidR="000F2E72" w:rsidRPr="00E67BFE">
        <w:rPr>
          <w:vertAlign w:val="superscript"/>
        </w:rPr>
        <w:t>2</w:t>
      </w:r>
      <w:r w:rsidR="000F2E72" w:rsidRPr="00E67BFE">
        <w:t xml:space="preserve"> povrchu tela dvakrát týždenne počas dvoch týždňov v 1., 4., 8. a 11. deň</w:t>
      </w:r>
      <w:r w:rsidR="00B11B6E" w:rsidRPr="00E67BFE">
        <w:t xml:space="preserve"> terapeutického cyklu trvajúceho 21 dní</w:t>
      </w:r>
      <w:r w:rsidR="000F2E72" w:rsidRPr="00E67BFE">
        <w:t xml:space="preserve">. Toto 3-týždňové obdobie sa považuje za jeden terapeutický cyklus. Medzi nasledujúcimi dávkami </w:t>
      </w:r>
      <w:r w:rsidRPr="00E67BFE">
        <w:t>Bortezomib Accord</w:t>
      </w:r>
      <w:r w:rsidR="00C523AF" w:rsidRPr="00E67BFE">
        <w:t>u</w:t>
      </w:r>
      <w:r w:rsidRPr="00E67BFE">
        <w:t xml:space="preserve"> </w:t>
      </w:r>
      <w:r w:rsidR="000F2E72" w:rsidRPr="00E67BFE">
        <w:t>má uplynúť aspoň 72 hodín.</w:t>
      </w:r>
    </w:p>
    <w:p w14:paraId="583B011E" w14:textId="77777777" w:rsidR="000F2E72" w:rsidRPr="00E67BFE" w:rsidRDefault="000F2E72" w:rsidP="000D000C">
      <w:r w:rsidRPr="00E67BFE">
        <w:t>Dexametazón sa podáva perorálne v dávke 40 mg v 1., 2., 3., 4.</w:t>
      </w:r>
      <w:r w:rsidR="00E40A25" w:rsidRPr="00E67BFE">
        <w:t>,</w:t>
      </w:r>
      <w:r w:rsidRPr="00E67BFE">
        <w:t xml:space="preserve"> </w:t>
      </w:r>
      <w:r w:rsidR="00AD7025" w:rsidRPr="00E67BFE">
        <w:t xml:space="preserve">8., </w:t>
      </w:r>
      <w:r w:rsidRPr="00E67BFE">
        <w:t>9., 10.</w:t>
      </w:r>
      <w:r w:rsidR="00AD7025" w:rsidRPr="00E67BFE">
        <w:t xml:space="preserve"> a</w:t>
      </w:r>
      <w:r w:rsidRPr="00E67BFE">
        <w:t xml:space="preserve"> 11. deň terapeutického cyklu s </w:t>
      </w:r>
      <w:r w:rsidR="003B3FFD" w:rsidRPr="00E67BFE">
        <w:t>Bortezomib Accord</w:t>
      </w:r>
      <w:r w:rsidR="00C523AF" w:rsidRPr="00E67BFE">
        <w:t>om</w:t>
      </w:r>
      <w:r w:rsidRPr="00E67BFE">
        <w:t>.</w:t>
      </w:r>
    </w:p>
    <w:p w14:paraId="6AA6D0DC" w14:textId="77777777" w:rsidR="00E40A25" w:rsidRPr="00E67BFE" w:rsidRDefault="00E40A25" w:rsidP="000D000C">
      <w:r w:rsidRPr="00E67BFE">
        <w:t>Podávajú sa štyri terapeutické cykly tejto kombinovanej liečby.</w:t>
      </w:r>
    </w:p>
    <w:p w14:paraId="1CA77685" w14:textId="77777777" w:rsidR="000F2E72" w:rsidRPr="00E67BFE" w:rsidRDefault="000F2E72" w:rsidP="000D000C"/>
    <w:p w14:paraId="5F7A83B0" w14:textId="77777777" w:rsidR="009559D7" w:rsidRPr="00E67BFE" w:rsidRDefault="000F2E72" w:rsidP="000D000C">
      <w:pPr>
        <w:rPr>
          <w:i/>
        </w:rPr>
      </w:pPr>
      <w:r w:rsidRPr="00E67BFE">
        <w:rPr>
          <w:i/>
        </w:rPr>
        <w:t xml:space="preserve">Kombinovaná liečba s </w:t>
      </w:r>
      <w:r w:rsidR="00F92209" w:rsidRPr="00E67BFE">
        <w:rPr>
          <w:i/>
        </w:rPr>
        <w:t xml:space="preserve">dexametazónom a </w:t>
      </w:r>
      <w:r w:rsidR="00AD7025" w:rsidRPr="00E67BFE">
        <w:rPr>
          <w:i/>
        </w:rPr>
        <w:t>talidomidom</w:t>
      </w:r>
    </w:p>
    <w:p w14:paraId="7A1AD9B1" w14:textId="77777777" w:rsidR="000F2E72" w:rsidRPr="00E67BFE" w:rsidRDefault="003B3FFD" w:rsidP="000D000C">
      <w:r w:rsidRPr="00E67BFE">
        <w:t xml:space="preserve">Bortezomib Accord </w:t>
      </w:r>
      <w:r w:rsidR="000F2E72" w:rsidRPr="00E67BFE">
        <w:t xml:space="preserve">sa podáva </w:t>
      </w:r>
      <w:r w:rsidR="000F2E72" w:rsidRPr="00E67BFE">
        <w:rPr>
          <w:szCs w:val="22"/>
        </w:rPr>
        <w:t xml:space="preserve">intravenóznou alebo subkutánnou injekciou v odporúčanej dávke </w:t>
      </w:r>
      <w:r w:rsidR="000F2E72" w:rsidRPr="00E67BFE">
        <w:t>1,3 mg/m</w:t>
      </w:r>
      <w:r w:rsidR="000F2E72" w:rsidRPr="00E67BFE">
        <w:rPr>
          <w:vertAlign w:val="superscript"/>
        </w:rPr>
        <w:t>2</w:t>
      </w:r>
      <w:r w:rsidR="000F2E72" w:rsidRPr="00E67BFE">
        <w:t xml:space="preserve"> povrchu tela dvakrát týždenne počas dvoch týždňov v 1., 4., 8. a 11. deň</w:t>
      </w:r>
      <w:r w:rsidR="00B11B6E" w:rsidRPr="00E67BFE">
        <w:t xml:space="preserve"> terapeutického cyklu trvajúceho 28 dní</w:t>
      </w:r>
      <w:r w:rsidR="000F2E72" w:rsidRPr="00E67BFE">
        <w:t xml:space="preserve">. Toto </w:t>
      </w:r>
      <w:r w:rsidR="00AD7025" w:rsidRPr="00E67BFE">
        <w:t>4</w:t>
      </w:r>
      <w:r w:rsidR="000F2E72" w:rsidRPr="00E67BFE">
        <w:t xml:space="preserve">-týždňové obdobie sa považuje za jeden terapeutický cyklus. Medzi nasledujúcimi dávkami </w:t>
      </w:r>
      <w:r w:rsidRPr="00E67BFE">
        <w:t>Bortezomib Accord</w:t>
      </w:r>
      <w:r w:rsidR="00C523AF" w:rsidRPr="00E67BFE">
        <w:t>u</w:t>
      </w:r>
      <w:r w:rsidRPr="00E67BFE">
        <w:t xml:space="preserve"> </w:t>
      </w:r>
      <w:r w:rsidR="000F2E72" w:rsidRPr="00E67BFE">
        <w:t>má uplynú</w:t>
      </w:r>
      <w:r w:rsidR="00AD7025" w:rsidRPr="00E67BFE">
        <w:t>ť</w:t>
      </w:r>
      <w:r w:rsidR="000F2E72" w:rsidRPr="00E67BFE">
        <w:t xml:space="preserve"> aspoň 72 hodín.</w:t>
      </w:r>
    </w:p>
    <w:p w14:paraId="731E4492" w14:textId="77777777" w:rsidR="00F92209" w:rsidRPr="00E67BFE" w:rsidRDefault="00F92209" w:rsidP="000D000C">
      <w:r w:rsidRPr="00E67BFE">
        <w:t>Dexametazón sa podáva perorálne v dávke 40 mg v 1., 2., 3., 4.</w:t>
      </w:r>
      <w:r w:rsidR="00E40A25" w:rsidRPr="00E67BFE">
        <w:t>,</w:t>
      </w:r>
      <w:r w:rsidRPr="00E67BFE">
        <w:t xml:space="preserve"> 8., 9., 10. a 11. deň terapeutického cyklu s </w:t>
      </w:r>
      <w:r w:rsidR="003B3FFD" w:rsidRPr="00E67BFE">
        <w:t>Bortezomib Accord</w:t>
      </w:r>
      <w:r w:rsidR="00C523AF" w:rsidRPr="00E67BFE">
        <w:t>om</w:t>
      </w:r>
      <w:r w:rsidRPr="00E67BFE">
        <w:t>.</w:t>
      </w:r>
    </w:p>
    <w:p w14:paraId="6B399D2E" w14:textId="77777777" w:rsidR="009559D7" w:rsidRPr="00E67BFE" w:rsidRDefault="000F2E72" w:rsidP="000D000C">
      <w:r w:rsidRPr="00E67BFE">
        <w:lastRenderedPageBreak/>
        <w:t>Talidomid sa podáva perorálne v dávke 50 mg denne v 1. – 14. deň a ak ho pacient toleruje, dávka sa potom zvýši na 100 mg denne</w:t>
      </w:r>
      <w:r w:rsidR="00AD7025" w:rsidRPr="00E67BFE">
        <w:t xml:space="preserve"> v 15. – 28. deň, a potom sa môže ďalej zvýšiť na 200 mg denne</w:t>
      </w:r>
      <w:r w:rsidR="00E40A25" w:rsidRPr="00E67BFE">
        <w:t xml:space="preserve"> od 2. cyklu (pozri tabuľku 4)</w:t>
      </w:r>
      <w:r w:rsidRPr="00E67BFE">
        <w:t>.</w:t>
      </w:r>
    </w:p>
    <w:p w14:paraId="1C4FEF90" w14:textId="77777777" w:rsidR="00E40A25" w:rsidRPr="00E67BFE" w:rsidRDefault="00E40A25" w:rsidP="000D000C">
      <w:r w:rsidRPr="00E67BFE">
        <w:t>Podávajú sa štyri terapeutické cykly tejto kombinácie. Odporúča sa, aby pacienti s aspoň čiastočnou odpoveďou dostali ďalšie 2 cykly.</w:t>
      </w:r>
    </w:p>
    <w:p w14:paraId="41A638E9" w14:textId="77777777" w:rsidR="00E40A25" w:rsidRPr="00E67BFE" w:rsidRDefault="00E40A25" w:rsidP="000D000C"/>
    <w:p w14:paraId="20E21511" w14:textId="77777777" w:rsidR="000F2E72" w:rsidRPr="00E67BFE" w:rsidRDefault="000F2E72" w:rsidP="000D000C">
      <w:pPr>
        <w:keepNext/>
        <w:ind w:left="1134" w:hanging="1134"/>
        <w:rPr>
          <w:bCs/>
          <w:i/>
          <w:iCs/>
          <w:szCs w:val="22"/>
          <w:u w:val="single"/>
        </w:rPr>
      </w:pPr>
      <w:r w:rsidRPr="00E67BFE">
        <w:rPr>
          <w:i/>
          <w:iCs/>
          <w:szCs w:val="22"/>
        </w:rPr>
        <w:t>Tabuľka 4:</w:t>
      </w:r>
      <w:r w:rsidRPr="00E67BFE">
        <w:rPr>
          <w:i/>
          <w:iCs/>
          <w:szCs w:val="22"/>
        </w:rPr>
        <w:tab/>
        <w:t xml:space="preserve">Dávkovanie pre kombinovanú liečbu </w:t>
      </w:r>
      <w:r w:rsidR="003B3FFD" w:rsidRPr="00E67BFE">
        <w:rPr>
          <w:i/>
        </w:rPr>
        <w:t>Bortezomib Accord</w:t>
      </w:r>
      <w:r w:rsidR="00C523AF" w:rsidRPr="00E67BFE">
        <w:rPr>
          <w:i/>
        </w:rPr>
        <w:t>om</w:t>
      </w:r>
      <w:r w:rsidR="003B3FFD" w:rsidRPr="00E67BFE">
        <w:t xml:space="preserve"> </w:t>
      </w:r>
      <w:r w:rsidRPr="00E67BFE">
        <w:rPr>
          <w:i/>
          <w:iCs/>
          <w:szCs w:val="22"/>
        </w:rPr>
        <w:t>u pacientov s doteraz neliečeným mnohopočetným myelómom, ktorí sú vhodní na transplantáciu hematopoetických kmeňových buniek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4"/>
        <w:gridCol w:w="1519"/>
        <w:gridCol w:w="414"/>
        <w:gridCol w:w="1284"/>
        <w:gridCol w:w="648"/>
        <w:gridCol w:w="626"/>
        <w:gridCol w:w="1307"/>
      </w:tblGrid>
      <w:tr w:rsidR="009E73A3" w:rsidRPr="00E67BFE" w14:paraId="2489A5F3" w14:textId="77777777">
        <w:trPr>
          <w:cantSplit/>
        </w:trPr>
        <w:tc>
          <w:tcPr>
            <w:tcW w:w="1330" w:type="dxa"/>
            <w:vMerge w:val="restart"/>
            <w:tcBorders>
              <w:top w:val="single" w:sz="4" w:space="0" w:color="auto"/>
              <w:left w:val="single" w:sz="4" w:space="0" w:color="auto"/>
              <w:bottom w:val="single" w:sz="4" w:space="0" w:color="auto"/>
              <w:right w:val="single" w:sz="4" w:space="0" w:color="auto"/>
            </w:tcBorders>
          </w:tcPr>
          <w:p w14:paraId="1C4EFF86" w14:textId="77777777" w:rsidR="009E73A3" w:rsidRPr="00E67BFE" w:rsidRDefault="003B3FFD" w:rsidP="000D000C">
            <w:pPr>
              <w:keepNext/>
              <w:rPr>
                <w:b/>
                <w:sz w:val="20"/>
              </w:rPr>
            </w:pPr>
            <w:r w:rsidRPr="00E67BFE">
              <w:rPr>
                <w:b/>
                <w:sz w:val="20"/>
              </w:rPr>
              <w:t>Bz</w:t>
            </w:r>
            <w:r w:rsidR="009E73A3" w:rsidRPr="00E67BFE">
              <w:rPr>
                <w:b/>
                <w:sz w:val="20"/>
              </w:rPr>
              <w:t>+ Dx</w:t>
            </w:r>
          </w:p>
        </w:tc>
        <w:tc>
          <w:tcPr>
            <w:tcW w:w="7742" w:type="dxa"/>
            <w:gridSpan w:val="7"/>
            <w:tcBorders>
              <w:top w:val="single" w:sz="4" w:space="0" w:color="auto"/>
              <w:left w:val="single" w:sz="4" w:space="0" w:color="auto"/>
              <w:bottom w:val="single" w:sz="4" w:space="0" w:color="auto"/>
              <w:right w:val="single" w:sz="4" w:space="0" w:color="auto"/>
            </w:tcBorders>
          </w:tcPr>
          <w:p w14:paraId="1DAD830F" w14:textId="77777777" w:rsidR="009E73A3" w:rsidRPr="00E67BFE" w:rsidRDefault="009E73A3" w:rsidP="000D000C">
            <w:pPr>
              <w:keepNext/>
              <w:jc w:val="center"/>
              <w:rPr>
                <w:b/>
                <w:sz w:val="20"/>
              </w:rPr>
            </w:pPr>
            <w:r w:rsidRPr="00E67BFE">
              <w:rPr>
                <w:b/>
                <w:sz w:val="20"/>
              </w:rPr>
              <w:t>Cy</w:t>
            </w:r>
            <w:r w:rsidR="00E829AE" w:rsidRPr="00E67BFE">
              <w:rPr>
                <w:b/>
                <w:sz w:val="20"/>
              </w:rPr>
              <w:t>kly</w:t>
            </w:r>
            <w:r w:rsidRPr="00E67BFE">
              <w:rPr>
                <w:b/>
                <w:sz w:val="20"/>
              </w:rPr>
              <w:t xml:space="preserve"> 1 </w:t>
            </w:r>
            <w:r w:rsidR="001F2756" w:rsidRPr="00E67BFE">
              <w:rPr>
                <w:b/>
                <w:sz w:val="20"/>
              </w:rPr>
              <w:t>až</w:t>
            </w:r>
            <w:r w:rsidRPr="00E67BFE">
              <w:rPr>
                <w:b/>
                <w:sz w:val="20"/>
              </w:rPr>
              <w:t xml:space="preserve"> 4</w:t>
            </w:r>
          </w:p>
        </w:tc>
      </w:tr>
      <w:tr w:rsidR="009E73A3" w:rsidRPr="00E67BFE" w14:paraId="51C3CA28" w14:textId="77777777">
        <w:trPr>
          <w:cantSplit/>
        </w:trPr>
        <w:tc>
          <w:tcPr>
            <w:tcW w:w="1330" w:type="dxa"/>
            <w:vMerge/>
          </w:tcPr>
          <w:p w14:paraId="4FB02A67" w14:textId="77777777" w:rsidR="009E73A3" w:rsidRPr="00E67BFE" w:rsidRDefault="009E73A3" w:rsidP="000D000C">
            <w:pPr>
              <w:keepNext/>
              <w:rPr>
                <w:b/>
                <w:sz w:val="20"/>
              </w:rPr>
            </w:pPr>
          </w:p>
        </w:tc>
        <w:tc>
          <w:tcPr>
            <w:tcW w:w="1935" w:type="dxa"/>
          </w:tcPr>
          <w:p w14:paraId="34578411" w14:textId="77777777" w:rsidR="009E73A3" w:rsidRPr="00E67BFE" w:rsidRDefault="009E73A3" w:rsidP="000D000C">
            <w:pPr>
              <w:keepNext/>
              <w:rPr>
                <w:b/>
                <w:sz w:val="20"/>
              </w:rPr>
            </w:pPr>
            <w:r w:rsidRPr="00E67BFE">
              <w:rPr>
                <w:b/>
                <w:sz w:val="20"/>
              </w:rPr>
              <w:t>Týždeň</w:t>
            </w:r>
          </w:p>
        </w:tc>
        <w:tc>
          <w:tcPr>
            <w:tcW w:w="1936" w:type="dxa"/>
            <w:gridSpan w:val="2"/>
          </w:tcPr>
          <w:p w14:paraId="1C724111" w14:textId="77777777" w:rsidR="009E73A3" w:rsidRPr="00E67BFE" w:rsidRDefault="009E73A3" w:rsidP="000D000C">
            <w:pPr>
              <w:keepNext/>
              <w:jc w:val="center"/>
              <w:rPr>
                <w:b/>
                <w:sz w:val="20"/>
              </w:rPr>
            </w:pPr>
            <w:r w:rsidRPr="00E67BFE">
              <w:rPr>
                <w:b/>
                <w:sz w:val="20"/>
              </w:rPr>
              <w:t>1</w:t>
            </w:r>
          </w:p>
        </w:tc>
        <w:tc>
          <w:tcPr>
            <w:tcW w:w="1935" w:type="dxa"/>
            <w:gridSpan w:val="2"/>
          </w:tcPr>
          <w:p w14:paraId="6636E830" w14:textId="77777777" w:rsidR="009E73A3" w:rsidRPr="00E67BFE" w:rsidRDefault="009E73A3" w:rsidP="000D000C">
            <w:pPr>
              <w:keepNext/>
              <w:jc w:val="center"/>
              <w:rPr>
                <w:b/>
                <w:sz w:val="20"/>
              </w:rPr>
            </w:pPr>
            <w:r w:rsidRPr="00E67BFE">
              <w:rPr>
                <w:b/>
                <w:sz w:val="20"/>
              </w:rPr>
              <w:t>2</w:t>
            </w:r>
          </w:p>
        </w:tc>
        <w:tc>
          <w:tcPr>
            <w:tcW w:w="1936" w:type="dxa"/>
            <w:gridSpan w:val="2"/>
          </w:tcPr>
          <w:p w14:paraId="6376706C" w14:textId="77777777" w:rsidR="009E73A3" w:rsidRPr="00E67BFE" w:rsidRDefault="009E73A3" w:rsidP="000D000C">
            <w:pPr>
              <w:keepNext/>
              <w:jc w:val="center"/>
              <w:rPr>
                <w:b/>
                <w:sz w:val="20"/>
              </w:rPr>
            </w:pPr>
            <w:r w:rsidRPr="00E67BFE">
              <w:rPr>
                <w:b/>
                <w:sz w:val="20"/>
              </w:rPr>
              <w:t>3</w:t>
            </w:r>
          </w:p>
        </w:tc>
      </w:tr>
      <w:tr w:rsidR="009E73A3" w:rsidRPr="00E67BFE" w14:paraId="17A9AE78" w14:textId="77777777">
        <w:trPr>
          <w:cantSplit/>
        </w:trPr>
        <w:tc>
          <w:tcPr>
            <w:tcW w:w="1330" w:type="dxa"/>
            <w:vMerge/>
          </w:tcPr>
          <w:p w14:paraId="5F2F4216" w14:textId="77777777" w:rsidR="009E73A3" w:rsidRPr="00E67BFE" w:rsidRDefault="009E73A3" w:rsidP="000D000C">
            <w:pPr>
              <w:rPr>
                <w:b/>
                <w:sz w:val="20"/>
              </w:rPr>
            </w:pPr>
          </w:p>
        </w:tc>
        <w:tc>
          <w:tcPr>
            <w:tcW w:w="1935" w:type="dxa"/>
          </w:tcPr>
          <w:p w14:paraId="330732DD" w14:textId="77777777" w:rsidR="009E73A3" w:rsidRPr="00E67BFE" w:rsidRDefault="003B3FFD" w:rsidP="000D000C">
            <w:pPr>
              <w:rPr>
                <w:sz w:val="20"/>
              </w:rPr>
            </w:pPr>
            <w:r w:rsidRPr="00E67BFE">
              <w:rPr>
                <w:sz w:val="20"/>
              </w:rPr>
              <w:t xml:space="preserve">Bz </w:t>
            </w:r>
            <w:r w:rsidR="009E73A3" w:rsidRPr="00E67BFE">
              <w:rPr>
                <w:sz w:val="20"/>
              </w:rPr>
              <w:t>(1,3 mg/m</w:t>
            </w:r>
            <w:r w:rsidR="009E73A3" w:rsidRPr="00E67BFE">
              <w:rPr>
                <w:sz w:val="20"/>
                <w:vertAlign w:val="superscript"/>
              </w:rPr>
              <w:t>2)</w:t>
            </w:r>
          </w:p>
        </w:tc>
        <w:tc>
          <w:tcPr>
            <w:tcW w:w="1936" w:type="dxa"/>
            <w:gridSpan w:val="2"/>
          </w:tcPr>
          <w:p w14:paraId="36371F34" w14:textId="77777777" w:rsidR="009E73A3" w:rsidRPr="00E67BFE" w:rsidRDefault="009E73A3" w:rsidP="000D000C">
            <w:pPr>
              <w:rPr>
                <w:sz w:val="20"/>
              </w:rPr>
            </w:pPr>
            <w:r w:rsidRPr="00E67BFE">
              <w:rPr>
                <w:sz w:val="20"/>
              </w:rPr>
              <w:t>1., 4. deň</w:t>
            </w:r>
          </w:p>
        </w:tc>
        <w:tc>
          <w:tcPr>
            <w:tcW w:w="1935" w:type="dxa"/>
            <w:gridSpan w:val="2"/>
          </w:tcPr>
          <w:p w14:paraId="7BB4DC56" w14:textId="77777777" w:rsidR="009E73A3" w:rsidRPr="00E67BFE" w:rsidRDefault="009E73A3" w:rsidP="000D000C">
            <w:pPr>
              <w:rPr>
                <w:sz w:val="20"/>
              </w:rPr>
            </w:pPr>
            <w:r w:rsidRPr="00E67BFE">
              <w:rPr>
                <w:sz w:val="20"/>
              </w:rPr>
              <w:t>8., 11. deň</w:t>
            </w:r>
          </w:p>
        </w:tc>
        <w:tc>
          <w:tcPr>
            <w:tcW w:w="1936" w:type="dxa"/>
            <w:gridSpan w:val="2"/>
          </w:tcPr>
          <w:p w14:paraId="6475D643" w14:textId="77777777" w:rsidR="009E73A3" w:rsidRPr="00E67BFE" w:rsidRDefault="009E73A3" w:rsidP="000D000C">
            <w:pPr>
              <w:rPr>
                <w:sz w:val="20"/>
              </w:rPr>
            </w:pPr>
            <w:r w:rsidRPr="00E67BFE">
              <w:rPr>
                <w:sz w:val="20"/>
              </w:rPr>
              <w:t>prestávka</w:t>
            </w:r>
          </w:p>
        </w:tc>
      </w:tr>
      <w:tr w:rsidR="009E73A3" w:rsidRPr="00E67BFE" w14:paraId="125A5812" w14:textId="77777777">
        <w:trPr>
          <w:cantSplit/>
        </w:trPr>
        <w:tc>
          <w:tcPr>
            <w:tcW w:w="1330" w:type="dxa"/>
            <w:vMerge/>
          </w:tcPr>
          <w:p w14:paraId="6396FB2C" w14:textId="77777777" w:rsidR="009E73A3" w:rsidRPr="00E67BFE" w:rsidRDefault="009E73A3" w:rsidP="000D000C">
            <w:pPr>
              <w:rPr>
                <w:b/>
                <w:sz w:val="20"/>
              </w:rPr>
            </w:pPr>
          </w:p>
        </w:tc>
        <w:tc>
          <w:tcPr>
            <w:tcW w:w="1935" w:type="dxa"/>
          </w:tcPr>
          <w:p w14:paraId="322EAF10" w14:textId="77777777" w:rsidR="009E73A3" w:rsidRPr="00E67BFE" w:rsidRDefault="009E73A3" w:rsidP="000D000C">
            <w:pPr>
              <w:rPr>
                <w:sz w:val="20"/>
              </w:rPr>
            </w:pPr>
            <w:r w:rsidRPr="00E67BFE">
              <w:rPr>
                <w:sz w:val="20"/>
              </w:rPr>
              <w:t>Dx 40 mg</w:t>
            </w:r>
          </w:p>
        </w:tc>
        <w:tc>
          <w:tcPr>
            <w:tcW w:w="1936" w:type="dxa"/>
            <w:gridSpan w:val="2"/>
          </w:tcPr>
          <w:p w14:paraId="43FEB7C1" w14:textId="77777777" w:rsidR="009E73A3" w:rsidRPr="00E67BFE" w:rsidRDefault="009E73A3" w:rsidP="000D000C">
            <w:pPr>
              <w:rPr>
                <w:sz w:val="20"/>
              </w:rPr>
            </w:pPr>
            <w:r w:rsidRPr="00E67BFE">
              <w:rPr>
                <w:sz w:val="20"/>
              </w:rPr>
              <w:t>1., 2., 3., 4. deň</w:t>
            </w:r>
          </w:p>
        </w:tc>
        <w:tc>
          <w:tcPr>
            <w:tcW w:w="1935" w:type="dxa"/>
            <w:gridSpan w:val="2"/>
          </w:tcPr>
          <w:p w14:paraId="1DDC30C5" w14:textId="77777777" w:rsidR="009E73A3" w:rsidRPr="00E67BFE" w:rsidRDefault="009E73A3" w:rsidP="000D000C">
            <w:pPr>
              <w:rPr>
                <w:sz w:val="20"/>
              </w:rPr>
            </w:pPr>
            <w:r w:rsidRPr="00E67BFE">
              <w:rPr>
                <w:sz w:val="20"/>
              </w:rPr>
              <w:t>8., 9., 10., 11. deň</w:t>
            </w:r>
          </w:p>
        </w:tc>
        <w:tc>
          <w:tcPr>
            <w:tcW w:w="1936" w:type="dxa"/>
            <w:gridSpan w:val="2"/>
          </w:tcPr>
          <w:p w14:paraId="2347BE40" w14:textId="77777777" w:rsidR="009E73A3" w:rsidRPr="00E67BFE" w:rsidRDefault="009E73A3" w:rsidP="000D000C">
            <w:pPr>
              <w:rPr>
                <w:sz w:val="20"/>
              </w:rPr>
            </w:pPr>
            <w:r w:rsidRPr="00E67BFE">
              <w:rPr>
                <w:sz w:val="20"/>
              </w:rPr>
              <w:t>-</w:t>
            </w:r>
          </w:p>
        </w:tc>
      </w:tr>
      <w:tr w:rsidR="009E73A3" w:rsidRPr="00E67BFE" w14:paraId="4586D31B" w14:textId="77777777">
        <w:trPr>
          <w:cantSplit/>
        </w:trPr>
        <w:tc>
          <w:tcPr>
            <w:tcW w:w="1330" w:type="dxa"/>
            <w:vMerge w:val="restart"/>
          </w:tcPr>
          <w:p w14:paraId="2EF17492" w14:textId="77777777" w:rsidR="009E73A3" w:rsidRPr="00E67BFE" w:rsidRDefault="003B3FFD" w:rsidP="000D000C">
            <w:pPr>
              <w:rPr>
                <w:b/>
                <w:sz w:val="20"/>
              </w:rPr>
            </w:pPr>
            <w:r w:rsidRPr="00E67BFE">
              <w:rPr>
                <w:b/>
                <w:sz w:val="20"/>
              </w:rPr>
              <w:t>Bz</w:t>
            </w:r>
            <w:r w:rsidR="00F92209" w:rsidRPr="00E67BFE">
              <w:rPr>
                <w:b/>
                <w:sz w:val="20"/>
              </w:rPr>
              <w:t>+</w:t>
            </w:r>
            <w:r w:rsidR="009E73A3" w:rsidRPr="00E67BFE">
              <w:rPr>
                <w:b/>
                <w:sz w:val="20"/>
              </w:rPr>
              <w:t>Dx</w:t>
            </w:r>
            <w:r w:rsidR="00F92209" w:rsidRPr="00E67BFE">
              <w:rPr>
                <w:b/>
                <w:sz w:val="20"/>
              </w:rPr>
              <w:t>+T</w:t>
            </w:r>
          </w:p>
        </w:tc>
        <w:tc>
          <w:tcPr>
            <w:tcW w:w="7742" w:type="dxa"/>
            <w:gridSpan w:val="7"/>
          </w:tcPr>
          <w:p w14:paraId="0011CA34" w14:textId="77777777" w:rsidR="009E73A3" w:rsidRPr="00E67BFE" w:rsidRDefault="009E73A3" w:rsidP="000D000C">
            <w:pPr>
              <w:jc w:val="center"/>
              <w:rPr>
                <w:b/>
                <w:sz w:val="20"/>
              </w:rPr>
            </w:pPr>
            <w:r w:rsidRPr="00E67BFE">
              <w:rPr>
                <w:b/>
                <w:sz w:val="20"/>
              </w:rPr>
              <w:t>Cyklus 1</w:t>
            </w:r>
          </w:p>
        </w:tc>
      </w:tr>
      <w:tr w:rsidR="009E73A3" w:rsidRPr="00E67BFE" w14:paraId="0066FFE9" w14:textId="77777777">
        <w:trPr>
          <w:cantSplit/>
        </w:trPr>
        <w:tc>
          <w:tcPr>
            <w:tcW w:w="1330" w:type="dxa"/>
            <w:vMerge/>
          </w:tcPr>
          <w:p w14:paraId="605D7EB6" w14:textId="77777777" w:rsidR="009E73A3" w:rsidRPr="00E67BFE" w:rsidRDefault="009E73A3" w:rsidP="000D000C">
            <w:pPr>
              <w:rPr>
                <w:b/>
                <w:sz w:val="20"/>
              </w:rPr>
            </w:pPr>
          </w:p>
        </w:tc>
        <w:tc>
          <w:tcPr>
            <w:tcW w:w="1935" w:type="dxa"/>
          </w:tcPr>
          <w:p w14:paraId="7DD2F3AA" w14:textId="77777777" w:rsidR="009E73A3" w:rsidRPr="00E67BFE" w:rsidRDefault="009E73A3" w:rsidP="000D000C">
            <w:pPr>
              <w:rPr>
                <w:sz w:val="20"/>
              </w:rPr>
            </w:pPr>
            <w:r w:rsidRPr="00E67BFE">
              <w:rPr>
                <w:b/>
                <w:sz w:val="20"/>
              </w:rPr>
              <w:t>Týždeň</w:t>
            </w:r>
          </w:p>
        </w:tc>
        <w:tc>
          <w:tcPr>
            <w:tcW w:w="1521" w:type="dxa"/>
          </w:tcPr>
          <w:p w14:paraId="20DAC203" w14:textId="77777777" w:rsidR="009E73A3" w:rsidRPr="00E67BFE" w:rsidRDefault="009E73A3" w:rsidP="000D000C">
            <w:pPr>
              <w:jc w:val="center"/>
              <w:rPr>
                <w:sz w:val="20"/>
              </w:rPr>
            </w:pPr>
            <w:r w:rsidRPr="00E67BFE">
              <w:rPr>
                <w:b/>
                <w:sz w:val="20"/>
              </w:rPr>
              <w:t>1</w:t>
            </w:r>
          </w:p>
        </w:tc>
        <w:tc>
          <w:tcPr>
            <w:tcW w:w="1701" w:type="dxa"/>
            <w:gridSpan w:val="2"/>
          </w:tcPr>
          <w:p w14:paraId="0351AD4F" w14:textId="77777777" w:rsidR="009E73A3" w:rsidRPr="00E67BFE" w:rsidRDefault="009E73A3" w:rsidP="000D000C">
            <w:pPr>
              <w:jc w:val="center"/>
              <w:rPr>
                <w:sz w:val="20"/>
              </w:rPr>
            </w:pPr>
            <w:r w:rsidRPr="00E67BFE">
              <w:rPr>
                <w:b/>
                <w:sz w:val="20"/>
              </w:rPr>
              <w:t>2</w:t>
            </w:r>
          </w:p>
        </w:tc>
        <w:tc>
          <w:tcPr>
            <w:tcW w:w="1276" w:type="dxa"/>
            <w:gridSpan w:val="2"/>
          </w:tcPr>
          <w:p w14:paraId="6F72565C" w14:textId="77777777" w:rsidR="009E73A3" w:rsidRPr="00E67BFE" w:rsidRDefault="009E73A3" w:rsidP="000D000C">
            <w:pPr>
              <w:jc w:val="center"/>
              <w:rPr>
                <w:sz w:val="20"/>
              </w:rPr>
            </w:pPr>
            <w:r w:rsidRPr="00E67BFE">
              <w:rPr>
                <w:b/>
                <w:sz w:val="20"/>
              </w:rPr>
              <w:t>3</w:t>
            </w:r>
          </w:p>
        </w:tc>
        <w:tc>
          <w:tcPr>
            <w:tcW w:w="1309" w:type="dxa"/>
          </w:tcPr>
          <w:p w14:paraId="1067FD24" w14:textId="77777777" w:rsidR="009E73A3" w:rsidRPr="00E67BFE" w:rsidRDefault="009E73A3" w:rsidP="000D000C">
            <w:pPr>
              <w:jc w:val="center"/>
              <w:rPr>
                <w:b/>
                <w:sz w:val="20"/>
              </w:rPr>
            </w:pPr>
            <w:r w:rsidRPr="00E67BFE">
              <w:rPr>
                <w:b/>
                <w:sz w:val="20"/>
              </w:rPr>
              <w:t>4</w:t>
            </w:r>
          </w:p>
        </w:tc>
      </w:tr>
      <w:tr w:rsidR="009E73A3" w:rsidRPr="00E67BFE" w14:paraId="5CDF6ECB" w14:textId="77777777">
        <w:trPr>
          <w:cantSplit/>
        </w:trPr>
        <w:tc>
          <w:tcPr>
            <w:tcW w:w="1330" w:type="dxa"/>
            <w:vMerge/>
          </w:tcPr>
          <w:p w14:paraId="0A74391B" w14:textId="77777777" w:rsidR="009E73A3" w:rsidRPr="00E67BFE" w:rsidRDefault="009E73A3" w:rsidP="000D000C">
            <w:pPr>
              <w:rPr>
                <w:sz w:val="20"/>
              </w:rPr>
            </w:pPr>
          </w:p>
        </w:tc>
        <w:tc>
          <w:tcPr>
            <w:tcW w:w="1935" w:type="dxa"/>
          </w:tcPr>
          <w:p w14:paraId="27BF81C6" w14:textId="77777777" w:rsidR="009E73A3" w:rsidRPr="00E67BFE" w:rsidRDefault="003B3FFD" w:rsidP="000D000C">
            <w:pPr>
              <w:rPr>
                <w:sz w:val="20"/>
              </w:rPr>
            </w:pPr>
            <w:r w:rsidRPr="00E67BFE">
              <w:rPr>
                <w:sz w:val="20"/>
              </w:rPr>
              <w:t xml:space="preserve">Bz </w:t>
            </w:r>
            <w:r w:rsidR="009E73A3" w:rsidRPr="00E67BFE">
              <w:rPr>
                <w:sz w:val="20"/>
              </w:rPr>
              <w:t>(1,3 mg/m</w:t>
            </w:r>
            <w:r w:rsidR="009E73A3" w:rsidRPr="00E67BFE">
              <w:rPr>
                <w:sz w:val="20"/>
                <w:vertAlign w:val="superscript"/>
              </w:rPr>
              <w:t>2)</w:t>
            </w:r>
          </w:p>
        </w:tc>
        <w:tc>
          <w:tcPr>
            <w:tcW w:w="1521" w:type="dxa"/>
          </w:tcPr>
          <w:p w14:paraId="78E25D49" w14:textId="77777777" w:rsidR="009E73A3" w:rsidRPr="00E67BFE" w:rsidRDefault="009E73A3" w:rsidP="000D000C">
            <w:pPr>
              <w:rPr>
                <w:sz w:val="20"/>
              </w:rPr>
            </w:pPr>
            <w:r w:rsidRPr="00E67BFE">
              <w:rPr>
                <w:sz w:val="20"/>
              </w:rPr>
              <w:t>1., 4. deň</w:t>
            </w:r>
          </w:p>
        </w:tc>
        <w:tc>
          <w:tcPr>
            <w:tcW w:w="1701" w:type="dxa"/>
            <w:gridSpan w:val="2"/>
          </w:tcPr>
          <w:p w14:paraId="1F21BEB5" w14:textId="77777777" w:rsidR="009E73A3" w:rsidRPr="00E67BFE" w:rsidRDefault="009E73A3" w:rsidP="000D000C">
            <w:pPr>
              <w:rPr>
                <w:sz w:val="20"/>
              </w:rPr>
            </w:pPr>
            <w:r w:rsidRPr="00E67BFE">
              <w:rPr>
                <w:sz w:val="20"/>
              </w:rPr>
              <w:t>8., 11. deň</w:t>
            </w:r>
          </w:p>
        </w:tc>
        <w:tc>
          <w:tcPr>
            <w:tcW w:w="1276" w:type="dxa"/>
            <w:gridSpan w:val="2"/>
          </w:tcPr>
          <w:p w14:paraId="6C9DE750" w14:textId="77777777" w:rsidR="009E73A3" w:rsidRPr="00E67BFE" w:rsidRDefault="009E73A3" w:rsidP="000D000C">
            <w:pPr>
              <w:rPr>
                <w:sz w:val="20"/>
              </w:rPr>
            </w:pPr>
            <w:r w:rsidRPr="00E67BFE">
              <w:rPr>
                <w:sz w:val="20"/>
              </w:rPr>
              <w:t>prestávka</w:t>
            </w:r>
          </w:p>
        </w:tc>
        <w:tc>
          <w:tcPr>
            <w:tcW w:w="1309" w:type="dxa"/>
          </w:tcPr>
          <w:p w14:paraId="00BFE5CC" w14:textId="77777777" w:rsidR="009E73A3" w:rsidRPr="00E67BFE" w:rsidRDefault="009E73A3" w:rsidP="000D000C">
            <w:pPr>
              <w:rPr>
                <w:sz w:val="20"/>
              </w:rPr>
            </w:pPr>
            <w:r w:rsidRPr="00E67BFE">
              <w:rPr>
                <w:sz w:val="20"/>
              </w:rPr>
              <w:t>prestávka</w:t>
            </w:r>
          </w:p>
        </w:tc>
      </w:tr>
      <w:tr w:rsidR="009E73A3" w:rsidRPr="00E67BFE" w14:paraId="7A211CA4" w14:textId="77777777">
        <w:trPr>
          <w:cantSplit/>
        </w:trPr>
        <w:tc>
          <w:tcPr>
            <w:tcW w:w="1330" w:type="dxa"/>
            <w:vMerge/>
          </w:tcPr>
          <w:p w14:paraId="02AA379F" w14:textId="77777777" w:rsidR="009E73A3" w:rsidRPr="00E67BFE" w:rsidRDefault="009E73A3" w:rsidP="000D000C">
            <w:pPr>
              <w:rPr>
                <w:sz w:val="20"/>
              </w:rPr>
            </w:pPr>
          </w:p>
        </w:tc>
        <w:tc>
          <w:tcPr>
            <w:tcW w:w="1935" w:type="dxa"/>
          </w:tcPr>
          <w:p w14:paraId="57246D7B" w14:textId="77777777" w:rsidR="009E73A3" w:rsidRPr="00E67BFE" w:rsidRDefault="009E73A3" w:rsidP="000D000C">
            <w:pPr>
              <w:rPr>
                <w:sz w:val="20"/>
              </w:rPr>
            </w:pPr>
            <w:r w:rsidRPr="00E67BFE">
              <w:rPr>
                <w:sz w:val="20"/>
              </w:rPr>
              <w:t>T 50 mg</w:t>
            </w:r>
          </w:p>
        </w:tc>
        <w:tc>
          <w:tcPr>
            <w:tcW w:w="1521" w:type="dxa"/>
          </w:tcPr>
          <w:p w14:paraId="2B88F3A9" w14:textId="77777777" w:rsidR="009E73A3" w:rsidRPr="00E67BFE" w:rsidRDefault="009E73A3" w:rsidP="000D000C">
            <w:pPr>
              <w:rPr>
                <w:sz w:val="20"/>
              </w:rPr>
            </w:pPr>
            <w:r w:rsidRPr="00E67BFE">
              <w:rPr>
                <w:sz w:val="20"/>
              </w:rPr>
              <w:t>denne</w:t>
            </w:r>
          </w:p>
        </w:tc>
        <w:tc>
          <w:tcPr>
            <w:tcW w:w="1701" w:type="dxa"/>
            <w:gridSpan w:val="2"/>
          </w:tcPr>
          <w:p w14:paraId="3FF85B0F" w14:textId="77777777" w:rsidR="009E73A3" w:rsidRPr="00E67BFE" w:rsidRDefault="009E73A3" w:rsidP="000D000C">
            <w:pPr>
              <w:rPr>
                <w:sz w:val="20"/>
              </w:rPr>
            </w:pPr>
            <w:r w:rsidRPr="00E67BFE">
              <w:rPr>
                <w:sz w:val="20"/>
              </w:rPr>
              <w:t>denne</w:t>
            </w:r>
          </w:p>
        </w:tc>
        <w:tc>
          <w:tcPr>
            <w:tcW w:w="1276" w:type="dxa"/>
            <w:gridSpan w:val="2"/>
          </w:tcPr>
          <w:p w14:paraId="35CA1EEC" w14:textId="77777777" w:rsidR="009E73A3" w:rsidRPr="00E67BFE" w:rsidRDefault="009E73A3" w:rsidP="000D000C">
            <w:pPr>
              <w:rPr>
                <w:sz w:val="20"/>
              </w:rPr>
            </w:pPr>
            <w:r w:rsidRPr="00E67BFE">
              <w:rPr>
                <w:sz w:val="20"/>
              </w:rPr>
              <w:t>-</w:t>
            </w:r>
          </w:p>
        </w:tc>
        <w:tc>
          <w:tcPr>
            <w:tcW w:w="1309" w:type="dxa"/>
          </w:tcPr>
          <w:p w14:paraId="261120B9" w14:textId="77777777" w:rsidR="009E73A3" w:rsidRPr="00E67BFE" w:rsidRDefault="009E73A3" w:rsidP="000D000C">
            <w:pPr>
              <w:rPr>
                <w:sz w:val="20"/>
              </w:rPr>
            </w:pPr>
            <w:r w:rsidRPr="00E67BFE">
              <w:rPr>
                <w:sz w:val="20"/>
              </w:rPr>
              <w:t>-</w:t>
            </w:r>
          </w:p>
        </w:tc>
      </w:tr>
      <w:tr w:rsidR="009E73A3" w:rsidRPr="00E67BFE" w14:paraId="1AC7C62F" w14:textId="77777777">
        <w:trPr>
          <w:cantSplit/>
        </w:trPr>
        <w:tc>
          <w:tcPr>
            <w:tcW w:w="1330" w:type="dxa"/>
            <w:vMerge/>
          </w:tcPr>
          <w:p w14:paraId="6354ABB3" w14:textId="77777777" w:rsidR="009E73A3" w:rsidRPr="00E67BFE" w:rsidRDefault="009E73A3" w:rsidP="000D000C">
            <w:pPr>
              <w:rPr>
                <w:sz w:val="20"/>
              </w:rPr>
            </w:pPr>
          </w:p>
        </w:tc>
        <w:tc>
          <w:tcPr>
            <w:tcW w:w="1935" w:type="dxa"/>
          </w:tcPr>
          <w:p w14:paraId="424BD010" w14:textId="77777777" w:rsidR="009E73A3" w:rsidRPr="00E67BFE" w:rsidRDefault="009E73A3" w:rsidP="000D000C">
            <w:pPr>
              <w:rPr>
                <w:sz w:val="20"/>
              </w:rPr>
            </w:pPr>
            <w:r w:rsidRPr="00E67BFE">
              <w:rPr>
                <w:sz w:val="20"/>
              </w:rPr>
              <w:t>T 100 mg</w:t>
            </w:r>
            <w:r w:rsidRPr="00E67BFE">
              <w:rPr>
                <w:sz w:val="20"/>
                <w:vertAlign w:val="superscript"/>
              </w:rPr>
              <w:t>a</w:t>
            </w:r>
          </w:p>
        </w:tc>
        <w:tc>
          <w:tcPr>
            <w:tcW w:w="1521" w:type="dxa"/>
          </w:tcPr>
          <w:p w14:paraId="7179CE13" w14:textId="77777777" w:rsidR="009E73A3" w:rsidRPr="00E67BFE" w:rsidRDefault="009E73A3" w:rsidP="000D000C">
            <w:pPr>
              <w:rPr>
                <w:sz w:val="20"/>
              </w:rPr>
            </w:pPr>
            <w:r w:rsidRPr="00E67BFE">
              <w:rPr>
                <w:sz w:val="20"/>
              </w:rPr>
              <w:t>-</w:t>
            </w:r>
          </w:p>
        </w:tc>
        <w:tc>
          <w:tcPr>
            <w:tcW w:w="1701" w:type="dxa"/>
            <w:gridSpan w:val="2"/>
          </w:tcPr>
          <w:p w14:paraId="68E3AE0E" w14:textId="77777777" w:rsidR="009E73A3" w:rsidRPr="00E67BFE" w:rsidRDefault="009E73A3" w:rsidP="000D000C">
            <w:pPr>
              <w:rPr>
                <w:sz w:val="20"/>
              </w:rPr>
            </w:pPr>
            <w:r w:rsidRPr="00E67BFE">
              <w:rPr>
                <w:sz w:val="20"/>
              </w:rPr>
              <w:t>-</w:t>
            </w:r>
          </w:p>
        </w:tc>
        <w:tc>
          <w:tcPr>
            <w:tcW w:w="1276" w:type="dxa"/>
            <w:gridSpan w:val="2"/>
          </w:tcPr>
          <w:p w14:paraId="0199325F" w14:textId="77777777" w:rsidR="009E73A3" w:rsidRPr="00E67BFE" w:rsidRDefault="009E73A3" w:rsidP="000D000C">
            <w:pPr>
              <w:rPr>
                <w:sz w:val="20"/>
              </w:rPr>
            </w:pPr>
            <w:r w:rsidRPr="00E67BFE">
              <w:rPr>
                <w:sz w:val="20"/>
              </w:rPr>
              <w:t>denne</w:t>
            </w:r>
          </w:p>
        </w:tc>
        <w:tc>
          <w:tcPr>
            <w:tcW w:w="1309" w:type="dxa"/>
          </w:tcPr>
          <w:p w14:paraId="6D2E0D79" w14:textId="77777777" w:rsidR="009E73A3" w:rsidRPr="00E67BFE" w:rsidRDefault="009E73A3" w:rsidP="000D000C">
            <w:pPr>
              <w:rPr>
                <w:sz w:val="20"/>
              </w:rPr>
            </w:pPr>
            <w:r w:rsidRPr="00E67BFE">
              <w:rPr>
                <w:sz w:val="20"/>
              </w:rPr>
              <w:t>denne</w:t>
            </w:r>
          </w:p>
        </w:tc>
      </w:tr>
      <w:tr w:rsidR="009E73A3" w:rsidRPr="00E67BFE" w14:paraId="4AE4E41D" w14:textId="77777777">
        <w:trPr>
          <w:cantSplit/>
        </w:trPr>
        <w:tc>
          <w:tcPr>
            <w:tcW w:w="1330" w:type="dxa"/>
            <w:vMerge/>
          </w:tcPr>
          <w:p w14:paraId="7D0AB563" w14:textId="77777777" w:rsidR="009E73A3" w:rsidRPr="00E67BFE" w:rsidRDefault="009E73A3" w:rsidP="000D000C">
            <w:pPr>
              <w:rPr>
                <w:sz w:val="20"/>
              </w:rPr>
            </w:pPr>
          </w:p>
        </w:tc>
        <w:tc>
          <w:tcPr>
            <w:tcW w:w="1935" w:type="dxa"/>
          </w:tcPr>
          <w:p w14:paraId="1EDD9FA3" w14:textId="77777777" w:rsidR="009E73A3" w:rsidRPr="00E67BFE" w:rsidRDefault="009E73A3" w:rsidP="000D000C">
            <w:pPr>
              <w:rPr>
                <w:sz w:val="20"/>
              </w:rPr>
            </w:pPr>
            <w:r w:rsidRPr="00E67BFE">
              <w:rPr>
                <w:sz w:val="20"/>
              </w:rPr>
              <w:t>Dx 40 mg</w:t>
            </w:r>
          </w:p>
        </w:tc>
        <w:tc>
          <w:tcPr>
            <w:tcW w:w="1521" w:type="dxa"/>
          </w:tcPr>
          <w:p w14:paraId="3741EFAE" w14:textId="77777777" w:rsidR="009E73A3" w:rsidRPr="00E67BFE" w:rsidRDefault="009E73A3" w:rsidP="000D000C">
            <w:pPr>
              <w:rPr>
                <w:sz w:val="20"/>
              </w:rPr>
            </w:pPr>
            <w:r w:rsidRPr="00E67BFE">
              <w:rPr>
                <w:sz w:val="20"/>
              </w:rPr>
              <w:t>1., 2., 3., 4. deň</w:t>
            </w:r>
          </w:p>
        </w:tc>
        <w:tc>
          <w:tcPr>
            <w:tcW w:w="1701" w:type="dxa"/>
            <w:gridSpan w:val="2"/>
          </w:tcPr>
          <w:p w14:paraId="7794BA47" w14:textId="77777777" w:rsidR="009E73A3" w:rsidRPr="00E67BFE" w:rsidRDefault="009E73A3" w:rsidP="000D000C">
            <w:pPr>
              <w:rPr>
                <w:sz w:val="20"/>
              </w:rPr>
            </w:pPr>
            <w:r w:rsidRPr="00E67BFE">
              <w:rPr>
                <w:sz w:val="20"/>
              </w:rPr>
              <w:t>8., 9., 10., 11. deň</w:t>
            </w:r>
          </w:p>
        </w:tc>
        <w:tc>
          <w:tcPr>
            <w:tcW w:w="1276" w:type="dxa"/>
            <w:gridSpan w:val="2"/>
          </w:tcPr>
          <w:p w14:paraId="1FBB2E5B" w14:textId="77777777" w:rsidR="009E73A3" w:rsidRPr="00E67BFE" w:rsidRDefault="009E73A3" w:rsidP="000D000C">
            <w:pPr>
              <w:rPr>
                <w:sz w:val="20"/>
              </w:rPr>
            </w:pPr>
            <w:r w:rsidRPr="00E67BFE">
              <w:rPr>
                <w:sz w:val="20"/>
              </w:rPr>
              <w:t>-</w:t>
            </w:r>
          </w:p>
        </w:tc>
        <w:tc>
          <w:tcPr>
            <w:tcW w:w="1309" w:type="dxa"/>
          </w:tcPr>
          <w:p w14:paraId="6AEE1693" w14:textId="77777777" w:rsidR="009E73A3" w:rsidRPr="00E67BFE" w:rsidRDefault="009E73A3" w:rsidP="000D000C">
            <w:pPr>
              <w:rPr>
                <w:sz w:val="20"/>
              </w:rPr>
            </w:pPr>
            <w:r w:rsidRPr="00E67BFE">
              <w:rPr>
                <w:sz w:val="20"/>
              </w:rPr>
              <w:t>-</w:t>
            </w:r>
          </w:p>
        </w:tc>
      </w:tr>
      <w:tr w:rsidR="009E73A3" w:rsidRPr="00E67BFE" w14:paraId="598864FD" w14:textId="77777777">
        <w:trPr>
          <w:cantSplit/>
        </w:trPr>
        <w:tc>
          <w:tcPr>
            <w:tcW w:w="1330" w:type="dxa"/>
            <w:vMerge/>
          </w:tcPr>
          <w:p w14:paraId="4A0FF6CA" w14:textId="77777777" w:rsidR="009E73A3" w:rsidRPr="00E67BFE" w:rsidRDefault="009E73A3" w:rsidP="000D000C">
            <w:pPr>
              <w:rPr>
                <w:sz w:val="20"/>
              </w:rPr>
            </w:pPr>
          </w:p>
        </w:tc>
        <w:tc>
          <w:tcPr>
            <w:tcW w:w="7742" w:type="dxa"/>
            <w:gridSpan w:val="7"/>
          </w:tcPr>
          <w:p w14:paraId="617B7D72" w14:textId="77777777" w:rsidR="009E73A3" w:rsidRPr="00E67BFE" w:rsidRDefault="009E73A3" w:rsidP="000D000C">
            <w:pPr>
              <w:jc w:val="center"/>
              <w:rPr>
                <w:sz w:val="20"/>
              </w:rPr>
            </w:pPr>
            <w:r w:rsidRPr="00E67BFE">
              <w:rPr>
                <w:b/>
                <w:sz w:val="20"/>
              </w:rPr>
              <w:t>Cykly 2 až 4</w:t>
            </w:r>
            <w:r w:rsidRPr="00E67BFE">
              <w:rPr>
                <w:b/>
                <w:sz w:val="20"/>
                <w:vertAlign w:val="superscript"/>
              </w:rPr>
              <w:t>b</w:t>
            </w:r>
          </w:p>
        </w:tc>
      </w:tr>
      <w:tr w:rsidR="009E73A3" w:rsidRPr="00E67BFE" w14:paraId="27444EBE" w14:textId="77777777">
        <w:trPr>
          <w:cantSplit/>
        </w:trPr>
        <w:tc>
          <w:tcPr>
            <w:tcW w:w="1330" w:type="dxa"/>
            <w:vMerge/>
          </w:tcPr>
          <w:p w14:paraId="6097314C" w14:textId="77777777" w:rsidR="009E73A3" w:rsidRPr="00E67BFE" w:rsidRDefault="009E73A3" w:rsidP="000D000C">
            <w:pPr>
              <w:rPr>
                <w:sz w:val="20"/>
              </w:rPr>
            </w:pPr>
          </w:p>
        </w:tc>
        <w:tc>
          <w:tcPr>
            <w:tcW w:w="1935" w:type="dxa"/>
          </w:tcPr>
          <w:p w14:paraId="234B2653" w14:textId="77777777" w:rsidR="009E73A3" w:rsidRPr="00E67BFE" w:rsidRDefault="003B3FFD" w:rsidP="000D000C">
            <w:pPr>
              <w:rPr>
                <w:sz w:val="20"/>
              </w:rPr>
            </w:pPr>
            <w:r w:rsidRPr="00E67BFE">
              <w:rPr>
                <w:sz w:val="20"/>
              </w:rPr>
              <w:t xml:space="preserve">Bz </w:t>
            </w:r>
            <w:r w:rsidR="009E73A3" w:rsidRPr="00E67BFE">
              <w:rPr>
                <w:sz w:val="20"/>
              </w:rPr>
              <w:t>(1,3 mg/m</w:t>
            </w:r>
            <w:r w:rsidR="009E73A3" w:rsidRPr="00E67BFE">
              <w:rPr>
                <w:sz w:val="20"/>
                <w:vertAlign w:val="superscript"/>
              </w:rPr>
              <w:t>2)</w:t>
            </w:r>
          </w:p>
        </w:tc>
        <w:tc>
          <w:tcPr>
            <w:tcW w:w="1521" w:type="dxa"/>
          </w:tcPr>
          <w:p w14:paraId="1509FF58" w14:textId="77777777" w:rsidR="009E73A3" w:rsidRPr="00E67BFE" w:rsidRDefault="009E73A3" w:rsidP="000D000C">
            <w:pPr>
              <w:rPr>
                <w:sz w:val="20"/>
              </w:rPr>
            </w:pPr>
            <w:r w:rsidRPr="00E67BFE">
              <w:rPr>
                <w:sz w:val="20"/>
              </w:rPr>
              <w:t>1., 4. deň</w:t>
            </w:r>
          </w:p>
        </w:tc>
        <w:tc>
          <w:tcPr>
            <w:tcW w:w="1701" w:type="dxa"/>
            <w:gridSpan w:val="2"/>
          </w:tcPr>
          <w:p w14:paraId="3B95877E" w14:textId="77777777" w:rsidR="009E73A3" w:rsidRPr="00E67BFE" w:rsidRDefault="009E73A3" w:rsidP="000D000C">
            <w:pPr>
              <w:rPr>
                <w:sz w:val="20"/>
              </w:rPr>
            </w:pPr>
            <w:r w:rsidRPr="00E67BFE">
              <w:rPr>
                <w:sz w:val="20"/>
              </w:rPr>
              <w:t>8., 11. deň</w:t>
            </w:r>
          </w:p>
        </w:tc>
        <w:tc>
          <w:tcPr>
            <w:tcW w:w="1276" w:type="dxa"/>
            <w:gridSpan w:val="2"/>
          </w:tcPr>
          <w:p w14:paraId="727BD346" w14:textId="77777777" w:rsidR="009E73A3" w:rsidRPr="00E67BFE" w:rsidRDefault="009E73A3" w:rsidP="000D000C">
            <w:pPr>
              <w:rPr>
                <w:sz w:val="20"/>
              </w:rPr>
            </w:pPr>
            <w:r w:rsidRPr="00E67BFE">
              <w:rPr>
                <w:sz w:val="20"/>
              </w:rPr>
              <w:t>prestávka</w:t>
            </w:r>
          </w:p>
        </w:tc>
        <w:tc>
          <w:tcPr>
            <w:tcW w:w="1309" w:type="dxa"/>
          </w:tcPr>
          <w:p w14:paraId="136510DB" w14:textId="77777777" w:rsidR="009E73A3" w:rsidRPr="00E67BFE" w:rsidRDefault="009E73A3" w:rsidP="000D000C">
            <w:pPr>
              <w:rPr>
                <w:sz w:val="20"/>
              </w:rPr>
            </w:pPr>
            <w:r w:rsidRPr="00E67BFE">
              <w:rPr>
                <w:sz w:val="20"/>
              </w:rPr>
              <w:t>prestávka</w:t>
            </w:r>
          </w:p>
        </w:tc>
      </w:tr>
      <w:tr w:rsidR="009E73A3" w:rsidRPr="00E67BFE" w14:paraId="77E74CFC" w14:textId="77777777">
        <w:trPr>
          <w:cantSplit/>
        </w:trPr>
        <w:tc>
          <w:tcPr>
            <w:tcW w:w="1330" w:type="dxa"/>
            <w:vMerge/>
          </w:tcPr>
          <w:p w14:paraId="028D96CF" w14:textId="77777777" w:rsidR="009E73A3" w:rsidRPr="00E67BFE" w:rsidRDefault="009E73A3" w:rsidP="000D000C">
            <w:pPr>
              <w:rPr>
                <w:sz w:val="20"/>
              </w:rPr>
            </w:pPr>
          </w:p>
        </w:tc>
        <w:tc>
          <w:tcPr>
            <w:tcW w:w="1935" w:type="dxa"/>
          </w:tcPr>
          <w:p w14:paraId="0CDF3721" w14:textId="77777777" w:rsidR="009E73A3" w:rsidRPr="00E67BFE" w:rsidRDefault="009E73A3" w:rsidP="000D000C">
            <w:pPr>
              <w:rPr>
                <w:sz w:val="20"/>
              </w:rPr>
            </w:pPr>
            <w:r w:rsidRPr="00E67BFE">
              <w:rPr>
                <w:sz w:val="20"/>
              </w:rPr>
              <w:t>T 200 mg</w:t>
            </w:r>
            <w:r w:rsidRPr="00E67BFE">
              <w:rPr>
                <w:sz w:val="20"/>
                <w:vertAlign w:val="superscript"/>
              </w:rPr>
              <w:t>a</w:t>
            </w:r>
          </w:p>
        </w:tc>
        <w:tc>
          <w:tcPr>
            <w:tcW w:w="1521" w:type="dxa"/>
          </w:tcPr>
          <w:p w14:paraId="6A529BBE" w14:textId="77777777" w:rsidR="009E73A3" w:rsidRPr="00E67BFE" w:rsidRDefault="009E73A3" w:rsidP="000D000C">
            <w:pPr>
              <w:rPr>
                <w:sz w:val="20"/>
              </w:rPr>
            </w:pPr>
            <w:r w:rsidRPr="00E67BFE">
              <w:rPr>
                <w:sz w:val="20"/>
              </w:rPr>
              <w:t>denne</w:t>
            </w:r>
          </w:p>
        </w:tc>
        <w:tc>
          <w:tcPr>
            <w:tcW w:w="1701" w:type="dxa"/>
            <w:gridSpan w:val="2"/>
          </w:tcPr>
          <w:p w14:paraId="7E2DC60A" w14:textId="77777777" w:rsidR="009E73A3" w:rsidRPr="00E67BFE" w:rsidRDefault="009E73A3" w:rsidP="000D000C">
            <w:pPr>
              <w:rPr>
                <w:sz w:val="20"/>
              </w:rPr>
            </w:pPr>
            <w:r w:rsidRPr="00E67BFE">
              <w:rPr>
                <w:sz w:val="20"/>
              </w:rPr>
              <w:t>denne</w:t>
            </w:r>
          </w:p>
        </w:tc>
        <w:tc>
          <w:tcPr>
            <w:tcW w:w="1276" w:type="dxa"/>
            <w:gridSpan w:val="2"/>
          </w:tcPr>
          <w:p w14:paraId="3D13727B" w14:textId="77777777" w:rsidR="009E73A3" w:rsidRPr="00E67BFE" w:rsidRDefault="009E73A3" w:rsidP="000D000C">
            <w:pPr>
              <w:rPr>
                <w:sz w:val="20"/>
              </w:rPr>
            </w:pPr>
            <w:r w:rsidRPr="00E67BFE">
              <w:rPr>
                <w:sz w:val="20"/>
              </w:rPr>
              <w:t>denne</w:t>
            </w:r>
          </w:p>
        </w:tc>
        <w:tc>
          <w:tcPr>
            <w:tcW w:w="1309" w:type="dxa"/>
          </w:tcPr>
          <w:p w14:paraId="2E1BB479" w14:textId="77777777" w:rsidR="009E73A3" w:rsidRPr="00E67BFE" w:rsidRDefault="009E73A3" w:rsidP="000D000C">
            <w:pPr>
              <w:rPr>
                <w:sz w:val="20"/>
              </w:rPr>
            </w:pPr>
            <w:r w:rsidRPr="00E67BFE">
              <w:rPr>
                <w:sz w:val="20"/>
              </w:rPr>
              <w:t>denne</w:t>
            </w:r>
          </w:p>
        </w:tc>
      </w:tr>
      <w:tr w:rsidR="009E73A3" w:rsidRPr="00E67BFE" w14:paraId="5F238BB7" w14:textId="77777777">
        <w:trPr>
          <w:cantSplit/>
        </w:trPr>
        <w:tc>
          <w:tcPr>
            <w:tcW w:w="1330" w:type="dxa"/>
            <w:vMerge/>
            <w:tcBorders>
              <w:bottom w:val="single" w:sz="4" w:space="0" w:color="auto"/>
            </w:tcBorders>
          </w:tcPr>
          <w:p w14:paraId="7F81673D" w14:textId="77777777" w:rsidR="009E73A3" w:rsidRPr="00E67BFE" w:rsidRDefault="009E73A3" w:rsidP="000D000C">
            <w:pPr>
              <w:rPr>
                <w:sz w:val="20"/>
              </w:rPr>
            </w:pPr>
          </w:p>
        </w:tc>
        <w:tc>
          <w:tcPr>
            <w:tcW w:w="1935" w:type="dxa"/>
            <w:tcBorders>
              <w:bottom w:val="single" w:sz="4" w:space="0" w:color="auto"/>
            </w:tcBorders>
          </w:tcPr>
          <w:p w14:paraId="22628D91" w14:textId="77777777" w:rsidR="009E73A3" w:rsidRPr="00E67BFE" w:rsidRDefault="009E73A3" w:rsidP="000D000C">
            <w:pPr>
              <w:rPr>
                <w:sz w:val="20"/>
              </w:rPr>
            </w:pPr>
            <w:r w:rsidRPr="00E67BFE">
              <w:rPr>
                <w:sz w:val="20"/>
              </w:rPr>
              <w:t>Dx 40 mg</w:t>
            </w:r>
          </w:p>
        </w:tc>
        <w:tc>
          <w:tcPr>
            <w:tcW w:w="1521" w:type="dxa"/>
            <w:tcBorders>
              <w:bottom w:val="single" w:sz="4" w:space="0" w:color="auto"/>
            </w:tcBorders>
          </w:tcPr>
          <w:p w14:paraId="39DDB7A3" w14:textId="77777777" w:rsidR="009E73A3" w:rsidRPr="00E67BFE" w:rsidRDefault="009E73A3" w:rsidP="000D000C">
            <w:pPr>
              <w:rPr>
                <w:sz w:val="20"/>
              </w:rPr>
            </w:pPr>
            <w:r w:rsidRPr="00E67BFE">
              <w:rPr>
                <w:sz w:val="20"/>
              </w:rPr>
              <w:t>1., 2., 3., 4. deň</w:t>
            </w:r>
          </w:p>
        </w:tc>
        <w:tc>
          <w:tcPr>
            <w:tcW w:w="1701" w:type="dxa"/>
            <w:gridSpan w:val="2"/>
            <w:tcBorders>
              <w:bottom w:val="single" w:sz="4" w:space="0" w:color="auto"/>
            </w:tcBorders>
          </w:tcPr>
          <w:p w14:paraId="09DAB864" w14:textId="77777777" w:rsidR="009E73A3" w:rsidRPr="00E67BFE" w:rsidRDefault="009E73A3" w:rsidP="000D000C">
            <w:pPr>
              <w:rPr>
                <w:sz w:val="20"/>
              </w:rPr>
            </w:pPr>
            <w:r w:rsidRPr="00E67BFE">
              <w:rPr>
                <w:sz w:val="20"/>
              </w:rPr>
              <w:t>8., 9., 10., 11. deň</w:t>
            </w:r>
          </w:p>
        </w:tc>
        <w:tc>
          <w:tcPr>
            <w:tcW w:w="1276" w:type="dxa"/>
            <w:gridSpan w:val="2"/>
            <w:tcBorders>
              <w:bottom w:val="single" w:sz="4" w:space="0" w:color="auto"/>
            </w:tcBorders>
          </w:tcPr>
          <w:p w14:paraId="26E09571" w14:textId="77777777" w:rsidR="009E73A3" w:rsidRPr="00E67BFE" w:rsidRDefault="009E73A3" w:rsidP="000D000C">
            <w:pPr>
              <w:rPr>
                <w:sz w:val="20"/>
              </w:rPr>
            </w:pPr>
            <w:r w:rsidRPr="00E67BFE">
              <w:rPr>
                <w:sz w:val="20"/>
              </w:rPr>
              <w:t>-</w:t>
            </w:r>
          </w:p>
        </w:tc>
        <w:tc>
          <w:tcPr>
            <w:tcW w:w="1309" w:type="dxa"/>
            <w:tcBorders>
              <w:bottom w:val="single" w:sz="4" w:space="0" w:color="auto"/>
            </w:tcBorders>
          </w:tcPr>
          <w:p w14:paraId="10D1E3F9" w14:textId="77777777" w:rsidR="009E73A3" w:rsidRPr="00E67BFE" w:rsidRDefault="009E73A3" w:rsidP="000D000C">
            <w:pPr>
              <w:rPr>
                <w:sz w:val="20"/>
              </w:rPr>
            </w:pPr>
            <w:r w:rsidRPr="00E67BFE">
              <w:rPr>
                <w:sz w:val="20"/>
              </w:rPr>
              <w:t>-</w:t>
            </w:r>
          </w:p>
        </w:tc>
      </w:tr>
      <w:tr w:rsidR="009E73A3" w:rsidRPr="00E67BFE" w14:paraId="1CE12759" w14:textId="77777777">
        <w:trPr>
          <w:cantSplit/>
        </w:trPr>
        <w:tc>
          <w:tcPr>
            <w:tcW w:w="9072" w:type="dxa"/>
            <w:gridSpan w:val="8"/>
            <w:tcBorders>
              <w:top w:val="single" w:sz="4" w:space="0" w:color="auto"/>
              <w:left w:val="nil"/>
              <w:bottom w:val="nil"/>
              <w:right w:val="nil"/>
            </w:tcBorders>
          </w:tcPr>
          <w:p w14:paraId="71B3D786" w14:textId="77777777" w:rsidR="009E73A3" w:rsidRPr="00E67BFE" w:rsidRDefault="003B3FFD" w:rsidP="000D000C">
            <w:pPr>
              <w:rPr>
                <w:sz w:val="18"/>
                <w:szCs w:val="18"/>
              </w:rPr>
            </w:pPr>
            <w:r w:rsidRPr="00E67BFE">
              <w:rPr>
                <w:sz w:val="18"/>
                <w:szCs w:val="18"/>
              </w:rPr>
              <w:t>Bz </w:t>
            </w:r>
            <w:r w:rsidR="009E73A3" w:rsidRPr="00E67BFE">
              <w:rPr>
                <w:sz w:val="18"/>
                <w:szCs w:val="18"/>
              </w:rPr>
              <w:t>= </w:t>
            </w:r>
            <w:r w:rsidRPr="00E67BFE">
              <w:rPr>
                <w:sz w:val="18"/>
                <w:szCs w:val="18"/>
              </w:rPr>
              <w:t>Bortezomib Accord</w:t>
            </w:r>
            <w:r w:rsidRPr="00E67BFE">
              <w:t xml:space="preserve"> </w:t>
            </w:r>
            <w:r w:rsidR="009E73A3" w:rsidRPr="00E67BFE">
              <w:rPr>
                <w:sz w:val="18"/>
                <w:szCs w:val="18"/>
              </w:rPr>
              <w:t>; Dx = dexametazón; T = talidomid</w:t>
            </w:r>
          </w:p>
          <w:p w14:paraId="1B602D0A" w14:textId="77777777" w:rsidR="009E73A3" w:rsidRPr="00E67BFE" w:rsidRDefault="009E73A3" w:rsidP="000D000C">
            <w:pPr>
              <w:ind w:left="284" w:hanging="284"/>
              <w:rPr>
                <w:sz w:val="18"/>
                <w:szCs w:val="18"/>
              </w:rPr>
            </w:pPr>
            <w:r w:rsidRPr="00E67BFE">
              <w:rPr>
                <w:szCs w:val="22"/>
                <w:vertAlign w:val="superscript"/>
              </w:rPr>
              <w:t>a</w:t>
            </w:r>
            <w:r w:rsidR="005859D7" w:rsidRPr="00E67BFE">
              <w:rPr>
                <w:sz w:val="18"/>
                <w:szCs w:val="18"/>
              </w:rPr>
              <w:tab/>
            </w:r>
            <w:r w:rsidRPr="00E67BFE">
              <w:rPr>
                <w:sz w:val="18"/>
                <w:szCs w:val="18"/>
              </w:rPr>
              <w:t>Dávka talidomidu sa zvyšuje na 100 mg od 3. týždňa</w:t>
            </w:r>
            <w:r w:rsidR="009559D7" w:rsidRPr="00E67BFE">
              <w:rPr>
                <w:sz w:val="18"/>
                <w:szCs w:val="18"/>
              </w:rPr>
              <w:t xml:space="preserve"> </w:t>
            </w:r>
            <w:r w:rsidRPr="00E67BFE">
              <w:rPr>
                <w:sz w:val="18"/>
                <w:szCs w:val="18"/>
              </w:rPr>
              <w:t>1. cyklu, iba ak pacient toleruje dávku 50 mg a na 200 mg od 2. cyklu, ak toleruje 100 mg.</w:t>
            </w:r>
          </w:p>
          <w:p w14:paraId="53AC87C3" w14:textId="77777777" w:rsidR="009E73A3" w:rsidRPr="00E67BFE" w:rsidRDefault="009E73A3" w:rsidP="000D000C">
            <w:pPr>
              <w:ind w:left="284" w:hanging="284"/>
              <w:rPr>
                <w:sz w:val="20"/>
              </w:rPr>
            </w:pPr>
            <w:r w:rsidRPr="00E67BFE">
              <w:rPr>
                <w:szCs w:val="22"/>
                <w:vertAlign w:val="superscript"/>
              </w:rPr>
              <w:t>b</w:t>
            </w:r>
            <w:r w:rsidRPr="00E67BFE">
              <w:tab/>
            </w:r>
            <w:r w:rsidRPr="00E67BFE">
              <w:rPr>
                <w:sz w:val="18"/>
                <w:szCs w:val="18"/>
              </w:rPr>
              <w:t>Pacientom, ktorí po 4. cykloch dosiahnu aspoň čiastočnú od</w:t>
            </w:r>
            <w:r w:rsidR="00CC1FCC" w:rsidRPr="00E67BFE">
              <w:rPr>
                <w:sz w:val="18"/>
                <w:szCs w:val="18"/>
              </w:rPr>
              <w:t>p</w:t>
            </w:r>
            <w:r w:rsidRPr="00E67BFE">
              <w:rPr>
                <w:sz w:val="18"/>
                <w:szCs w:val="18"/>
              </w:rPr>
              <w:t xml:space="preserve">oveď, možno podať až 6 cyklov </w:t>
            </w:r>
          </w:p>
        </w:tc>
      </w:tr>
    </w:tbl>
    <w:p w14:paraId="04AF3D34" w14:textId="77777777" w:rsidR="000F2E72" w:rsidRPr="00E67BFE" w:rsidRDefault="000F2E72" w:rsidP="000D000C">
      <w:pPr>
        <w:ind w:left="1134" w:hanging="1134"/>
        <w:rPr>
          <w:bCs/>
          <w:i/>
          <w:iCs/>
          <w:szCs w:val="22"/>
          <w:u w:val="single"/>
        </w:rPr>
      </w:pPr>
    </w:p>
    <w:p w14:paraId="51CBAC63" w14:textId="77777777" w:rsidR="009559D7" w:rsidRPr="00E67BFE" w:rsidRDefault="000F2E72" w:rsidP="000D000C">
      <w:pPr>
        <w:rPr>
          <w:i/>
        </w:rPr>
      </w:pPr>
      <w:r w:rsidRPr="00E67BFE">
        <w:rPr>
          <w:i/>
        </w:rPr>
        <w:t>Úpravy dávky u pacientov vhodných na transplantáciu</w:t>
      </w:r>
    </w:p>
    <w:p w14:paraId="0DA12A29" w14:textId="77777777" w:rsidR="000F2E72" w:rsidRPr="00E67BFE" w:rsidRDefault="000F2E72" w:rsidP="000D000C">
      <w:r w:rsidRPr="00E67BFE">
        <w:t xml:space="preserve">Pre úpravy dávky lieku </w:t>
      </w:r>
      <w:r w:rsidR="003B3FFD" w:rsidRPr="00E67BFE">
        <w:t>Bortezomib Accord</w:t>
      </w:r>
      <w:r w:rsidR="00DD6B0A" w:rsidRPr="00E67BFE">
        <w:t xml:space="preserve"> sa treba riadiť smernicami pre úpravu dávky pri monoterapii</w:t>
      </w:r>
      <w:r w:rsidRPr="00E67BFE">
        <w:t>.</w:t>
      </w:r>
    </w:p>
    <w:p w14:paraId="7ADB125A" w14:textId="77777777" w:rsidR="000F2E72" w:rsidRPr="00E67BFE" w:rsidRDefault="000F2E72" w:rsidP="000D000C">
      <w:pPr>
        <w:outlineLvl w:val="0"/>
      </w:pPr>
      <w:r w:rsidRPr="00E67BFE">
        <w:t xml:space="preserve">Okrem toho, ak sa </w:t>
      </w:r>
      <w:r w:rsidR="003B3FFD" w:rsidRPr="00E67BFE">
        <w:t xml:space="preserve">Bortezomib Accord </w:t>
      </w:r>
      <w:r w:rsidRPr="00E67BFE">
        <w:t>podáva v kombinácii s inými chemoterapeutickými liekmi, treba v prípade toxicity zvážiť vhodné zníženie dávky týchto liekov podľa odporúčaní v </w:t>
      </w:r>
      <w:r w:rsidR="00860387" w:rsidRPr="00E67BFE">
        <w:t>s</w:t>
      </w:r>
      <w:r w:rsidRPr="00E67BFE">
        <w:t>úhrne charakteristických vlastností lieku.</w:t>
      </w:r>
    </w:p>
    <w:p w14:paraId="415BEE06" w14:textId="77777777" w:rsidR="00D4600B" w:rsidRPr="00E67BFE" w:rsidRDefault="00D4600B" w:rsidP="000D000C">
      <w:pPr>
        <w:outlineLvl w:val="0"/>
      </w:pPr>
    </w:p>
    <w:p w14:paraId="7EC7223C" w14:textId="77777777" w:rsidR="00BE3679" w:rsidRPr="00E67BFE" w:rsidRDefault="00BE3679" w:rsidP="000D000C">
      <w:pPr>
        <w:outlineLvl w:val="0"/>
        <w:rPr>
          <w:u w:val="single"/>
        </w:rPr>
      </w:pPr>
      <w:r w:rsidRPr="00E67BFE">
        <w:rPr>
          <w:u w:val="single"/>
        </w:rPr>
        <w:t>Dávkovanie u pacientov s doteraz neliečeným lymfómom z plášťových buniek (MCL)</w:t>
      </w:r>
    </w:p>
    <w:p w14:paraId="387951A2" w14:textId="77777777" w:rsidR="00BE3679" w:rsidRPr="00E67BFE" w:rsidRDefault="00BE3679" w:rsidP="000D000C">
      <w:pPr>
        <w:outlineLvl w:val="0"/>
        <w:rPr>
          <w:i/>
          <w:iCs/>
        </w:rPr>
      </w:pPr>
      <w:r w:rsidRPr="00E67BFE">
        <w:rPr>
          <w:i/>
          <w:iCs/>
        </w:rPr>
        <w:t>Kombinovaná liečba s rituximabom, cyklofosfamidom, doxorubicínom a prednizónom (</w:t>
      </w:r>
      <w:r w:rsidR="003B3FFD" w:rsidRPr="00E67BFE">
        <w:rPr>
          <w:i/>
          <w:iCs/>
        </w:rPr>
        <w:t>BzR</w:t>
      </w:r>
      <w:r w:rsidRPr="00E67BFE">
        <w:rPr>
          <w:i/>
          <w:iCs/>
        </w:rPr>
        <w:noBreakHyphen/>
        <w:t>CAP)</w:t>
      </w:r>
    </w:p>
    <w:p w14:paraId="213D74D1" w14:textId="77777777" w:rsidR="00BE3679" w:rsidRPr="00E67BFE" w:rsidRDefault="003B3FFD" w:rsidP="000D000C">
      <w:pPr>
        <w:outlineLvl w:val="0"/>
      </w:pPr>
      <w:r w:rsidRPr="00E67BFE">
        <w:t xml:space="preserve">Bortezomib Accord </w:t>
      </w:r>
      <w:r w:rsidR="00BE3679" w:rsidRPr="00E67BFE">
        <w:t xml:space="preserve">sa podáva intravenóznou </w:t>
      </w:r>
      <w:r w:rsidR="00D27155" w:rsidRPr="00E67BFE">
        <w:t xml:space="preserve">alebo subkutánnou </w:t>
      </w:r>
      <w:r w:rsidR="00BE3679" w:rsidRPr="00E67BFE">
        <w:t>injekciou v odporúčanej dávke  1,3 mg/m</w:t>
      </w:r>
      <w:r w:rsidR="00BE3679" w:rsidRPr="00E67BFE">
        <w:rPr>
          <w:vertAlign w:val="superscript"/>
        </w:rPr>
        <w:t>2</w:t>
      </w:r>
      <w:r w:rsidR="00BE3679" w:rsidRPr="00E67BFE">
        <w:t xml:space="preserve"> povrchu tela dvakrát týždenne počas dvoch týždňov v 1., 4., 8. a 11. deň, po čom nasleduje 10-dňová prestávka v dňoch 12-21. Toto 3-týždňové obdobie sa považuje za jeden terapeutický cyklus. Odporúča sa šesť cyklov s </w:t>
      </w:r>
      <w:r w:rsidRPr="00E67BFE">
        <w:t>bortezomibom</w:t>
      </w:r>
      <w:r w:rsidR="00BE3679" w:rsidRPr="00E67BFE">
        <w:t xml:space="preserve">, pacientom s odpoveďou zaznamenanou prvýkrát v 6. cykle sa však môžu podať ďalšie dva cykly </w:t>
      </w:r>
      <w:r w:rsidRPr="00E67BFE">
        <w:t>bortezomibu</w:t>
      </w:r>
      <w:r w:rsidR="00BE3679" w:rsidRPr="00E67BFE">
        <w:t xml:space="preserve">. Medzi nasledujúcimi dávkami </w:t>
      </w:r>
      <w:r w:rsidRPr="00E67BFE">
        <w:t>Bortezomib Accord</w:t>
      </w:r>
      <w:r w:rsidR="009620D0" w:rsidRPr="00E67BFE">
        <w:t>u</w:t>
      </w:r>
      <w:r w:rsidRPr="00E67BFE">
        <w:t xml:space="preserve"> </w:t>
      </w:r>
      <w:r w:rsidR="00BE3679" w:rsidRPr="00E67BFE">
        <w:t>má uplynúť aspoň 72 hodín.</w:t>
      </w:r>
    </w:p>
    <w:p w14:paraId="4DB73BE9" w14:textId="77777777" w:rsidR="00BE3679" w:rsidRPr="00E67BFE" w:rsidRDefault="00BE3679" w:rsidP="000D000C">
      <w:pPr>
        <w:outlineLvl w:val="0"/>
      </w:pPr>
    </w:p>
    <w:p w14:paraId="09822626" w14:textId="77777777" w:rsidR="00BE3679" w:rsidRPr="00E67BFE" w:rsidRDefault="00BE3679" w:rsidP="000D000C">
      <w:pPr>
        <w:outlineLvl w:val="0"/>
      </w:pPr>
      <w:r w:rsidRPr="00E67BFE">
        <w:t>Nasledujúce lieky sa podávajú intravenózn</w:t>
      </w:r>
      <w:r w:rsidR="00860387" w:rsidRPr="00E67BFE">
        <w:t>ymi</w:t>
      </w:r>
      <w:r w:rsidRPr="00E67BFE">
        <w:t xml:space="preserve"> infúzi</w:t>
      </w:r>
      <w:r w:rsidR="00860387" w:rsidRPr="00E67BFE">
        <w:t>ami</w:t>
      </w:r>
      <w:r w:rsidRPr="00E67BFE">
        <w:t xml:space="preserve"> v 1. deň každého 3-týždňového terapeutického cyklu s </w:t>
      </w:r>
      <w:r w:rsidR="003B3FFD" w:rsidRPr="00E67BFE">
        <w:t>bortezomibom</w:t>
      </w:r>
      <w:r w:rsidRPr="00E67BFE">
        <w:t>: rituximab 375 mg/m</w:t>
      </w:r>
      <w:r w:rsidRPr="00E67BFE">
        <w:rPr>
          <w:vertAlign w:val="superscript"/>
        </w:rPr>
        <w:t>2</w:t>
      </w:r>
      <w:r w:rsidRPr="00E67BFE">
        <w:t>, cyklofosfamid 750 mg/m</w:t>
      </w:r>
      <w:r w:rsidRPr="00E67BFE">
        <w:rPr>
          <w:vertAlign w:val="superscript"/>
        </w:rPr>
        <w:t>2</w:t>
      </w:r>
      <w:r w:rsidRPr="00E67BFE">
        <w:t xml:space="preserve"> a doxorubicín 50 mg/m</w:t>
      </w:r>
      <w:r w:rsidRPr="00E67BFE">
        <w:rPr>
          <w:vertAlign w:val="superscript"/>
        </w:rPr>
        <w:t>2</w:t>
      </w:r>
      <w:r w:rsidRPr="00E67BFE">
        <w:t>.</w:t>
      </w:r>
    </w:p>
    <w:p w14:paraId="60FE44BD" w14:textId="77777777" w:rsidR="00BE3679" w:rsidRPr="00E67BFE" w:rsidRDefault="00BE3679" w:rsidP="000D000C">
      <w:pPr>
        <w:outlineLvl w:val="0"/>
      </w:pPr>
      <w:r w:rsidRPr="00E67BFE">
        <w:t>Prednizón sa podáva perorálne v dávke 100 mg/m</w:t>
      </w:r>
      <w:r w:rsidRPr="00E67BFE">
        <w:rPr>
          <w:vertAlign w:val="superscript"/>
        </w:rPr>
        <w:t>2</w:t>
      </w:r>
      <w:r w:rsidRPr="00E67BFE">
        <w:t xml:space="preserve"> v 1., 2., 3., 4. a 5. deň každého terapeutického cyklu s </w:t>
      </w:r>
      <w:r w:rsidR="003B3FFD" w:rsidRPr="00E67BFE">
        <w:t>bortezomibom</w:t>
      </w:r>
      <w:r w:rsidRPr="00E67BFE">
        <w:t>.</w:t>
      </w:r>
    </w:p>
    <w:p w14:paraId="159FE4B3" w14:textId="77777777" w:rsidR="00BE3679" w:rsidRPr="00E67BFE" w:rsidRDefault="00BE3679" w:rsidP="000D000C">
      <w:pPr>
        <w:outlineLvl w:val="0"/>
      </w:pPr>
    </w:p>
    <w:p w14:paraId="321558EE" w14:textId="77777777" w:rsidR="00BE3679" w:rsidRPr="00E67BFE" w:rsidRDefault="00BE3679" w:rsidP="000D000C">
      <w:pPr>
        <w:outlineLvl w:val="0"/>
      </w:pPr>
      <w:r w:rsidRPr="00E67BFE">
        <w:rPr>
          <w:i/>
        </w:rPr>
        <w:t>Úpravy dávky počas liečby pacientov s doteraz neliečeným lymfómom z plášťových buniek</w:t>
      </w:r>
    </w:p>
    <w:p w14:paraId="78017B3F" w14:textId="77777777" w:rsidR="00BE3679" w:rsidRPr="00E67BFE" w:rsidRDefault="00BE3679" w:rsidP="000D000C">
      <w:pPr>
        <w:outlineLvl w:val="0"/>
      </w:pPr>
      <w:r w:rsidRPr="00E67BFE">
        <w:t xml:space="preserve">Pred začatím nového cyklu liečby: </w:t>
      </w:r>
    </w:p>
    <w:p w14:paraId="6BE22974" w14:textId="77777777" w:rsidR="00BE3679" w:rsidRPr="00E67BFE" w:rsidRDefault="00BE3679" w:rsidP="000D000C">
      <w:pPr>
        <w:numPr>
          <w:ilvl w:val="0"/>
          <w:numId w:val="31"/>
        </w:numPr>
        <w:autoSpaceDE w:val="0"/>
        <w:autoSpaceDN w:val="0"/>
      </w:pPr>
      <w:r w:rsidRPr="00E67BFE">
        <w:t>Počet krvných doštičiek má byť ≥ 100 000 buniek/μl a absolútny počet neutrofilov má byť  ≥ 1 500 buniek/μl</w:t>
      </w:r>
    </w:p>
    <w:p w14:paraId="5E5D33DC" w14:textId="77777777" w:rsidR="002E20AB" w:rsidRPr="00E67BFE" w:rsidRDefault="002E20AB" w:rsidP="000D000C">
      <w:pPr>
        <w:numPr>
          <w:ilvl w:val="0"/>
          <w:numId w:val="31"/>
        </w:numPr>
        <w:autoSpaceDE w:val="0"/>
        <w:autoSpaceDN w:val="0"/>
      </w:pPr>
      <w:r w:rsidRPr="00E67BFE">
        <w:t>Počet krvných doštičiek má byť ≥ 75 000 buniek/μl u pacientov s infiltráciou kostnej drene alebo splenickou sekvestráciou</w:t>
      </w:r>
    </w:p>
    <w:p w14:paraId="389B6E57" w14:textId="77777777" w:rsidR="00BE3679" w:rsidRPr="00E67BFE" w:rsidRDefault="00BE3679" w:rsidP="000D000C">
      <w:pPr>
        <w:numPr>
          <w:ilvl w:val="0"/>
          <w:numId w:val="31"/>
        </w:numPr>
        <w:autoSpaceDE w:val="0"/>
        <w:autoSpaceDN w:val="0"/>
      </w:pPr>
      <w:r w:rsidRPr="00E67BFE">
        <w:t>Hemoglobín ≥ 8 g/dl</w:t>
      </w:r>
    </w:p>
    <w:p w14:paraId="3DE4DD44" w14:textId="77777777" w:rsidR="00BE3679" w:rsidRPr="00E67BFE" w:rsidRDefault="00BE3679" w:rsidP="000D000C">
      <w:pPr>
        <w:numPr>
          <w:ilvl w:val="0"/>
          <w:numId w:val="31"/>
        </w:numPr>
        <w:autoSpaceDE w:val="0"/>
        <w:autoSpaceDN w:val="0"/>
      </w:pPr>
      <w:r w:rsidRPr="00E67BFE">
        <w:t>Nehematologické toxicity majú ustúpiť na 1. stupeň alebo počiatočnú úroveň.</w:t>
      </w:r>
    </w:p>
    <w:p w14:paraId="1009557E" w14:textId="77777777" w:rsidR="00BE3679" w:rsidRPr="00E67BFE" w:rsidRDefault="00BE3679" w:rsidP="000D000C">
      <w:pPr>
        <w:outlineLvl w:val="0"/>
      </w:pPr>
    </w:p>
    <w:p w14:paraId="512189CE" w14:textId="77777777" w:rsidR="002E20AB" w:rsidRPr="00E67BFE" w:rsidRDefault="00BE3679" w:rsidP="000D000C">
      <w:pPr>
        <w:tabs>
          <w:tab w:val="clear" w:pos="567"/>
        </w:tabs>
        <w:autoSpaceDE w:val="0"/>
        <w:autoSpaceDN w:val="0"/>
        <w:adjustRightInd w:val="0"/>
      </w:pPr>
      <w:r w:rsidRPr="00E67BFE">
        <w:t>Liečba</w:t>
      </w:r>
      <w:r w:rsidR="003B3FFD" w:rsidRPr="00E67BFE">
        <w:t xml:space="preserve"> bortezomibom </w:t>
      </w:r>
      <w:r w:rsidRPr="00E67BFE">
        <w:t xml:space="preserve">sa musí odložiť pri </w:t>
      </w:r>
      <w:r w:rsidR="003A711A" w:rsidRPr="00E67BFE">
        <w:t>objavení sa</w:t>
      </w:r>
      <w:r w:rsidRPr="00E67BFE">
        <w:t xml:space="preserve"> nehematologických toxicít ≥ 3. stupňa považovaných za súvisiace s </w:t>
      </w:r>
      <w:r w:rsidR="003B3FFD" w:rsidRPr="00E67BFE">
        <w:t xml:space="preserve">bortezomibom </w:t>
      </w:r>
      <w:r w:rsidRPr="00E67BFE">
        <w:t xml:space="preserve">(okrem neuropatie) alebo hematologických toxicít ≥ 3. stupňa (pozri tiež časť 4.4). Úpravy dávky si pozrite nižšie v tabuľke 5. </w:t>
      </w:r>
    </w:p>
    <w:p w14:paraId="0EB0852C" w14:textId="77777777" w:rsidR="00BE3679" w:rsidRPr="00E67BFE" w:rsidRDefault="00BE3679" w:rsidP="000D000C">
      <w:pPr>
        <w:tabs>
          <w:tab w:val="clear" w:pos="567"/>
        </w:tabs>
        <w:autoSpaceDE w:val="0"/>
        <w:autoSpaceDN w:val="0"/>
        <w:adjustRightInd w:val="0"/>
      </w:pPr>
      <w:r w:rsidRPr="00E67BFE">
        <w:t xml:space="preserve">Pri hematologickej toxicite možno podľa miestnej štandardnej praxe podávať faktory stimulujúce </w:t>
      </w:r>
      <w:r w:rsidR="002E20AB" w:rsidRPr="00E67BFE">
        <w:t xml:space="preserve">kolónie granulocytov. V prípade opakovaných oneskorení podania cyklu sa má zvážiť profylaktické použitie faktorov stimulujúcich kolónie granulocytov. </w:t>
      </w:r>
      <w:r w:rsidRPr="00E67BFE">
        <w:t>Keď je to klinicky vhodné, má sa pri liečbe trombocytopénie zvážiť transfúzia krvných doštičiek.</w:t>
      </w:r>
    </w:p>
    <w:p w14:paraId="24F19A97" w14:textId="77777777" w:rsidR="00D4600B" w:rsidRPr="00E67BFE" w:rsidRDefault="00D4600B" w:rsidP="000D000C">
      <w:pPr>
        <w:outlineLvl w:val="0"/>
      </w:pPr>
    </w:p>
    <w:p w14:paraId="63C44FC5" w14:textId="77777777" w:rsidR="00BE3679" w:rsidRPr="00E67BFE" w:rsidRDefault="00BE3679" w:rsidP="000D000C">
      <w:pPr>
        <w:keepNext/>
        <w:ind w:left="1134" w:hanging="1134"/>
        <w:outlineLvl w:val="0"/>
        <w:rPr>
          <w:i/>
          <w:iCs/>
        </w:rPr>
      </w:pPr>
      <w:r w:rsidRPr="00E67BFE">
        <w:rPr>
          <w:i/>
          <w:iCs/>
        </w:rPr>
        <w:t>Tabuľka 5:</w:t>
      </w:r>
      <w:r w:rsidRPr="00E67BFE">
        <w:rPr>
          <w:i/>
          <w:iCs/>
        </w:rPr>
        <w:tab/>
        <w:t>Úpravy dávky počas liečby pacientov s doteraz neliečeným lymfómom z plášťových buniek</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BE3679" w:rsidRPr="00E67BFE" w14:paraId="33937CE3" w14:textId="77777777">
        <w:trPr>
          <w:cantSplit/>
          <w:jc w:val="center"/>
        </w:trPr>
        <w:tc>
          <w:tcPr>
            <w:tcW w:w="4537" w:type="dxa"/>
          </w:tcPr>
          <w:p w14:paraId="7D352C41" w14:textId="77777777" w:rsidR="00BE3679" w:rsidRPr="00E67BFE" w:rsidRDefault="00BE3679" w:rsidP="000D000C">
            <w:pPr>
              <w:keepNext/>
              <w:rPr>
                <w:b/>
                <w:bCs/>
                <w:szCs w:val="22"/>
              </w:rPr>
            </w:pPr>
            <w:r w:rsidRPr="00E67BFE">
              <w:rPr>
                <w:b/>
                <w:bCs/>
                <w:szCs w:val="22"/>
              </w:rPr>
              <w:t>Toxicita</w:t>
            </w:r>
          </w:p>
        </w:tc>
        <w:tc>
          <w:tcPr>
            <w:tcW w:w="4535" w:type="dxa"/>
          </w:tcPr>
          <w:p w14:paraId="7BEFA4D5" w14:textId="77777777" w:rsidR="00BE3679" w:rsidRPr="00E67BFE" w:rsidRDefault="00BE3679" w:rsidP="000D000C">
            <w:pPr>
              <w:keepNext/>
              <w:rPr>
                <w:b/>
                <w:bCs/>
                <w:szCs w:val="22"/>
              </w:rPr>
            </w:pPr>
            <w:r w:rsidRPr="00E67BFE">
              <w:rPr>
                <w:b/>
                <w:bCs/>
                <w:szCs w:val="22"/>
              </w:rPr>
              <w:t>Úprava dávkovania alebo jej odloženie</w:t>
            </w:r>
          </w:p>
        </w:tc>
      </w:tr>
      <w:tr w:rsidR="00BE3679" w:rsidRPr="00E67BFE" w14:paraId="511BB5AB" w14:textId="77777777">
        <w:trPr>
          <w:cantSplit/>
          <w:jc w:val="center"/>
        </w:trPr>
        <w:tc>
          <w:tcPr>
            <w:tcW w:w="9072" w:type="dxa"/>
            <w:gridSpan w:val="2"/>
          </w:tcPr>
          <w:p w14:paraId="3C2ACD88" w14:textId="77777777" w:rsidR="00BE3679" w:rsidRPr="00E67BFE" w:rsidRDefault="00BE3679" w:rsidP="000D000C">
            <w:pPr>
              <w:keepNext/>
              <w:rPr>
                <w:bCs/>
                <w:i/>
                <w:iCs/>
                <w:szCs w:val="22"/>
                <w:u w:val="single"/>
              </w:rPr>
            </w:pPr>
            <w:r w:rsidRPr="00E67BFE">
              <w:rPr>
                <w:bCs/>
                <w:i/>
                <w:iCs/>
                <w:szCs w:val="22"/>
              </w:rPr>
              <w:t xml:space="preserve">Hematologická toxicita </w:t>
            </w:r>
          </w:p>
        </w:tc>
      </w:tr>
      <w:tr w:rsidR="00BE3679" w:rsidRPr="00E67BFE" w14:paraId="2DC90E8D" w14:textId="77777777">
        <w:trPr>
          <w:cantSplit/>
          <w:jc w:val="center"/>
        </w:trPr>
        <w:tc>
          <w:tcPr>
            <w:tcW w:w="4537" w:type="dxa"/>
          </w:tcPr>
          <w:p w14:paraId="2F15441A" w14:textId="77777777" w:rsidR="00BE3679" w:rsidRPr="00E67BFE" w:rsidRDefault="00BE3679" w:rsidP="000D000C">
            <w:pPr>
              <w:numPr>
                <w:ilvl w:val="0"/>
                <w:numId w:val="31"/>
              </w:numPr>
              <w:tabs>
                <w:tab w:val="clear" w:pos="567"/>
              </w:tabs>
              <w:autoSpaceDE w:val="0"/>
              <w:autoSpaceDN w:val="0"/>
              <w:ind w:left="284" w:hanging="284"/>
              <w:rPr>
                <w:szCs w:val="22"/>
              </w:rPr>
            </w:pPr>
            <w:r w:rsidRPr="00E67BFE">
              <w:rPr>
                <w:szCs w:val="22"/>
              </w:rPr>
              <w:t xml:space="preserve">Neutropénia ≥ 3. stupňa s horúčkou, neutropénia 4. stupňa </w:t>
            </w:r>
            <w:r w:rsidR="00CC1FCC" w:rsidRPr="00E67BFE">
              <w:rPr>
                <w:szCs w:val="22"/>
              </w:rPr>
              <w:t>trvajúc</w:t>
            </w:r>
            <w:r w:rsidRPr="00E67BFE">
              <w:rPr>
                <w:szCs w:val="22"/>
              </w:rPr>
              <w:t xml:space="preserve">a viac ako 7 dní, počet krvných doštičiek </w:t>
            </w:r>
            <w:r w:rsidR="00E5424B" w:rsidRPr="00E67BFE">
              <w:rPr>
                <w:szCs w:val="22"/>
              </w:rPr>
              <w:t>&lt; </w:t>
            </w:r>
            <w:r w:rsidRPr="00E67BFE">
              <w:rPr>
                <w:szCs w:val="22"/>
              </w:rPr>
              <w:t>10 000 buniek/μl</w:t>
            </w:r>
          </w:p>
        </w:tc>
        <w:tc>
          <w:tcPr>
            <w:tcW w:w="4535" w:type="dxa"/>
          </w:tcPr>
          <w:p w14:paraId="5DE27143" w14:textId="77777777" w:rsidR="00BE3679" w:rsidRPr="00E67BFE" w:rsidRDefault="00BE3679" w:rsidP="000D000C">
            <w:pPr>
              <w:keepNext/>
            </w:pPr>
            <w:r w:rsidRPr="00E67BFE">
              <w:rPr>
                <w:szCs w:val="22"/>
              </w:rPr>
              <w:t>Liečba</w:t>
            </w:r>
            <w:r w:rsidR="005F037E" w:rsidRPr="00E67BFE">
              <w:rPr>
                <w:szCs w:val="22"/>
              </w:rPr>
              <w:t xml:space="preserve"> </w:t>
            </w:r>
            <w:r w:rsidR="003B3FFD" w:rsidRPr="00E67BFE">
              <w:t>Bortezomib Accord</w:t>
            </w:r>
            <w:r w:rsidR="009620D0" w:rsidRPr="00E67BFE">
              <w:t>om</w:t>
            </w:r>
            <w:r w:rsidR="003B3FFD" w:rsidRPr="00E67BFE">
              <w:t xml:space="preserve"> </w:t>
            </w:r>
            <w:r w:rsidRPr="00E67BFE">
              <w:rPr>
                <w:szCs w:val="22"/>
              </w:rPr>
              <w:t>sa má odložiť na 2 týždne, kým pacient nemá ANC ≥ 750 buniek/μl a počet krvných doštičiek ≥ 25 000 buniek/μl.</w:t>
            </w:r>
          </w:p>
          <w:p w14:paraId="531FECAF" w14:textId="77777777" w:rsidR="00BE3679" w:rsidRPr="00E67BFE" w:rsidRDefault="00BE3679" w:rsidP="000D000C">
            <w:pPr>
              <w:numPr>
                <w:ilvl w:val="0"/>
                <w:numId w:val="31"/>
              </w:numPr>
              <w:tabs>
                <w:tab w:val="clear" w:pos="567"/>
              </w:tabs>
              <w:autoSpaceDE w:val="0"/>
              <w:autoSpaceDN w:val="0"/>
              <w:ind w:left="284" w:hanging="284"/>
            </w:pPr>
            <w:r w:rsidRPr="00E67BFE">
              <w:t>Ak po odložení liečby</w:t>
            </w:r>
            <w:r w:rsidR="005F037E" w:rsidRPr="00E67BFE">
              <w:t xml:space="preserve"> </w:t>
            </w:r>
            <w:r w:rsidR="003B3FFD" w:rsidRPr="00E67BFE">
              <w:t>Bortezomib Accord</w:t>
            </w:r>
            <w:r w:rsidR="009620D0" w:rsidRPr="00E67BFE">
              <w:t>om</w:t>
            </w:r>
            <w:r w:rsidR="003B3FFD" w:rsidRPr="00E67BFE">
              <w:t xml:space="preserve"> </w:t>
            </w:r>
            <w:r w:rsidRPr="00E67BFE">
              <w:t>toxicita ne</w:t>
            </w:r>
            <w:r w:rsidR="003A711A" w:rsidRPr="00E67BFE">
              <w:t>ustúpi</w:t>
            </w:r>
            <w:r w:rsidRPr="00E67BFE">
              <w:t xml:space="preserve"> tak, ako je definované vyššie, potom sa liečba </w:t>
            </w:r>
            <w:r w:rsidR="003B3FFD" w:rsidRPr="00E67BFE">
              <w:t>Bortezomib Accord</w:t>
            </w:r>
            <w:r w:rsidR="009620D0" w:rsidRPr="00E67BFE">
              <w:t>om</w:t>
            </w:r>
            <w:r w:rsidR="003B3FFD" w:rsidRPr="00E67BFE">
              <w:t xml:space="preserve"> </w:t>
            </w:r>
            <w:r w:rsidRPr="00E67BFE">
              <w:t>musí ukončiť.</w:t>
            </w:r>
          </w:p>
          <w:p w14:paraId="0AC7CB25" w14:textId="77777777" w:rsidR="00BE3679" w:rsidRPr="00E67BFE" w:rsidRDefault="00BE3679" w:rsidP="000D000C">
            <w:pPr>
              <w:numPr>
                <w:ilvl w:val="0"/>
                <w:numId w:val="31"/>
              </w:numPr>
              <w:tabs>
                <w:tab w:val="clear" w:pos="567"/>
              </w:tabs>
              <w:autoSpaceDE w:val="0"/>
              <w:autoSpaceDN w:val="0"/>
              <w:ind w:left="284" w:hanging="284"/>
              <w:rPr>
                <w:szCs w:val="22"/>
              </w:rPr>
            </w:pPr>
            <w:r w:rsidRPr="00E67BFE">
              <w:t xml:space="preserve">Ak toxicita </w:t>
            </w:r>
            <w:r w:rsidR="003A711A" w:rsidRPr="00E67BFE">
              <w:t>ustúpi</w:t>
            </w:r>
            <w:r w:rsidRPr="00E67BFE">
              <w:t xml:space="preserve">, t.j. pacient má ANC ≥ 750 buniek/μl a počet krvných doštičiek  ≥ 25 000 buniek/μl, liečbu </w:t>
            </w:r>
            <w:r w:rsidR="003B3FFD" w:rsidRPr="00E67BFE">
              <w:t>Bortezomib Accord</w:t>
            </w:r>
            <w:r w:rsidR="009620D0" w:rsidRPr="00E67BFE">
              <w:t>om</w:t>
            </w:r>
            <w:r w:rsidR="003B3FFD" w:rsidRPr="00E67BFE">
              <w:t xml:space="preserve"> </w:t>
            </w:r>
            <w:r w:rsidRPr="00E67BFE">
              <w:t>možno znovu začať s dávkou zníženou o jednu úroveň (z 1,3 mg/m</w:t>
            </w:r>
            <w:r w:rsidRPr="00E67BFE">
              <w:rPr>
                <w:vertAlign w:val="superscript"/>
              </w:rPr>
              <w:t>2</w:t>
            </w:r>
            <w:r w:rsidRPr="00E67BFE">
              <w:t xml:space="preserve"> na 1 mg/m</w:t>
            </w:r>
            <w:r w:rsidRPr="00E67BFE">
              <w:rPr>
                <w:vertAlign w:val="superscript"/>
              </w:rPr>
              <w:t>2</w:t>
            </w:r>
            <w:r w:rsidRPr="00E67BFE">
              <w:t xml:space="preserve"> alebo z 1 mg/m</w:t>
            </w:r>
            <w:r w:rsidRPr="00E67BFE">
              <w:rPr>
                <w:vertAlign w:val="superscript"/>
              </w:rPr>
              <w:t>2</w:t>
            </w:r>
            <w:r w:rsidRPr="00E67BFE">
              <w:t xml:space="preserve"> na 0,7 mg/m</w:t>
            </w:r>
            <w:r w:rsidRPr="00E67BFE">
              <w:rPr>
                <w:vertAlign w:val="superscript"/>
              </w:rPr>
              <w:t>2</w:t>
            </w:r>
            <w:r w:rsidRPr="00E67BFE">
              <w:t>).</w:t>
            </w:r>
          </w:p>
        </w:tc>
      </w:tr>
      <w:tr w:rsidR="00BE3679" w:rsidRPr="00E67BFE" w14:paraId="6A585634" w14:textId="77777777">
        <w:trPr>
          <w:cantSplit/>
          <w:jc w:val="center"/>
        </w:trPr>
        <w:tc>
          <w:tcPr>
            <w:tcW w:w="4537" w:type="dxa"/>
            <w:tcBorders>
              <w:bottom w:val="double" w:sz="4" w:space="0" w:color="auto"/>
            </w:tcBorders>
          </w:tcPr>
          <w:p w14:paraId="15401556" w14:textId="77777777" w:rsidR="00BE3679" w:rsidRPr="00E67BFE" w:rsidRDefault="00BE3679" w:rsidP="000D000C">
            <w:pPr>
              <w:numPr>
                <w:ilvl w:val="0"/>
                <w:numId w:val="31"/>
              </w:numPr>
              <w:tabs>
                <w:tab w:val="clear" w:pos="567"/>
              </w:tabs>
              <w:autoSpaceDE w:val="0"/>
              <w:autoSpaceDN w:val="0"/>
              <w:ind w:left="284" w:hanging="284"/>
            </w:pPr>
            <w:r w:rsidRPr="00E67BFE">
              <w:t xml:space="preserve">Ak je počet krvných doštičiek  &lt; 25 000 buniek/μl alebo ANC &lt; 750 buniek/μl v deň, kedy má byť podaný  </w:t>
            </w:r>
            <w:r w:rsidR="008C3FF8" w:rsidRPr="00E67BFE">
              <w:t xml:space="preserve">Bortezomib Accord </w:t>
            </w:r>
            <w:r w:rsidRPr="00E67BFE">
              <w:t>(iný ako 1. deň každého cyklu)</w:t>
            </w:r>
          </w:p>
        </w:tc>
        <w:tc>
          <w:tcPr>
            <w:tcW w:w="4535" w:type="dxa"/>
            <w:tcBorders>
              <w:bottom w:val="double" w:sz="4" w:space="0" w:color="auto"/>
            </w:tcBorders>
          </w:tcPr>
          <w:p w14:paraId="567F3D1D" w14:textId="77777777" w:rsidR="00BE3679" w:rsidRPr="00E67BFE" w:rsidRDefault="00BE3679" w:rsidP="000D000C">
            <w:pPr>
              <w:rPr>
                <w:szCs w:val="22"/>
              </w:rPr>
            </w:pPr>
            <w:r w:rsidRPr="00E67BFE">
              <w:rPr>
                <w:szCs w:val="22"/>
              </w:rPr>
              <w:t xml:space="preserve">Liečba </w:t>
            </w:r>
            <w:r w:rsidR="008C3FF8" w:rsidRPr="00E67BFE">
              <w:t>Bortezomib Accord</w:t>
            </w:r>
            <w:r w:rsidR="009620D0" w:rsidRPr="00E67BFE">
              <w:t>om</w:t>
            </w:r>
            <w:r w:rsidR="008C3FF8" w:rsidRPr="00E67BFE">
              <w:t xml:space="preserve"> </w:t>
            </w:r>
            <w:r w:rsidRPr="00E67BFE">
              <w:rPr>
                <w:szCs w:val="22"/>
              </w:rPr>
              <w:t>sa má odložiť.</w:t>
            </w:r>
          </w:p>
        </w:tc>
      </w:tr>
      <w:tr w:rsidR="00BE3679" w:rsidRPr="00E67BFE" w14:paraId="5DD8667C" w14:textId="77777777">
        <w:trPr>
          <w:cantSplit/>
          <w:jc w:val="center"/>
        </w:trPr>
        <w:tc>
          <w:tcPr>
            <w:tcW w:w="4537" w:type="dxa"/>
            <w:tcBorders>
              <w:top w:val="double" w:sz="4" w:space="0" w:color="auto"/>
              <w:left w:val="single" w:sz="4" w:space="0" w:color="auto"/>
              <w:bottom w:val="single" w:sz="4" w:space="0" w:color="auto"/>
              <w:right w:val="single" w:sz="4" w:space="0" w:color="auto"/>
            </w:tcBorders>
          </w:tcPr>
          <w:p w14:paraId="59EFEC78" w14:textId="77777777" w:rsidR="00BE3679" w:rsidRPr="00E67BFE" w:rsidRDefault="00BE3679" w:rsidP="000D000C">
            <w:pPr>
              <w:rPr>
                <w:i/>
                <w:szCs w:val="22"/>
              </w:rPr>
            </w:pPr>
            <w:r w:rsidRPr="00E67BFE">
              <w:rPr>
                <w:i/>
                <w:szCs w:val="22"/>
              </w:rPr>
              <w:t xml:space="preserve">Nehematologické toxicity ≥ 3. stupňa považované za súvisiace s </w:t>
            </w:r>
            <w:r w:rsidR="008C3FF8" w:rsidRPr="00E67BFE">
              <w:t>Bortezomib Accord</w:t>
            </w:r>
            <w:r w:rsidR="009620D0" w:rsidRPr="00E67BFE">
              <w:t>om</w:t>
            </w:r>
            <w:r w:rsidR="008C3FF8" w:rsidRPr="00E67BFE">
              <w:t xml:space="preserve"> </w:t>
            </w:r>
          </w:p>
        </w:tc>
        <w:tc>
          <w:tcPr>
            <w:tcW w:w="4535" w:type="dxa"/>
            <w:tcBorders>
              <w:top w:val="double" w:sz="4" w:space="0" w:color="auto"/>
              <w:left w:val="single" w:sz="4" w:space="0" w:color="auto"/>
              <w:bottom w:val="single" w:sz="4" w:space="0" w:color="auto"/>
              <w:right w:val="single" w:sz="4" w:space="0" w:color="auto"/>
            </w:tcBorders>
          </w:tcPr>
          <w:p w14:paraId="644FA0CB" w14:textId="77777777" w:rsidR="00BE3679" w:rsidRPr="00E67BFE" w:rsidRDefault="00BE3679" w:rsidP="000D000C">
            <w:pPr>
              <w:rPr>
                <w:szCs w:val="22"/>
              </w:rPr>
            </w:pPr>
            <w:r w:rsidRPr="00E67BFE">
              <w:rPr>
                <w:szCs w:val="22"/>
              </w:rPr>
              <w:t>Liečba</w:t>
            </w:r>
            <w:r w:rsidR="008C3FF8" w:rsidRPr="00E67BFE">
              <w:rPr>
                <w:szCs w:val="22"/>
              </w:rPr>
              <w:t xml:space="preserve"> </w:t>
            </w:r>
            <w:r w:rsidR="008C3FF8" w:rsidRPr="00E67BFE">
              <w:t>Bortezomib Accord</w:t>
            </w:r>
            <w:r w:rsidR="009620D0" w:rsidRPr="00E67BFE">
              <w:t>om</w:t>
            </w:r>
            <w:r w:rsidR="008C3FF8" w:rsidRPr="00E67BFE">
              <w:t xml:space="preserve"> </w:t>
            </w:r>
            <w:r w:rsidRPr="00E67BFE">
              <w:rPr>
                <w:szCs w:val="22"/>
              </w:rPr>
              <w:t xml:space="preserve">sa má odložiť, kým sa symptómy toxicity neznížia na 2. stupeň alebo nižší. Potom možno liečbu </w:t>
            </w:r>
            <w:r w:rsidR="008C3FF8" w:rsidRPr="00E67BFE">
              <w:t>Bortezomib Accord</w:t>
            </w:r>
            <w:r w:rsidR="009620D0" w:rsidRPr="00E67BFE">
              <w:t>om</w:t>
            </w:r>
            <w:r w:rsidR="008C3FF8" w:rsidRPr="00E67BFE">
              <w:t xml:space="preserve"> </w:t>
            </w:r>
            <w:r w:rsidRPr="00E67BFE">
              <w:rPr>
                <w:szCs w:val="22"/>
              </w:rPr>
              <w:t>znovu začať s dávkou zníženou o jednu úroveň (z 1,3 mg/m</w:t>
            </w:r>
            <w:r w:rsidRPr="00E67BFE">
              <w:rPr>
                <w:szCs w:val="22"/>
                <w:vertAlign w:val="superscript"/>
              </w:rPr>
              <w:t>2</w:t>
            </w:r>
            <w:r w:rsidRPr="00E67BFE">
              <w:rPr>
                <w:szCs w:val="22"/>
              </w:rPr>
              <w:t xml:space="preserve"> na 1 mg/m</w:t>
            </w:r>
            <w:r w:rsidRPr="00E67BFE">
              <w:rPr>
                <w:szCs w:val="22"/>
                <w:vertAlign w:val="superscript"/>
              </w:rPr>
              <w:t>2</w:t>
            </w:r>
            <w:r w:rsidRPr="00E67BFE">
              <w:rPr>
                <w:szCs w:val="22"/>
              </w:rPr>
              <w:t>, alebo z 1 mg/m</w:t>
            </w:r>
            <w:r w:rsidRPr="00E67BFE">
              <w:rPr>
                <w:szCs w:val="22"/>
                <w:vertAlign w:val="superscript"/>
              </w:rPr>
              <w:t>2</w:t>
            </w:r>
            <w:r w:rsidRPr="00E67BFE">
              <w:rPr>
                <w:szCs w:val="22"/>
              </w:rPr>
              <w:t xml:space="preserve"> na  0,7 mg/m</w:t>
            </w:r>
            <w:r w:rsidRPr="00E67BFE">
              <w:rPr>
                <w:szCs w:val="22"/>
                <w:vertAlign w:val="superscript"/>
              </w:rPr>
              <w:t>2</w:t>
            </w:r>
            <w:r w:rsidRPr="00E67BFE">
              <w:rPr>
                <w:szCs w:val="22"/>
              </w:rPr>
              <w:t xml:space="preserve">). </w:t>
            </w:r>
            <w:r w:rsidRPr="00E67BFE">
              <w:t>Ak sa v súvislosti s </w:t>
            </w:r>
            <w:r w:rsidR="008C3FF8" w:rsidRPr="00E67BFE">
              <w:t xml:space="preserve">bortezomibom </w:t>
            </w:r>
            <w:r w:rsidRPr="00E67BFE">
              <w:t xml:space="preserve">vyskytne neuropatická bolesť a/alebo periférna neuropatia, odložte a/alebo upravte dávku </w:t>
            </w:r>
            <w:r w:rsidR="008C3FF8" w:rsidRPr="00E67BFE">
              <w:t>Bortezomib Accord</w:t>
            </w:r>
            <w:r w:rsidR="009620D0" w:rsidRPr="00E67BFE">
              <w:t>u</w:t>
            </w:r>
            <w:r w:rsidR="008C3FF8" w:rsidRPr="00E67BFE">
              <w:t xml:space="preserve"> </w:t>
            </w:r>
            <w:r w:rsidRPr="00E67BFE">
              <w:t>tak, ako sa uvádza v tabuľke 1.</w:t>
            </w:r>
          </w:p>
        </w:tc>
      </w:tr>
    </w:tbl>
    <w:p w14:paraId="51E07B9D" w14:textId="77777777" w:rsidR="00BE3679" w:rsidRPr="00E67BFE" w:rsidRDefault="00BE3679" w:rsidP="000D000C">
      <w:pPr>
        <w:outlineLvl w:val="0"/>
      </w:pPr>
    </w:p>
    <w:p w14:paraId="2BF30456" w14:textId="77777777" w:rsidR="00D4600B" w:rsidRPr="00E67BFE" w:rsidRDefault="00BE3679" w:rsidP="000D000C">
      <w:pPr>
        <w:outlineLvl w:val="0"/>
      </w:pPr>
      <w:r w:rsidRPr="00E67BFE">
        <w:t xml:space="preserve">Navyše, keď sa </w:t>
      </w:r>
      <w:r w:rsidR="008C3FF8" w:rsidRPr="00E67BFE">
        <w:t xml:space="preserve">bortezomib </w:t>
      </w:r>
      <w:r w:rsidRPr="00E67BFE">
        <w:t>podáva v kombinácii s inými chemoterapeutickými liekmi, má sa v prípade toxic</w:t>
      </w:r>
      <w:r w:rsidR="00860387" w:rsidRPr="00E67BFE">
        <w:t>ít</w:t>
      </w:r>
      <w:r w:rsidRPr="00E67BFE">
        <w:t xml:space="preserve"> zvážiť vhodná úprava dávky týchto liekov, podľa od</w:t>
      </w:r>
      <w:r w:rsidR="00860387" w:rsidRPr="00E67BFE">
        <w:t>porúčaní v príslušnom s</w:t>
      </w:r>
      <w:r w:rsidRPr="00E67BFE">
        <w:t>úhrne charakteristických vlastností lieku.</w:t>
      </w:r>
    </w:p>
    <w:p w14:paraId="24FA29F7" w14:textId="77777777" w:rsidR="000F2E72" w:rsidRPr="00E67BFE" w:rsidRDefault="000F2E72" w:rsidP="000D000C">
      <w:pPr>
        <w:rPr>
          <w:b/>
          <w:szCs w:val="22"/>
        </w:rPr>
      </w:pPr>
    </w:p>
    <w:p w14:paraId="2C28B097" w14:textId="77777777" w:rsidR="000F2E72" w:rsidRPr="00E67BFE" w:rsidRDefault="000F2E72" w:rsidP="000D000C">
      <w:pPr>
        <w:rPr>
          <w:u w:val="single"/>
        </w:rPr>
      </w:pPr>
      <w:r w:rsidRPr="00E67BFE">
        <w:rPr>
          <w:u w:val="single"/>
        </w:rPr>
        <w:t>Osobitné skupiny pacientov</w:t>
      </w:r>
    </w:p>
    <w:p w14:paraId="300B4BC0" w14:textId="77777777" w:rsidR="00B11B6E" w:rsidRPr="00E67BFE" w:rsidRDefault="00B11B6E" w:rsidP="000D000C"/>
    <w:p w14:paraId="3C65D5BF" w14:textId="77777777" w:rsidR="00B11B6E" w:rsidRPr="00E67BFE" w:rsidRDefault="00B11B6E" w:rsidP="000D000C">
      <w:pPr>
        <w:rPr>
          <w:i/>
        </w:rPr>
      </w:pPr>
      <w:r w:rsidRPr="00E67BFE">
        <w:rPr>
          <w:i/>
        </w:rPr>
        <w:t>Starší pacienti</w:t>
      </w:r>
    </w:p>
    <w:p w14:paraId="29C5E7CA" w14:textId="77777777" w:rsidR="00B11B6E" w:rsidRPr="00E67BFE" w:rsidRDefault="00B11B6E" w:rsidP="000D000C">
      <w:r w:rsidRPr="00E67BFE">
        <w:t>Nie sú dostupné dôkazy o potrebe úpravy dávkovania u</w:t>
      </w:r>
      <w:r w:rsidR="002E20AB" w:rsidRPr="00E67BFE">
        <w:t> </w:t>
      </w:r>
      <w:r w:rsidRPr="00E67BFE">
        <w:t>pacientov</w:t>
      </w:r>
      <w:r w:rsidR="002E20AB" w:rsidRPr="00E67BFE">
        <w:t xml:space="preserve"> s mnohopočetným myelómom alebo s lymfómom z plášťových buniek</w:t>
      </w:r>
      <w:r w:rsidRPr="00E67BFE">
        <w:t xml:space="preserve"> starších ako 65 rokov.</w:t>
      </w:r>
    </w:p>
    <w:p w14:paraId="2859FD56" w14:textId="77777777" w:rsidR="00B11B6E" w:rsidRPr="00E67BFE" w:rsidRDefault="00B11B6E" w:rsidP="000D000C">
      <w:pPr>
        <w:outlineLvl w:val="0"/>
      </w:pPr>
    </w:p>
    <w:p w14:paraId="1F5894A0" w14:textId="77777777" w:rsidR="00B11B6E" w:rsidRPr="00E67BFE" w:rsidRDefault="00B11B6E" w:rsidP="000D000C">
      <w:pPr>
        <w:outlineLvl w:val="0"/>
      </w:pPr>
      <w:r w:rsidRPr="00E67BFE">
        <w:t xml:space="preserve">Neboli vykonané štúdie s použitím </w:t>
      </w:r>
      <w:r w:rsidR="00E95493" w:rsidRPr="00E67BFE">
        <w:t xml:space="preserve">bortezomibu </w:t>
      </w:r>
      <w:r w:rsidRPr="00E67BFE">
        <w:t xml:space="preserve">u starších pacientov s doteraz neliečeným mnohopočetným myelómom, ktorí sú vhodní na vysokodávkovú chemoterapiu s </w:t>
      </w:r>
      <w:r w:rsidRPr="00E67BFE">
        <w:rPr>
          <w:iCs/>
          <w:szCs w:val="22"/>
        </w:rPr>
        <w:t>transplantáciou hematopoetických kmeňových buniek</w:t>
      </w:r>
      <w:r w:rsidRPr="00E67BFE">
        <w:t>. Preto nie je možné stanoviť v tejto populácii odporúčanie pre dávkovanie.</w:t>
      </w:r>
    </w:p>
    <w:p w14:paraId="244A8370" w14:textId="77777777" w:rsidR="002E20AB" w:rsidRPr="00E67BFE" w:rsidRDefault="002E20AB" w:rsidP="000D000C">
      <w:pPr>
        <w:outlineLvl w:val="0"/>
      </w:pPr>
      <w:r w:rsidRPr="00E67BFE">
        <w:lastRenderedPageBreak/>
        <w:t xml:space="preserve">V štúdii u pacientov s doteraz neliečeným lymfómom z plášťových buniek malo 42,9 % pacientov liečených </w:t>
      </w:r>
      <w:r w:rsidR="00E95493" w:rsidRPr="00E67BFE">
        <w:t xml:space="preserve">bortezomibom </w:t>
      </w:r>
      <w:r w:rsidRPr="00E67BFE">
        <w:t xml:space="preserve">vek v rozpätí 65-74 rokov a 10,4 % pacientov malo </w:t>
      </w:r>
      <w:r w:rsidRPr="00E67BFE">
        <w:rPr>
          <w:rFonts w:eastAsia="TimesNewRoman"/>
          <w:lang w:eastAsia="it-IT"/>
        </w:rPr>
        <w:t xml:space="preserve">≥ 75 rokov. Pacienti vo veku ≥ 75 rokov menej tolerovali oba režimy, </w:t>
      </w:r>
      <w:r w:rsidR="00E95493" w:rsidRPr="00E67BFE">
        <w:rPr>
          <w:rFonts w:eastAsia="TimesNewRoman"/>
          <w:lang w:eastAsia="it-IT"/>
        </w:rPr>
        <w:t>BzR</w:t>
      </w:r>
      <w:r w:rsidRPr="00E67BFE">
        <w:rPr>
          <w:rFonts w:eastAsia="TimesNewRoman"/>
          <w:lang w:eastAsia="it-IT"/>
        </w:rPr>
        <w:t>-CAP ako aj R-CHOP (pozri časť 4.8).</w:t>
      </w:r>
    </w:p>
    <w:p w14:paraId="59A113D6" w14:textId="77777777" w:rsidR="00B11B6E" w:rsidRPr="00E67BFE" w:rsidRDefault="00B11B6E" w:rsidP="000D000C"/>
    <w:p w14:paraId="1382E2C5" w14:textId="77777777" w:rsidR="000F2E72" w:rsidRPr="00E67BFE" w:rsidRDefault="000F2E72" w:rsidP="000D000C">
      <w:pPr>
        <w:rPr>
          <w:i/>
        </w:rPr>
      </w:pPr>
      <w:r w:rsidRPr="00E67BFE">
        <w:rPr>
          <w:i/>
        </w:rPr>
        <w:t>Porucha funkcie pečene</w:t>
      </w:r>
    </w:p>
    <w:p w14:paraId="1F4253DE" w14:textId="77777777" w:rsidR="000F2E72" w:rsidRPr="00E67BFE" w:rsidRDefault="000F2E72" w:rsidP="000D000C">
      <w:pPr>
        <w:rPr>
          <w:szCs w:val="22"/>
        </w:rPr>
      </w:pPr>
      <w:r w:rsidRPr="00E67BFE">
        <w:rPr>
          <w:szCs w:val="22"/>
        </w:rPr>
        <w:t xml:space="preserve">Pacienti s miernou poruchou funkcie pečene nevyžadujú úpravu dávky a majú byť liečení odporúčanou dávkou. U pacientov so stredne závažnou alebo závažnou poruchou funkcie pečene sa má začať s dávkou lieku </w:t>
      </w:r>
      <w:r w:rsidR="00E95493" w:rsidRPr="00E67BFE">
        <w:t xml:space="preserve">Bortezomib Accord </w:t>
      </w:r>
      <w:r w:rsidRPr="00E67BFE">
        <w:rPr>
          <w:szCs w:val="22"/>
        </w:rPr>
        <w:t>zníženou na 0,7 mg/m</w:t>
      </w:r>
      <w:r w:rsidRPr="00E67BFE">
        <w:rPr>
          <w:szCs w:val="22"/>
          <w:vertAlign w:val="superscript"/>
        </w:rPr>
        <w:t>2</w:t>
      </w:r>
      <w:r w:rsidRPr="00E67BFE">
        <w:rPr>
          <w:szCs w:val="22"/>
        </w:rPr>
        <w:t xml:space="preserve"> na injekciu počas prvého liečebného cyklu a má sa zvážiť nasledovné zvýšenie na 1,0 mg/m</w:t>
      </w:r>
      <w:r w:rsidRPr="00E67BFE">
        <w:rPr>
          <w:szCs w:val="22"/>
          <w:vertAlign w:val="superscript"/>
        </w:rPr>
        <w:t>2</w:t>
      </w:r>
      <w:r w:rsidRPr="00E67BFE">
        <w:rPr>
          <w:szCs w:val="22"/>
        </w:rPr>
        <w:t xml:space="preserve"> alebo ďalšie zníženie na 0,5 mg/m</w:t>
      </w:r>
      <w:r w:rsidRPr="00E67BFE">
        <w:rPr>
          <w:szCs w:val="22"/>
          <w:vertAlign w:val="superscript"/>
        </w:rPr>
        <w:t>2</w:t>
      </w:r>
      <w:r w:rsidRPr="00E67BFE">
        <w:rPr>
          <w:szCs w:val="22"/>
        </w:rPr>
        <w:t xml:space="preserve"> v závislosti od </w:t>
      </w:r>
      <w:r w:rsidR="001F2756" w:rsidRPr="00E67BFE">
        <w:rPr>
          <w:szCs w:val="22"/>
        </w:rPr>
        <w:t>tolerability pacienta</w:t>
      </w:r>
      <w:r w:rsidRPr="00E67BFE">
        <w:rPr>
          <w:szCs w:val="22"/>
        </w:rPr>
        <w:t xml:space="preserve"> (pozri tabuľku </w:t>
      </w:r>
      <w:r w:rsidR="00D4600B" w:rsidRPr="00E67BFE">
        <w:rPr>
          <w:szCs w:val="22"/>
        </w:rPr>
        <w:t>6</w:t>
      </w:r>
      <w:r w:rsidRPr="00E67BFE">
        <w:rPr>
          <w:szCs w:val="22"/>
        </w:rPr>
        <w:t xml:space="preserve"> a časti 4.4 a 5.2).</w:t>
      </w:r>
    </w:p>
    <w:p w14:paraId="4E983D3F" w14:textId="77777777" w:rsidR="000F2E72" w:rsidRPr="00E67BFE" w:rsidRDefault="000F2E72" w:rsidP="000D000C">
      <w:pPr>
        <w:rPr>
          <w:szCs w:val="22"/>
        </w:rPr>
      </w:pPr>
    </w:p>
    <w:p w14:paraId="41726C4F" w14:textId="77777777" w:rsidR="000F2E72" w:rsidRPr="00E67BFE" w:rsidRDefault="000F2E72" w:rsidP="000D000C">
      <w:pPr>
        <w:ind w:left="1134" w:hanging="1134"/>
        <w:rPr>
          <w:i/>
          <w:iCs/>
          <w:szCs w:val="22"/>
        </w:rPr>
      </w:pPr>
      <w:r w:rsidRPr="00E67BFE">
        <w:rPr>
          <w:i/>
          <w:iCs/>
          <w:szCs w:val="22"/>
        </w:rPr>
        <w:t xml:space="preserve">Tabuľka </w:t>
      </w:r>
      <w:r w:rsidR="00D4600B" w:rsidRPr="00E67BFE">
        <w:rPr>
          <w:i/>
          <w:iCs/>
          <w:szCs w:val="22"/>
        </w:rPr>
        <w:t>6</w:t>
      </w:r>
      <w:r w:rsidR="005859D7" w:rsidRPr="00E67BFE">
        <w:rPr>
          <w:i/>
          <w:iCs/>
          <w:szCs w:val="22"/>
        </w:rPr>
        <w:t>:</w:t>
      </w:r>
      <w:r w:rsidR="005859D7" w:rsidRPr="00E67BFE">
        <w:rPr>
          <w:i/>
          <w:iCs/>
          <w:szCs w:val="22"/>
        </w:rPr>
        <w:tab/>
      </w:r>
      <w:r w:rsidRPr="00E67BFE">
        <w:rPr>
          <w:i/>
          <w:iCs/>
          <w:szCs w:val="22"/>
        </w:rPr>
        <w:t xml:space="preserve">Odporúčaná úprava úvodnej dávky lieku </w:t>
      </w:r>
      <w:r w:rsidR="00E95493" w:rsidRPr="00E67BFE">
        <w:rPr>
          <w:i/>
        </w:rPr>
        <w:t>Bortezomib Accord</w:t>
      </w:r>
      <w:r w:rsidR="00E95493" w:rsidRPr="00E67BFE">
        <w:t xml:space="preserve"> </w:t>
      </w:r>
      <w:r w:rsidRPr="00E67BFE">
        <w:rPr>
          <w:i/>
          <w:iCs/>
          <w:szCs w:val="22"/>
        </w:rPr>
        <w:t>u pacientov s poruchou funkcie pečene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2"/>
      </w:tblGrid>
      <w:tr w:rsidR="000F2E72" w:rsidRPr="00E67BFE" w14:paraId="642DD076" w14:textId="77777777">
        <w:trPr>
          <w:trHeight w:val="648"/>
        </w:trPr>
        <w:tc>
          <w:tcPr>
            <w:tcW w:w="929" w:type="pct"/>
            <w:tcBorders>
              <w:bottom w:val="single" w:sz="4" w:space="0" w:color="auto"/>
            </w:tcBorders>
          </w:tcPr>
          <w:p w14:paraId="5DB1E50B" w14:textId="77777777" w:rsidR="000F2E72" w:rsidRPr="00E67BFE" w:rsidRDefault="000F2E72" w:rsidP="000D000C">
            <w:pPr>
              <w:ind w:right="-85"/>
              <w:rPr>
                <w:b/>
              </w:rPr>
            </w:pPr>
            <w:r w:rsidRPr="00E67BFE">
              <w:rPr>
                <w:b/>
              </w:rPr>
              <w:t>Úroveň poruchy funkcie pečene*</w:t>
            </w:r>
          </w:p>
        </w:tc>
        <w:tc>
          <w:tcPr>
            <w:tcW w:w="1055" w:type="pct"/>
            <w:tcBorders>
              <w:bottom w:val="single" w:sz="4" w:space="0" w:color="auto"/>
            </w:tcBorders>
          </w:tcPr>
          <w:p w14:paraId="0CACC8BE" w14:textId="77777777" w:rsidR="000F2E72" w:rsidRPr="00E67BFE" w:rsidRDefault="000F2E72" w:rsidP="000D000C">
            <w:pPr>
              <w:jc w:val="center"/>
              <w:rPr>
                <w:b/>
              </w:rPr>
            </w:pPr>
            <w:r w:rsidRPr="00E67BFE">
              <w:rPr>
                <w:b/>
              </w:rPr>
              <w:t>Hladina bilirubínu</w:t>
            </w:r>
          </w:p>
        </w:tc>
        <w:tc>
          <w:tcPr>
            <w:tcW w:w="1001" w:type="pct"/>
            <w:tcBorders>
              <w:bottom w:val="single" w:sz="4" w:space="0" w:color="auto"/>
            </w:tcBorders>
          </w:tcPr>
          <w:p w14:paraId="5B9DCA28" w14:textId="77777777" w:rsidR="000F2E72" w:rsidRPr="00E67BFE" w:rsidRDefault="000F2E72" w:rsidP="000D000C">
            <w:pPr>
              <w:jc w:val="center"/>
              <w:rPr>
                <w:b/>
              </w:rPr>
            </w:pPr>
            <w:r w:rsidRPr="00E67BFE">
              <w:rPr>
                <w:b/>
              </w:rPr>
              <w:t>Hladiny SGOT (AST)</w:t>
            </w:r>
          </w:p>
        </w:tc>
        <w:tc>
          <w:tcPr>
            <w:tcW w:w="2015" w:type="pct"/>
            <w:tcBorders>
              <w:bottom w:val="single" w:sz="4" w:space="0" w:color="auto"/>
            </w:tcBorders>
          </w:tcPr>
          <w:p w14:paraId="4F615605" w14:textId="77777777" w:rsidR="000F2E72" w:rsidRPr="00E67BFE" w:rsidRDefault="000F2E72" w:rsidP="000D000C">
            <w:pPr>
              <w:jc w:val="center"/>
              <w:rPr>
                <w:b/>
                <w:szCs w:val="20"/>
              </w:rPr>
            </w:pPr>
            <w:r w:rsidRPr="00E67BFE">
              <w:rPr>
                <w:b/>
                <w:szCs w:val="20"/>
              </w:rPr>
              <w:t>Úprava úvodnej dávky</w:t>
            </w:r>
          </w:p>
        </w:tc>
      </w:tr>
      <w:tr w:rsidR="000F2E72" w:rsidRPr="00E67BFE" w14:paraId="5C02E497" w14:textId="7777777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4CA3261E" w14:textId="77777777" w:rsidR="000F2E72" w:rsidRPr="00E67BFE" w:rsidRDefault="000F2E72" w:rsidP="000D000C">
            <w:r w:rsidRPr="00E67BFE">
              <w:t>Mierna</w:t>
            </w:r>
          </w:p>
        </w:tc>
        <w:tc>
          <w:tcPr>
            <w:tcW w:w="1055" w:type="pct"/>
            <w:tcBorders>
              <w:top w:val="single" w:sz="4" w:space="0" w:color="auto"/>
              <w:left w:val="single" w:sz="4" w:space="0" w:color="auto"/>
              <w:bottom w:val="single" w:sz="4" w:space="0" w:color="auto"/>
              <w:right w:val="single" w:sz="4" w:space="0" w:color="auto"/>
            </w:tcBorders>
            <w:vAlign w:val="center"/>
          </w:tcPr>
          <w:p w14:paraId="29FA3247" w14:textId="77777777" w:rsidR="000F2E72" w:rsidRPr="00E67BFE" w:rsidRDefault="000F2E72" w:rsidP="000D000C">
            <w:r w:rsidRPr="00E67BFE">
              <w:t>≤ 1,0x ULN</w:t>
            </w:r>
          </w:p>
        </w:tc>
        <w:tc>
          <w:tcPr>
            <w:tcW w:w="1001" w:type="pct"/>
            <w:tcBorders>
              <w:top w:val="single" w:sz="4" w:space="0" w:color="auto"/>
              <w:left w:val="single" w:sz="4" w:space="0" w:color="auto"/>
              <w:bottom w:val="single" w:sz="4" w:space="0" w:color="auto"/>
              <w:right w:val="single" w:sz="4" w:space="0" w:color="auto"/>
            </w:tcBorders>
            <w:vAlign w:val="center"/>
          </w:tcPr>
          <w:p w14:paraId="7E679E6A" w14:textId="77777777" w:rsidR="000F2E72" w:rsidRPr="00E67BFE" w:rsidRDefault="000F2E72" w:rsidP="000D000C">
            <w:pPr>
              <w:jc w:val="center"/>
            </w:pPr>
            <w:r w:rsidRPr="00E67BFE">
              <w:t>&gt; ULN</w:t>
            </w:r>
          </w:p>
        </w:tc>
        <w:tc>
          <w:tcPr>
            <w:tcW w:w="2015" w:type="pct"/>
            <w:tcBorders>
              <w:top w:val="single" w:sz="4" w:space="0" w:color="auto"/>
              <w:left w:val="single" w:sz="4" w:space="0" w:color="auto"/>
              <w:bottom w:val="single" w:sz="4" w:space="0" w:color="auto"/>
              <w:right w:val="single" w:sz="4" w:space="0" w:color="auto"/>
            </w:tcBorders>
            <w:vAlign w:val="center"/>
          </w:tcPr>
          <w:p w14:paraId="6835336E" w14:textId="77777777" w:rsidR="000F2E72" w:rsidRPr="00E67BFE" w:rsidRDefault="000F2E72" w:rsidP="000D000C">
            <w:pPr>
              <w:jc w:val="center"/>
              <w:rPr>
                <w:szCs w:val="20"/>
              </w:rPr>
            </w:pPr>
            <w:r w:rsidRPr="00E67BFE">
              <w:rPr>
                <w:szCs w:val="20"/>
              </w:rPr>
              <w:t>Žiadna</w:t>
            </w:r>
          </w:p>
        </w:tc>
      </w:tr>
      <w:tr w:rsidR="000F2E72" w:rsidRPr="00E67BFE" w14:paraId="1E5082F4" w14:textId="7777777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760868B1" w14:textId="77777777" w:rsidR="000F2E72" w:rsidRPr="00E67BFE" w:rsidRDefault="000F2E72" w:rsidP="000D000C"/>
        </w:tc>
        <w:tc>
          <w:tcPr>
            <w:tcW w:w="1055" w:type="pct"/>
            <w:tcBorders>
              <w:top w:val="single" w:sz="4" w:space="0" w:color="auto"/>
              <w:left w:val="single" w:sz="4" w:space="0" w:color="auto"/>
              <w:bottom w:val="single" w:sz="4" w:space="0" w:color="auto"/>
              <w:right w:val="single" w:sz="4" w:space="0" w:color="auto"/>
            </w:tcBorders>
            <w:vAlign w:val="center"/>
          </w:tcPr>
          <w:p w14:paraId="3BA54776" w14:textId="77777777" w:rsidR="000F2E72" w:rsidRPr="00235B6C" w:rsidRDefault="000F2E72" w:rsidP="000D000C">
            <w:r w:rsidRPr="00E67BFE">
              <w:t>&gt; 1,0x</w:t>
            </w:r>
            <w:r w:rsidRPr="00235B6C">
              <w:sym w:font="Symbol" w:char="F02D"/>
            </w:r>
            <w:r w:rsidRPr="00235B6C">
              <w:t>1,5x ULN</w:t>
            </w:r>
          </w:p>
        </w:tc>
        <w:tc>
          <w:tcPr>
            <w:tcW w:w="1001" w:type="pct"/>
            <w:tcBorders>
              <w:top w:val="single" w:sz="4" w:space="0" w:color="auto"/>
              <w:left w:val="single" w:sz="4" w:space="0" w:color="auto"/>
              <w:bottom w:val="single" w:sz="4" w:space="0" w:color="auto"/>
              <w:right w:val="single" w:sz="4" w:space="0" w:color="auto"/>
            </w:tcBorders>
            <w:vAlign w:val="center"/>
          </w:tcPr>
          <w:p w14:paraId="4EB348C4" w14:textId="77777777" w:rsidR="000F2E72" w:rsidRPr="000C6472" w:rsidRDefault="000F2E72" w:rsidP="000D000C">
            <w:pPr>
              <w:jc w:val="center"/>
            </w:pPr>
            <w:r w:rsidRPr="000C6472">
              <w:t>Každá</w:t>
            </w:r>
          </w:p>
        </w:tc>
        <w:tc>
          <w:tcPr>
            <w:tcW w:w="2015" w:type="pct"/>
            <w:tcBorders>
              <w:top w:val="single" w:sz="4" w:space="0" w:color="auto"/>
              <w:left w:val="single" w:sz="4" w:space="0" w:color="auto"/>
              <w:bottom w:val="single" w:sz="4" w:space="0" w:color="auto"/>
              <w:right w:val="single" w:sz="4" w:space="0" w:color="auto"/>
            </w:tcBorders>
            <w:vAlign w:val="center"/>
          </w:tcPr>
          <w:p w14:paraId="4EFB6B4F" w14:textId="77777777" w:rsidR="000F2E72" w:rsidRPr="00602103" w:rsidRDefault="000F2E72" w:rsidP="000D000C">
            <w:pPr>
              <w:jc w:val="center"/>
              <w:rPr>
                <w:szCs w:val="20"/>
              </w:rPr>
            </w:pPr>
            <w:r w:rsidRPr="00602103">
              <w:rPr>
                <w:szCs w:val="20"/>
              </w:rPr>
              <w:t>Žiadna</w:t>
            </w:r>
          </w:p>
        </w:tc>
      </w:tr>
      <w:tr w:rsidR="000F2E72" w:rsidRPr="00E67BFE" w14:paraId="2E0A478F" w14:textId="77777777">
        <w:trPr>
          <w:trHeight w:val="397"/>
        </w:trPr>
        <w:tc>
          <w:tcPr>
            <w:tcW w:w="929" w:type="pct"/>
          </w:tcPr>
          <w:p w14:paraId="11BC8889" w14:textId="77777777" w:rsidR="000F2E72" w:rsidRPr="00E67BFE" w:rsidRDefault="000F2E72" w:rsidP="000D000C">
            <w:r w:rsidRPr="00E67BFE">
              <w:t>Stredne závažná</w:t>
            </w:r>
          </w:p>
        </w:tc>
        <w:tc>
          <w:tcPr>
            <w:tcW w:w="1055" w:type="pct"/>
          </w:tcPr>
          <w:p w14:paraId="08CEA499" w14:textId="77777777" w:rsidR="000F2E72" w:rsidRPr="00235B6C" w:rsidRDefault="000F2E72" w:rsidP="000D000C">
            <w:r w:rsidRPr="00E67BFE">
              <w:t>&gt; 1,5x</w:t>
            </w:r>
            <w:r w:rsidRPr="00235B6C">
              <w:sym w:font="Symbol" w:char="F02D"/>
            </w:r>
            <w:r w:rsidRPr="00235B6C">
              <w:t>3x ULN</w:t>
            </w:r>
          </w:p>
        </w:tc>
        <w:tc>
          <w:tcPr>
            <w:tcW w:w="1001" w:type="pct"/>
          </w:tcPr>
          <w:p w14:paraId="7A8D373A" w14:textId="77777777" w:rsidR="000F2E72" w:rsidRPr="000C6472" w:rsidRDefault="000F2E72" w:rsidP="000D000C">
            <w:pPr>
              <w:jc w:val="center"/>
            </w:pPr>
            <w:r w:rsidRPr="000C6472">
              <w:t>Každá</w:t>
            </w:r>
          </w:p>
        </w:tc>
        <w:tc>
          <w:tcPr>
            <w:tcW w:w="2015" w:type="pct"/>
            <w:vMerge w:val="restart"/>
          </w:tcPr>
          <w:p w14:paraId="168CAE60" w14:textId="77777777" w:rsidR="000F2E72" w:rsidRPr="00E67BFE" w:rsidRDefault="000F2E72" w:rsidP="000D000C">
            <w:pPr>
              <w:rPr>
                <w:szCs w:val="20"/>
              </w:rPr>
            </w:pPr>
            <w:r w:rsidRPr="00602103">
              <w:t xml:space="preserve">Znížte </w:t>
            </w:r>
            <w:r w:rsidR="00E95493" w:rsidRPr="00D1038A">
              <w:t xml:space="preserve">Bortezomib Accord </w:t>
            </w:r>
            <w:r w:rsidRPr="0096564F">
              <w:t>na 0,7 mg/m</w:t>
            </w:r>
            <w:r w:rsidRPr="00A74AB5">
              <w:rPr>
                <w:vertAlign w:val="superscript"/>
              </w:rPr>
              <w:t>2</w:t>
            </w:r>
            <w:r w:rsidRPr="00A74AB5">
              <w:t xml:space="preserve"> v prvom liečebnom cykle. Zvážte zvýšenie dávky na 1,0 mg/m</w:t>
            </w:r>
            <w:r w:rsidRPr="00F0425C">
              <w:rPr>
                <w:vertAlign w:val="superscript"/>
              </w:rPr>
              <w:t>2</w:t>
            </w:r>
            <w:r w:rsidRPr="00C33F54">
              <w:t xml:space="preserve"> alebo ďalšie zníženie dávky na 0,5 mg/m</w:t>
            </w:r>
            <w:r w:rsidRPr="003E2D92">
              <w:rPr>
                <w:vertAlign w:val="superscript"/>
              </w:rPr>
              <w:t>2</w:t>
            </w:r>
            <w:r w:rsidRPr="00E67BFE">
              <w:t xml:space="preserve"> v nasledujúcich cykloch v závislosti od </w:t>
            </w:r>
            <w:r w:rsidR="001F2756" w:rsidRPr="00E67BFE">
              <w:t>tolerability pacienta</w:t>
            </w:r>
            <w:r w:rsidRPr="00E67BFE">
              <w:t xml:space="preserve">. </w:t>
            </w:r>
          </w:p>
        </w:tc>
      </w:tr>
      <w:tr w:rsidR="000F2E72" w:rsidRPr="00E67BFE" w14:paraId="266F9327" w14:textId="77777777">
        <w:trPr>
          <w:trHeight w:val="397"/>
        </w:trPr>
        <w:tc>
          <w:tcPr>
            <w:tcW w:w="929" w:type="pct"/>
            <w:tcBorders>
              <w:bottom w:val="single" w:sz="4" w:space="0" w:color="000000"/>
            </w:tcBorders>
          </w:tcPr>
          <w:p w14:paraId="5B67F2A5" w14:textId="77777777" w:rsidR="000F2E72" w:rsidRPr="00E67BFE" w:rsidRDefault="000F2E72" w:rsidP="000D000C">
            <w:r w:rsidRPr="00E67BFE">
              <w:t>Závažná</w:t>
            </w:r>
          </w:p>
          <w:p w14:paraId="3DD47889" w14:textId="77777777" w:rsidR="000F2E72" w:rsidRPr="00E67BFE" w:rsidRDefault="000F2E72" w:rsidP="000D000C"/>
        </w:tc>
        <w:tc>
          <w:tcPr>
            <w:tcW w:w="1055" w:type="pct"/>
            <w:tcBorders>
              <w:bottom w:val="single" w:sz="4" w:space="0" w:color="000000"/>
            </w:tcBorders>
          </w:tcPr>
          <w:p w14:paraId="1B20FC62" w14:textId="77777777" w:rsidR="000F2E72" w:rsidRPr="00E67BFE" w:rsidRDefault="000F2E72" w:rsidP="000D000C">
            <w:r w:rsidRPr="00E67BFE">
              <w:t>&gt; 3x ULN</w:t>
            </w:r>
          </w:p>
        </w:tc>
        <w:tc>
          <w:tcPr>
            <w:tcW w:w="1001" w:type="pct"/>
            <w:tcBorders>
              <w:bottom w:val="single" w:sz="4" w:space="0" w:color="000000"/>
            </w:tcBorders>
          </w:tcPr>
          <w:p w14:paraId="5B7F028F" w14:textId="77777777" w:rsidR="000F2E72" w:rsidRPr="00E67BFE" w:rsidRDefault="000F2E72" w:rsidP="000D000C">
            <w:pPr>
              <w:jc w:val="center"/>
            </w:pPr>
            <w:r w:rsidRPr="00E67BFE">
              <w:t>Každá</w:t>
            </w:r>
          </w:p>
        </w:tc>
        <w:tc>
          <w:tcPr>
            <w:tcW w:w="2015" w:type="pct"/>
            <w:vMerge/>
            <w:tcBorders>
              <w:bottom w:val="single" w:sz="4" w:space="0" w:color="000000"/>
            </w:tcBorders>
          </w:tcPr>
          <w:p w14:paraId="32920250" w14:textId="77777777" w:rsidR="000F2E72" w:rsidRPr="00E67BFE" w:rsidRDefault="000F2E72" w:rsidP="000D000C">
            <w:pPr>
              <w:pStyle w:val="PIParagraphCharCharChar"/>
              <w:tabs>
                <w:tab w:val="left" w:pos="360"/>
              </w:tabs>
              <w:spacing w:after="0"/>
              <w:rPr>
                <w:sz w:val="22"/>
                <w:szCs w:val="22"/>
                <w:lang w:val="sk-SK"/>
              </w:rPr>
            </w:pPr>
          </w:p>
        </w:tc>
      </w:tr>
      <w:tr w:rsidR="00F719AF" w:rsidRPr="00E67BFE" w14:paraId="63EFC981" w14:textId="77777777">
        <w:trPr>
          <w:trHeight w:val="397"/>
        </w:trPr>
        <w:tc>
          <w:tcPr>
            <w:tcW w:w="5000" w:type="pct"/>
            <w:gridSpan w:val="4"/>
            <w:tcBorders>
              <w:left w:val="nil"/>
              <w:bottom w:val="nil"/>
              <w:right w:val="nil"/>
            </w:tcBorders>
          </w:tcPr>
          <w:p w14:paraId="216CFBB6" w14:textId="77777777" w:rsidR="00F719AF" w:rsidRPr="00E67BFE" w:rsidRDefault="00F719AF" w:rsidP="000D000C">
            <w:pPr>
              <w:rPr>
                <w:sz w:val="18"/>
                <w:szCs w:val="20"/>
              </w:rPr>
            </w:pPr>
            <w:r w:rsidRPr="00E67BFE">
              <w:rPr>
                <w:sz w:val="18"/>
                <w:szCs w:val="20"/>
              </w:rPr>
              <w:t>Skratky: SGOT = sérová glutamátoxalacetáttransamináza (z angl. serum glutamic oxaloacetic transaminase);</w:t>
            </w:r>
          </w:p>
          <w:p w14:paraId="6D0145F6" w14:textId="77777777" w:rsidR="00F719AF" w:rsidRPr="00E67BFE" w:rsidRDefault="00F719AF" w:rsidP="000D000C">
            <w:pPr>
              <w:rPr>
                <w:sz w:val="18"/>
                <w:szCs w:val="20"/>
              </w:rPr>
            </w:pPr>
            <w:r w:rsidRPr="00E67BFE">
              <w:rPr>
                <w:sz w:val="18"/>
                <w:szCs w:val="20"/>
              </w:rPr>
              <w:t>AST = aspartátaminotransferáza; ULN = horná hranica normy (z angl. upper limit of the normal range).</w:t>
            </w:r>
          </w:p>
          <w:p w14:paraId="64E5EE31" w14:textId="77777777" w:rsidR="00F719AF" w:rsidRPr="00E67BFE" w:rsidRDefault="00F719AF" w:rsidP="000D000C">
            <w:pPr>
              <w:ind w:left="284" w:hanging="284"/>
              <w:rPr>
                <w:szCs w:val="22"/>
              </w:rPr>
            </w:pPr>
            <w:r w:rsidRPr="00E67BFE">
              <w:rPr>
                <w:szCs w:val="20"/>
                <w:vertAlign w:val="superscript"/>
              </w:rPr>
              <w:t>*</w:t>
            </w:r>
            <w:r w:rsidRPr="00E67BFE">
              <w:rPr>
                <w:szCs w:val="20"/>
              </w:rPr>
              <w:tab/>
            </w:r>
            <w:r w:rsidRPr="00E67BFE">
              <w:rPr>
                <w:sz w:val="18"/>
                <w:szCs w:val="20"/>
              </w:rPr>
              <w:t>Na základe klasifikácie pracovnej skupiny pre poruchy orgánov NCI (z angl. National Cancer Institute) pre kategórie porúch funkcie pečene (mierna, stredne závažná, závažná).</w:t>
            </w:r>
          </w:p>
        </w:tc>
      </w:tr>
    </w:tbl>
    <w:p w14:paraId="011255CD" w14:textId="77777777" w:rsidR="000F2E72" w:rsidRPr="00E67BFE" w:rsidRDefault="000F2E72" w:rsidP="000D000C"/>
    <w:p w14:paraId="37723738" w14:textId="77777777" w:rsidR="000F2E72" w:rsidRPr="00E67BFE" w:rsidRDefault="000F2E72" w:rsidP="000D000C">
      <w:pPr>
        <w:rPr>
          <w:i/>
        </w:rPr>
      </w:pPr>
      <w:r w:rsidRPr="00E67BFE">
        <w:rPr>
          <w:i/>
        </w:rPr>
        <w:t>Porucha funkcie obličiek</w:t>
      </w:r>
    </w:p>
    <w:p w14:paraId="33BD3D75" w14:textId="77777777" w:rsidR="000F2E72" w:rsidRPr="00E67BFE" w:rsidRDefault="000F2E72" w:rsidP="000D000C">
      <w:r w:rsidRPr="00E67BFE">
        <w:t>Farmakokinetika bortezomibu nie je ovplyvnená u pacientov s mierne až stredne závažnou poruchou funkcie obličiek (klírens kreatinínu [CrCL] &gt; 20 ml/min/1,73 m</w:t>
      </w:r>
      <w:r w:rsidRPr="00E67BFE">
        <w:rPr>
          <w:vertAlign w:val="superscript"/>
        </w:rPr>
        <w:t xml:space="preserve">2 </w:t>
      </w:r>
      <w:r w:rsidRPr="00E67BFE">
        <w:t xml:space="preserve">), a preto u týchto pacientov nie je potrebná úprava dávky. Nie je známe, či </w:t>
      </w:r>
      <w:r w:rsidR="001F2756" w:rsidRPr="00E67BFE">
        <w:t>je</w:t>
      </w:r>
      <w:r w:rsidRPr="00E67BFE">
        <w:t xml:space="preserve"> farmakokinetik</w:t>
      </w:r>
      <w:r w:rsidR="001F2756" w:rsidRPr="00E67BFE">
        <w:t>a</w:t>
      </w:r>
      <w:r w:rsidRPr="00E67BFE">
        <w:t xml:space="preserve"> bortezomibu ovplyvnen</w:t>
      </w:r>
      <w:r w:rsidR="001F2756" w:rsidRPr="00E67BFE">
        <w:t>á</w:t>
      </w:r>
      <w:r w:rsidRPr="00E67BFE">
        <w:t xml:space="preserve"> u pacientov so závažnou poruchou funkcie obličiek bez dialýzy (CrCL &lt; 20 ml/min/1,73 m</w:t>
      </w:r>
      <w:r w:rsidRPr="00E67BFE">
        <w:rPr>
          <w:vertAlign w:val="superscript"/>
        </w:rPr>
        <w:t>2</w:t>
      </w:r>
      <w:r w:rsidRPr="00E67BFE">
        <w:t xml:space="preserve">). Vzhľadom na to, že dialýza môže znížiť koncentrácie bortezomibu, </w:t>
      </w:r>
      <w:r w:rsidR="00E95493" w:rsidRPr="00E67BFE">
        <w:t xml:space="preserve">Bortezomib Accord </w:t>
      </w:r>
      <w:r w:rsidRPr="00E67BFE">
        <w:t>sa má podávať až po ukončení dialýzy (pozri časť 5.2).</w:t>
      </w:r>
    </w:p>
    <w:p w14:paraId="7DEB75D6" w14:textId="77777777" w:rsidR="000F2E72" w:rsidRPr="00E67BFE" w:rsidRDefault="000F2E72" w:rsidP="000D000C"/>
    <w:p w14:paraId="4D1485C2" w14:textId="77777777" w:rsidR="000F2E72" w:rsidRPr="00E67BFE" w:rsidRDefault="000F2E72" w:rsidP="000D000C">
      <w:pPr>
        <w:rPr>
          <w:i/>
          <w:iCs/>
        </w:rPr>
      </w:pPr>
      <w:r w:rsidRPr="00E67BFE">
        <w:rPr>
          <w:i/>
          <w:iCs/>
        </w:rPr>
        <w:t>Pediatrická populácia</w:t>
      </w:r>
    </w:p>
    <w:p w14:paraId="275C366D" w14:textId="77777777" w:rsidR="000F2E72" w:rsidRPr="00E67BFE" w:rsidRDefault="000F2E72" w:rsidP="000D000C">
      <w:r w:rsidRPr="00E67BFE">
        <w:t xml:space="preserve">Bezpečnosť a účinnosť </w:t>
      </w:r>
      <w:r w:rsidR="00E95493" w:rsidRPr="00E67BFE">
        <w:t>bortezomibu</w:t>
      </w:r>
      <w:r w:rsidRPr="00E67BFE">
        <w:t xml:space="preserve"> u detí mladších ako 18 rokov neboli stanovené (pozri časti 5.1 a 5.2).</w:t>
      </w:r>
      <w:r w:rsidR="00B11B6E" w:rsidRPr="00E67BFE">
        <w:t xml:space="preserve"> </w:t>
      </w:r>
      <w:r w:rsidR="00DD6B0A" w:rsidRPr="00E67BFE">
        <w:t>V súčasnosti dostupné údaje sú opísané v časti 5.1, ale nie je možné stanoviť žiadne odporúčanie ohľadom dávkovania.</w:t>
      </w:r>
    </w:p>
    <w:p w14:paraId="17A0AA00" w14:textId="77777777" w:rsidR="000F2E72" w:rsidRPr="00E67BFE" w:rsidRDefault="000F2E72" w:rsidP="000D000C"/>
    <w:p w14:paraId="09A67089" w14:textId="77777777" w:rsidR="00C42884" w:rsidRPr="00E67BFE" w:rsidRDefault="00C42884" w:rsidP="000D000C">
      <w:pPr>
        <w:rPr>
          <w:bCs/>
          <w:szCs w:val="22"/>
          <w:u w:val="single"/>
        </w:rPr>
      </w:pPr>
      <w:r w:rsidRPr="00E67BFE">
        <w:rPr>
          <w:bCs/>
          <w:szCs w:val="22"/>
          <w:u w:val="single"/>
        </w:rPr>
        <w:t>Spôsob pod</w:t>
      </w:r>
      <w:r w:rsidR="00500ED5" w:rsidRPr="00E67BFE">
        <w:rPr>
          <w:bCs/>
          <w:szCs w:val="22"/>
          <w:u w:val="single"/>
        </w:rPr>
        <w:t>áv</w:t>
      </w:r>
      <w:r w:rsidRPr="00E67BFE">
        <w:rPr>
          <w:bCs/>
          <w:szCs w:val="22"/>
          <w:u w:val="single"/>
        </w:rPr>
        <w:t>ania</w:t>
      </w:r>
    </w:p>
    <w:p w14:paraId="5137E387" w14:textId="77777777" w:rsidR="00B11B6E" w:rsidRPr="00E67BFE" w:rsidRDefault="00B11B6E" w:rsidP="000D000C">
      <w:pPr>
        <w:rPr>
          <w:bCs/>
          <w:szCs w:val="22"/>
        </w:rPr>
      </w:pPr>
    </w:p>
    <w:p w14:paraId="68208EE1" w14:textId="77777777" w:rsidR="00540F51" w:rsidRPr="00E67BFE" w:rsidRDefault="00E95493" w:rsidP="000D000C">
      <w:pPr>
        <w:rPr>
          <w:bCs/>
          <w:szCs w:val="22"/>
        </w:rPr>
      </w:pPr>
      <w:r w:rsidRPr="00E67BFE">
        <w:t xml:space="preserve">Bortezomib Accord </w:t>
      </w:r>
      <w:r w:rsidR="00540F51" w:rsidRPr="00E67BFE">
        <w:t>1 mg prášok na injekčný roztok je k dispozícii iba na intravenózne podanie.</w:t>
      </w:r>
      <w:r w:rsidR="00540F51" w:rsidRPr="00E67BFE">
        <w:rPr>
          <w:bCs/>
          <w:szCs w:val="22"/>
        </w:rPr>
        <w:t xml:space="preserve"> </w:t>
      </w:r>
    </w:p>
    <w:p w14:paraId="4416299A" w14:textId="77777777" w:rsidR="00540F51" w:rsidRPr="00E67BFE" w:rsidRDefault="00540F51" w:rsidP="000D000C">
      <w:pPr>
        <w:rPr>
          <w:bCs/>
          <w:szCs w:val="22"/>
        </w:rPr>
      </w:pPr>
    </w:p>
    <w:p w14:paraId="2146C6F3" w14:textId="77777777" w:rsidR="00540F51" w:rsidRPr="00C33F54" w:rsidRDefault="00540F51" w:rsidP="00540F51">
      <w:pPr>
        <w:rPr>
          <w:bCs/>
          <w:szCs w:val="22"/>
        </w:rPr>
      </w:pPr>
      <w:r w:rsidRPr="00E67BFE">
        <w:t xml:space="preserve">Bortezomib Accord 3,5 mg prášok na injekčný roztok je k dispozícii iba na intravenózne </w:t>
      </w:r>
      <w:r w:rsidR="00C33F54">
        <w:t>alebo subkutánne podanie</w:t>
      </w:r>
      <w:r w:rsidRPr="00C33F54">
        <w:t>.</w:t>
      </w:r>
      <w:r w:rsidRPr="00C33F54">
        <w:rPr>
          <w:bCs/>
          <w:szCs w:val="22"/>
        </w:rPr>
        <w:t xml:space="preserve"> </w:t>
      </w:r>
    </w:p>
    <w:p w14:paraId="334B0F20" w14:textId="77777777" w:rsidR="00B11B6E" w:rsidRPr="00C33F54" w:rsidRDefault="00B11B6E" w:rsidP="000D000C">
      <w:pPr>
        <w:rPr>
          <w:bCs/>
          <w:szCs w:val="22"/>
        </w:rPr>
      </w:pPr>
    </w:p>
    <w:p w14:paraId="619016F7" w14:textId="77777777" w:rsidR="00B11B6E" w:rsidRPr="00E67BFE" w:rsidRDefault="00E65D39" w:rsidP="000D000C">
      <w:pPr>
        <w:rPr>
          <w:bCs/>
          <w:color w:val="000000"/>
          <w:szCs w:val="22"/>
        </w:rPr>
      </w:pPr>
      <w:r w:rsidRPr="003E2D92">
        <w:t>Bortezomib Acc</w:t>
      </w:r>
      <w:r w:rsidRPr="00E67BFE">
        <w:t xml:space="preserve">ord </w:t>
      </w:r>
      <w:r w:rsidR="00B11B6E" w:rsidRPr="00E67BFE">
        <w:rPr>
          <w:bCs/>
          <w:color w:val="000000"/>
          <w:szCs w:val="22"/>
        </w:rPr>
        <w:t>sa nemá podávať inými spôsobmi</w:t>
      </w:r>
      <w:r w:rsidR="00B11B6E" w:rsidRPr="00E67BFE">
        <w:rPr>
          <w:rFonts w:ascii="Times New Roman Bold" w:hAnsi="Times New Roman Bold"/>
          <w:bCs/>
          <w:caps/>
          <w:color w:val="000000"/>
          <w:szCs w:val="22"/>
        </w:rPr>
        <w:t xml:space="preserve">. </w:t>
      </w:r>
      <w:r w:rsidR="00B11B6E" w:rsidRPr="00E67BFE">
        <w:rPr>
          <w:bCs/>
          <w:color w:val="000000"/>
          <w:szCs w:val="22"/>
        </w:rPr>
        <w:t>Intratekálne podanie viedlo k úmrtiu.</w:t>
      </w:r>
    </w:p>
    <w:p w14:paraId="6FCDE17C" w14:textId="77777777" w:rsidR="00B11B6E" w:rsidRPr="00E67BFE" w:rsidRDefault="00B11B6E" w:rsidP="000D000C">
      <w:pPr>
        <w:tabs>
          <w:tab w:val="clear" w:pos="567"/>
        </w:tabs>
        <w:rPr>
          <w:bCs/>
          <w:i/>
        </w:rPr>
      </w:pPr>
    </w:p>
    <w:p w14:paraId="4850577E" w14:textId="77777777" w:rsidR="008F147D" w:rsidRPr="00E67BFE" w:rsidRDefault="00BA2E95" w:rsidP="000D000C">
      <w:pPr>
        <w:tabs>
          <w:tab w:val="clear" w:pos="567"/>
        </w:tabs>
        <w:rPr>
          <w:bCs/>
          <w:i/>
        </w:rPr>
      </w:pPr>
      <w:r w:rsidRPr="00E67BFE">
        <w:rPr>
          <w:bCs/>
          <w:i/>
        </w:rPr>
        <w:t>Intravenózna injekcia</w:t>
      </w:r>
    </w:p>
    <w:p w14:paraId="4D3969F2" w14:textId="77777777" w:rsidR="00C42884" w:rsidRPr="00E67BFE" w:rsidRDefault="00E65D39" w:rsidP="000D000C">
      <w:pPr>
        <w:rPr>
          <w:b/>
          <w:szCs w:val="22"/>
        </w:rPr>
      </w:pPr>
      <w:r w:rsidRPr="00E67BFE">
        <w:t xml:space="preserve">Bortezomib Accord </w:t>
      </w:r>
      <w:r w:rsidR="00C42884" w:rsidRPr="00E67BFE">
        <w:t xml:space="preserve">sa podáva ako </w:t>
      </w:r>
      <w:r w:rsidR="00DD1A62" w:rsidRPr="00E67BFE">
        <w:t>3</w:t>
      </w:r>
      <w:r w:rsidR="00DD1A62" w:rsidRPr="00E67BFE">
        <w:noBreakHyphen/>
        <w:t>5 se</w:t>
      </w:r>
      <w:r w:rsidR="00C42884" w:rsidRPr="00E67BFE">
        <w:t>kundový bolus intravenóznej injekcie cez periférny alebo centrálny intravenózny katéter s následným prepláchnutím injekčným roztokom 9 mg/ml (0,9</w:t>
      </w:r>
      <w:r w:rsidR="00CA5024" w:rsidRPr="00E67BFE">
        <w:t xml:space="preserve"> </w:t>
      </w:r>
      <w:r w:rsidR="00C42884" w:rsidRPr="00E67BFE">
        <w:t>%) chloridu sodného.</w:t>
      </w:r>
      <w:r w:rsidR="008F147D" w:rsidRPr="00E67BFE">
        <w:t xml:space="preserve"> </w:t>
      </w:r>
      <w:r w:rsidR="00BA2E95" w:rsidRPr="00E67BFE">
        <w:t xml:space="preserve">Medzi dvomi po sebe nasledujúcimi dávkami lieku </w:t>
      </w:r>
      <w:r w:rsidRPr="00E67BFE">
        <w:t xml:space="preserve">Bortezomib Accord </w:t>
      </w:r>
      <w:r w:rsidR="00BA2E95" w:rsidRPr="00E67BFE">
        <w:t>má uplynúť minimálne 72 hodín.</w:t>
      </w:r>
    </w:p>
    <w:p w14:paraId="2EA23558" w14:textId="77777777" w:rsidR="00C42884" w:rsidRPr="00E67BFE" w:rsidRDefault="00C42884" w:rsidP="000D000C">
      <w:pPr>
        <w:rPr>
          <w:b/>
          <w:szCs w:val="22"/>
        </w:rPr>
      </w:pPr>
    </w:p>
    <w:p w14:paraId="1FE52EF0" w14:textId="77777777" w:rsidR="00D869CC" w:rsidRPr="00E67BFE" w:rsidRDefault="008F147D" w:rsidP="000D000C">
      <w:pPr>
        <w:tabs>
          <w:tab w:val="clear" w:pos="567"/>
        </w:tabs>
        <w:rPr>
          <w:bCs/>
          <w:i/>
        </w:rPr>
      </w:pPr>
      <w:r w:rsidRPr="00E67BFE">
        <w:rPr>
          <w:bCs/>
          <w:i/>
        </w:rPr>
        <w:lastRenderedPageBreak/>
        <w:t>Sub</w:t>
      </w:r>
      <w:r w:rsidR="00BA2E95" w:rsidRPr="00E67BFE">
        <w:rPr>
          <w:bCs/>
          <w:i/>
        </w:rPr>
        <w:t>k</w:t>
      </w:r>
      <w:r w:rsidRPr="00E67BFE">
        <w:rPr>
          <w:bCs/>
          <w:i/>
        </w:rPr>
        <w:t>ut</w:t>
      </w:r>
      <w:r w:rsidR="00BA2E95" w:rsidRPr="00E67BFE">
        <w:rPr>
          <w:bCs/>
          <w:i/>
        </w:rPr>
        <w:t>ánna injekcia</w:t>
      </w:r>
    </w:p>
    <w:p w14:paraId="364668FB" w14:textId="77777777" w:rsidR="00D869CC" w:rsidRPr="00E67BFE" w:rsidRDefault="00E65D39" w:rsidP="000D000C">
      <w:pPr>
        <w:tabs>
          <w:tab w:val="clear" w:pos="567"/>
        </w:tabs>
      </w:pPr>
      <w:r w:rsidRPr="00E67BFE">
        <w:t xml:space="preserve">Bortezomib Accord </w:t>
      </w:r>
      <w:r w:rsidR="00635867" w:rsidRPr="00E67BFE">
        <w:t>sa podáva subkutánne do stehna (vpravo alebo vľavo) alebo do brucha (vpravo alebo vľavo)</w:t>
      </w:r>
      <w:r w:rsidR="008F147D" w:rsidRPr="00E67BFE">
        <w:t xml:space="preserve">. </w:t>
      </w:r>
      <w:r w:rsidR="00DD27CC" w:rsidRPr="00E67BFE">
        <w:t xml:space="preserve">Roztok sa má podať subkutánne, pod 45-90° uhlom. </w:t>
      </w:r>
      <w:r w:rsidR="00635867" w:rsidRPr="00E67BFE">
        <w:t>Miesta podania injekcie sa majú striedať.</w:t>
      </w:r>
    </w:p>
    <w:p w14:paraId="46363D13" w14:textId="77777777" w:rsidR="008F147D" w:rsidRPr="00E67BFE" w:rsidRDefault="008F147D" w:rsidP="000D000C">
      <w:pPr>
        <w:tabs>
          <w:tab w:val="clear" w:pos="567"/>
        </w:tabs>
      </w:pPr>
    </w:p>
    <w:p w14:paraId="29D1DE37" w14:textId="77777777" w:rsidR="00D869CC" w:rsidRPr="00E67BFE" w:rsidRDefault="00635867" w:rsidP="000D000C">
      <w:pPr>
        <w:tabs>
          <w:tab w:val="clear" w:pos="567"/>
        </w:tabs>
      </w:pPr>
      <w:r w:rsidRPr="00E67BFE">
        <w:t xml:space="preserve">Ak sa po subkutánnom podaní injekcie lieku </w:t>
      </w:r>
      <w:r w:rsidR="00E65D39" w:rsidRPr="00E67BFE">
        <w:t xml:space="preserve">Bortezomib Accord </w:t>
      </w:r>
      <w:r w:rsidRPr="00E67BFE">
        <w:t xml:space="preserve">vyskytnú lokálne reakcie v mieste podania, odporúča sa podať </w:t>
      </w:r>
      <w:r w:rsidR="006C6E6E" w:rsidRPr="00E67BFE">
        <w:t xml:space="preserve">Bortezomib Accord </w:t>
      </w:r>
      <w:r w:rsidR="00DD27CC" w:rsidRPr="00E67BFE">
        <w:t xml:space="preserve">buď subkutánne </w:t>
      </w:r>
      <w:r w:rsidRPr="00E67BFE">
        <w:t>s nižšou koncentráciou (</w:t>
      </w:r>
      <w:r w:rsidR="00E65D39" w:rsidRPr="00E67BFE">
        <w:t xml:space="preserve">Bortezomib Accord </w:t>
      </w:r>
      <w:r w:rsidR="00DD27CC" w:rsidRPr="00E67BFE">
        <w:t xml:space="preserve">3,5 mg rekonštituovaný na </w:t>
      </w:r>
      <w:r w:rsidRPr="00E67BFE">
        <w:t>1</w:t>
      </w:r>
      <w:r w:rsidR="00DD27CC" w:rsidRPr="00E67BFE">
        <w:t> </w:t>
      </w:r>
      <w:r w:rsidRPr="00E67BFE">
        <w:t>mg/ml namiesto 2,5 mg/ml), alebo prejsť na podávanie lieku intravenózne.</w:t>
      </w:r>
    </w:p>
    <w:p w14:paraId="7346B56D" w14:textId="77777777" w:rsidR="00D4600B" w:rsidRPr="00E67BFE" w:rsidRDefault="00D4600B" w:rsidP="000D000C">
      <w:pPr>
        <w:tabs>
          <w:tab w:val="clear" w:pos="567"/>
        </w:tabs>
      </w:pPr>
    </w:p>
    <w:p w14:paraId="7AAB0171" w14:textId="77777777" w:rsidR="00BE3679" w:rsidRPr="00E67BFE" w:rsidRDefault="00BE3679" w:rsidP="000D000C">
      <w:r w:rsidRPr="00E67BFE">
        <w:t xml:space="preserve">Keď sa </w:t>
      </w:r>
      <w:r w:rsidR="00E65D39" w:rsidRPr="00E67BFE">
        <w:t xml:space="preserve">Bortezomib Accord </w:t>
      </w:r>
      <w:r w:rsidRPr="00E67BFE">
        <w:t xml:space="preserve">podáva v kombinácii s inými liekmi, pozrite si návod na podávanie v </w:t>
      </w:r>
      <w:r w:rsidR="00860387" w:rsidRPr="00E67BFE">
        <w:t>s</w:t>
      </w:r>
      <w:r w:rsidRPr="00E67BFE">
        <w:t xml:space="preserve">úhrne charakteristických vlastností týchto liekov. </w:t>
      </w:r>
    </w:p>
    <w:p w14:paraId="0D634D28" w14:textId="77777777" w:rsidR="008F147D" w:rsidRPr="00E67BFE" w:rsidRDefault="008F147D" w:rsidP="000D000C">
      <w:pPr>
        <w:rPr>
          <w:b/>
          <w:szCs w:val="22"/>
        </w:rPr>
      </w:pPr>
    </w:p>
    <w:p w14:paraId="3593A9CF" w14:textId="77777777" w:rsidR="00DD1A62" w:rsidRPr="00E67BFE" w:rsidRDefault="00C42884" w:rsidP="000D000C">
      <w:pPr>
        <w:ind w:left="567" w:hanging="567"/>
        <w:rPr>
          <w:szCs w:val="22"/>
        </w:rPr>
      </w:pPr>
      <w:r w:rsidRPr="00E67BFE">
        <w:rPr>
          <w:b/>
          <w:szCs w:val="22"/>
        </w:rPr>
        <w:t>4.3</w:t>
      </w:r>
      <w:r w:rsidRPr="00E67BFE">
        <w:rPr>
          <w:b/>
          <w:szCs w:val="22"/>
        </w:rPr>
        <w:tab/>
        <w:t>Kontraindikácie</w:t>
      </w:r>
    </w:p>
    <w:p w14:paraId="7CE63F77" w14:textId="77777777" w:rsidR="00C42884" w:rsidRPr="00E67BFE" w:rsidRDefault="00C42884" w:rsidP="000D000C">
      <w:pPr>
        <w:rPr>
          <w:szCs w:val="22"/>
        </w:rPr>
      </w:pPr>
    </w:p>
    <w:p w14:paraId="281DAD32" w14:textId="77777777" w:rsidR="00C42884" w:rsidRPr="00E67BFE" w:rsidRDefault="00C42884" w:rsidP="000D000C">
      <w:r w:rsidRPr="00E67BFE">
        <w:t xml:space="preserve">Precitlivenosť na </w:t>
      </w:r>
      <w:r w:rsidR="00B11B6E" w:rsidRPr="00E67BFE">
        <w:t>liečivo</w:t>
      </w:r>
      <w:r w:rsidRPr="00E67BFE">
        <w:t xml:space="preserve">, </w:t>
      </w:r>
      <w:r w:rsidR="00B11B6E" w:rsidRPr="00E67BFE">
        <w:t xml:space="preserve">na </w:t>
      </w:r>
      <w:r w:rsidRPr="00E67BFE">
        <w:t>bór alebo na ktorúkoľvek z pomocných látok</w:t>
      </w:r>
      <w:r w:rsidR="00B11B6E" w:rsidRPr="00E67BFE">
        <w:t xml:space="preserve"> uvedených v časti 6.1</w:t>
      </w:r>
      <w:r w:rsidRPr="00E67BFE">
        <w:t>.</w:t>
      </w:r>
    </w:p>
    <w:p w14:paraId="158A1F79" w14:textId="77777777" w:rsidR="00C42884" w:rsidRPr="00E67BFE" w:rsidRDefault="00C42884" w:rsidP="000D000C">
      <w:pPr>
        <w:pStyle w:val="BodyText3"/>
        <w:rPr>
          <w:lang w:val="sk-SK" w:eastAsia="cs-CZ"/>
        </w:rPr>
      </w:pPr>
      <w:bookmarkStart w:id="1" w:name="OLE_LINK1"/>
      <w:r w:rsidRPr="00E67BFE">
        <w:rPr>
          <w:lang w:val="sk-SK"/>
        </w:rPr>
        <w:t>Akútna difúzna infiltračná pľúcna a perikardiálna choroba.</w:t>
      </w:r>
      <w:bookmarkEnd w:id="1"/>
    </w:p>
    <w:p w14:paraId="6EE6234B" w14:textId="77777777" w:rsidR="00D4600B" w:rsidRPr="00E67BFE" w:rsidRDefault="00D4600B" w:rsidP="000D000C">
      <w:pPr>
        <w:pStyle w:val="BodyText3"/>
        <w:rPr>
          <w:lang w:val="sk-SK"/>
        </w:rPr>
      </w:pPr>
    </w:p>
    <w:p w14:paraId="0DE4F93F" w14:textId="77777777" w:rsidR="00F92209" w:rsidRPr="00D1038A" w:rsidRDefault="00F92209" w:rsidP="000D000C">
      <w:pPr>
        <w:pStyle w:val="BodyText3"/>
        <w:rPr>
          <w:lang w:val="sk-SK" w:eastAsia="cs-CZ"/>
        </w:rPr>
      </w:pPr>
      <w:r w:rsidRPr="00E67BFE">
        <w:rPr>
          <w:lang w:val="sk-SK"/>
        </w:rPr>
        <w:t xml:space="preserve">V prípade, že sa </w:t>
      </w:r>
      <w:r w:rsidR="00E65D39" w:rsidRPr="00E67BFE">
        <w:rPr>
          <w:lang w:val="sk-SK"/>
        </w:rPr>
        <w:t xml:space="preserve">Bortezomib Accord </w:t>
      </w:r>
      <w:r w:rsidRPr="00235B6C">
        <w:rPr>
          <w:lang w:val="sk-SK"/>
        </w:rPr>
        <w:t xml:space="preserve">podáva v kombinácii s inými liekmi, prečítajte si ich </w:t>
      </w:r>
      <w:r w:rsidR="00860387" w:rsidRPr="000C6472">
        <w:rPr>
          <w:lang w:val="sk-SK"/>
        </w:rPr>
        <w:t>s</w:t>
      </w:r>
      <w:r w:rsidRPr="00602103">
        <w:rPr>
          <w:lang w:val="sk-SK"/>
        </w:rPr>
        <w:t>úhrny charakteristických vlastností lieku pre ďalšie informácie o kontraindikáciách.</w:t>
      </w:r>
    </w:p>
    <w:p w14:paraId="243AA940" w14:textId="77777777" w:rsidR="00C42884" w:rsidRPr="0096564F" w:rsidRDefault="00C42884" w:rsidP="000D000C">
      <w:pPr>
        <w:pStyle w:val="EndnoteText"/>
        <w:tabs>
          <w:tab w:val="clear" w:pos="567"/>
        </w:tabs>
        <w:rPr>
          <w:szCs w:val="22"/>
          <w:lang w:val="sk-SK" w:eastAsia="cs-CZ"/>
        </w:rPr>
      </w:pPr>
    </w:p>
    <w:p w14:paraId="797BBB09" w14:textId="77777777" w:rsidR="00C42884" w:rsidRPr="00A74AB5" w:rsidRDefault="00C42884" w:rsidP="000D000C">
      <w:pPr>
        <w:ind w:left="567" w:hanging="567"/>
        <w:rPr>
          <w:b/>
          <w:szCs w:val="22"/>
        </w:rPr>
      </w:pPr>
      <w:r w:rsidRPr="00A74AB5">
        <w:rPr>
          <w:b/>
          <w:szCs w:val="22"/>
        </w:rPr>
        <w:t>4.4</w:t>
      </w:r>
      <w:r w:rsidRPr="00A74AB5">
        <w:rPr>
          <w:b/>
          <w:szCs w:val="22"/>
        </w:rPr>
        <w:tab/>
        <w:t>Osobitné upozornenia a opatrenia pri používaní</w:t>
      </w:r>
    </w:p>
    <w:p w14:paraId="1AC350B7" w14:textId="77777777" w:rsidR="009E73A3" w:rsidRPr="00F0425C" w:rsidRDefault="009E73A3" w:rsidP="000D000C">
      <w:pPr>
        <w:tabs>
          <w:tab w:val="clear" w:pos="567"/>
        </w:tabs>
      </w:pPr>
    </w:p>
    <w:p w14:paraId="51FC4D7A" w14:textId="77777777" w:rsidR="009E73A3" w:rsidRPr="00E67BFE" w:rsidRDefault="00F92209" w:rsidP="000D000C">
      <w:pPr>
        <w:tabs>
          <w:tab w:val="clear" w:pos="567"/>
        </w:tabs>
      </w:pPr>
      <w:r w:rsidRPr="00C33F54">
        <w:t xml:space="preserve">V prípade, že sa </w:t>
      </w:r>
      <w:r w:rsidR="00E65D39" w:rsidRPr="00C33F54">
        <w:t xml:space="preserve">Bortezomib Accord </w:t>
      </w:r>
      <w:r w:rsidRPr="00C33F54">
        <w:t xml:space="preserve">podáva v kombinácii s inými liekmi, pred začatím liečby liekom </w:t>
      </w:r>
      <w:r w:rsidR="00E65D39" w:rsidRPr="003E2D92">
        <w:t xml:space="preserve">Bortezomib Accord </w:t>
      </w:r>
      <w:r w:rsidRPr="00E67BFE">
        <w:t xml:space="preserve">je potrebné pozrieť si </w:t>
      </w:r>
      <w:r w:rsidR="00860387" w:rsidRPr="00E67BFE">
        <w:t>s</w:t>
      </w:r>
      <w:r w:rsidRPr="00E67BFE">
        <w:t>úhrny charakteristických vlastností týchto liekov. Ak sa používa talidomid, pozornosť treba venovať obzvlášť tehotenským testom a preventívnym opatreniam (pozri časť 4.6).</w:t>
      </w:r>
    </w:p>
    <w:p w14:paraId="573528B8" w14:textId="77777777" w:rsidR="00C42884" w:rsidRPr="00E67BFE" w:rsidRDefault="00C42884" w:rsidP="000D000C"/>
    <w:p w14:paraId="2D680E29" w14:textId="77777777" w:rsidR="00BA2E95" w:rsidRPr="00E67BFE" w:rsidRDefault="00BA2E95" w:rsidP="000D000C">
      <w:pPr>
        <w:pStyle w:val="ParagraphCharChar"/>
        <w:keepNext/>
        <w:suppressAutoHyphens w:val="0"/>
        <w:spacing w:after="0" w:line="240" w:lineRule="auto"/>
        <w:rPr>
          <w:color w:val="000000"/>
          <w:szCs w:val="22"/>
          <w:u w:val="single"/>
          <w:lang w:val="sk-SK"/>
        </w:rPr>
      </w:pPr>
      <w:r w:rsidRPr="00E67BFE">
        <w:rPr>
          <w:color w:val="000000"/>
          <w:szCs w:val="22"/>
          <w:u w:val="single"/>
          <w:lang w:val="sk-SK"/>
        </w:rPr>
        <w:t>Intratekálne podanie</w:t>
      </w:r>
    </w:p>
    <w:p w14:paraId="0BF40347" w14:textId="77777777" w:rsidR="00D869CC" w:rsidRPr="00E67BFE" w:rsidRDefault="00BA2E95" w:rsidP="000D000C">
      <w:pPr>
        <w:rPr>
          <w:color w:val="000000"/>
          <w:szCs w:val="22"/>
        </w:rPr>
      </w:pPr>
      <w:r w:rsidRPr="00E67BFE">
        <w:rPr>
          <w:color w:val="000000"/>
          <w:szCs w:val="22"/>
        </w:rPr>
        <w:t xml:space="preserve">Po neúmyselnom podaní </w:t>
      </w:r>
      <w:r w:rsidR="00E65D39" w:rsidRPr="00E67BFE">
        <w:rPr>
          <w:color w:val="000000"/>
          <w:szCs w:val="22"/>
        </w:rPr>
        <w:t>bortezomibu</w:t>
      </w:r>
      <w:r w:rsidR="00312AAD" w:rsidRPr="00E67BFE">
        <w:rPr>
          <w:color w:val="000000"/>
          <w:szCs w:val="22"/>
        </w:rPr>
        <w:t xml:space="preserve"> </w:t>
      </w:r>
      <w:r w:rsidRPr="00E67BFE">
        <w:rPr>
          <w:color w:val="000000"/>
          <w:szCs w:val="22"/>
        </w:rPr>
        <w:t xml:space="preserve">intratekálne boli zaznamenané prípady úmrtia. </w:t>
      </w:r>
      <w:r w:rsidR="00E65D39" w:rsidRPr="00E67BFE">
        <w:t xml:space="preserve">Bortezomib Accord </w:t>
      </w:r>
      <w:r w:rsidR="00540F51" w:rsidRPr="00E67BFE">
        <w:t xml:space="preserve">1 mg prášok na injekčný roztok je určený iba na intravenózne podanie, zatiaľ čo Bortezomib Accord 3,5 mg prášok na injekčný roztok </w:t>
      </w:r>
      <w:r w:rsidR="00DD27CC" w:rsidRPr="00E67BFE">
        <w:rPr>
          <w:color w:val="000000"/>
          <w:szCs w:val="22"/>
        </w:rPr>
        <w:t>je určený na intravenózne</w:t>
      </w:r>
      <w:r w:rsidR="00D869CC" w:rsidRPr="00E67BFE">
        <w:rPr>
          <w:color w:val="000000"/>
          <w:szCs w:val="22"/>
        </w:rPr>
        <w:t xml:space="preserve"> </w:t>
      </w:r>
      <w:r w:rsidRPr="00E67BFE">
        <w:rPr>
          <w:color w:val="000000"/>
          <w:szCs w:val="22"/>
        </w:rPr>
        <w:t>a</w:t>
      </w:r>
      <w:r w:rsidR="00DD27CC" w:rsidRPr="00E67BFE">
        <w:rPr>
          <w:color w:val="000000"/>
          <w:szCs w:val="22"/>
        </w:rPr>
        <w:t xml:space="preserve">lebo </w:t>
      </w:r>
      <w:r w:rsidRPr="00E67BFE">
        <w:rPr>
          <w:color w:val="000000"/>
          <w:szCs w:val="22"/>
        </w:rPr>
        <w:t>subkutánne p</w:t>
      </w:r>
      <w:r w:rsidR="00DD27CC" w:rsidRPr="00E67BFE">
        <w:rPr>
          <w:color w:val="000000"/>
          <w:szCs w:val="22"/>
        </w:rPr>
        <w:t>odanie</w:t>
      </w:r>
      <w:r w:rsidRPr="00E67BFE">
        <w:rPr>
          <w:color w:val="000000"/>
          <w:szCs w:val="22"/>
        </w:rPr>
        <w:t xml:space="preserve">. </w:t>
      </w:r>
      <w:r w:rsidR="00E65D39" w:rsidRPr="00E67BFE">
        <w:t xml:space="preserve">Bortezomib Accord </w:t>
      </w:r>
      <w:r w:rsidR="00DD27CC" w:rsidRPr="00E67BFE">
        <w:rPr>
          <w:color w:val="000000"/>
          <w:szCs w:val="22"/>
        </w:rPr>
        <w:t>sa nemá podávať intratekálne</w:t>
      </w:r>
      <w:r w:rsidRPr="00E67BFE">
        <w:rPr>
          <w:color w:val="000000"/>
          <w:szCs w:val="22"/>
        </w:rPr>
        <w:t>.</w:t>
      </w:r>
    </w:p>
    <w:p w14:paraId="2B2E801A" w14:textId="77777777" w:rsidR="0052195B" w:rsidRPr="00E67BFE" w:rsidRDefault="0052195B" w:rsidP="000D000C"/>
    <w:p w14:paraId="31F53FF6" w14:textId="77777777" w:rsidR="00C42884" w:rsidRPr="00E67BFE" w:rsidRDefault="00C42884" w:rsidP="000D000C">
      <w:pPr>
        <w:rPr>
          <w:iCs/>
          <w:u w:val="single"/>
        </w:rPr>
      </w:pPr>
      <w:r w:rsidRPr="00E67BFE">
        <w:rPr>
          <w:iCs/>
          <w:u w:val="single"/>
        </w:rPr>
        <w:t>Gastrointestinálna toxicita</w:t>
      </w:r>
    </w:p>
    <w:p w14:paraId="28A38407" w14:textId="77777777" w:rsidR="00C42884" w:rsidRPr="00E67BFE" w:rsidRDefault="00C42884" w:rsidP="000D000C">
      <w:r w:rsidRPr="00E67BFE">
        <w:t xml:space="preserve">Gastrointestinálna toxicita, zahrňujúca nauzeu, diareu, vracanie a zápchu, sa veľmi často vyskytuje počas liečby </w:t>
      </w:r>
      <w:r w:rsidR="00E65D39" w:rsidRPr="00E67BFE">
        <w:t>bortezomibom</w:t>
      </w:r>
      <w:r w:rsidRPr="00E67BFE">
        <w:t xml:space="preserve">. </w:t>
      </w:r>
      <w:r w:rsidR="00CF5FB5" w:rsidRPr="00E67BFE">
        <w:t xml:space="preserve">Menej často </w:t>
      </w:r>
      <w:r w:rsidRPr="00E67BFE">
        <w:t>sa zaznamenali prípady ilea (pozri časť 4.8)</w:t>
      </w:r>
      <w:r w:rsidR="006661D0" w:rsidRPr="00E67BFE">
        <w:t>.</w:t>
      </w:r>
      <w:r w:rsidRPr="00E67BFE">
        <w:t xml:space="preserve"> </w:t>
      </w:r>
      <w:r w:rsidR="006661D0" w:rsidRPr="00E67BFE">
        <w:t>P</w:t>
      </w:r>
      <w:r w:rsidRPr="00E67BFE">
        <w:t xml:space="preserve">acienti, ktorí majú problémy s obstipáciou, sa majú </w:t>
      </w:r>
      <w:r w:rsidR="006661D0" w:rsidRPr="00E67BFE">
        <w:t xml:space="preserve">preto </w:t>
      </w:r>
      <w:r w:rsidRPr="00E67BFE">
        <w:t>starostlivo sledovať.</w:t>
      </w:r>
    </w:p>
    <w:p w14:paraId="240CDB35" w14:textId="77777777" w:rsidR="00C42884" w:rsidRPr="00E67BFE" w:rsidRDefault="00C42884" w:rsidP="000D000C"/>
    <w:p w14:paraId="1C4251DA" w14:textId="77777777" w:rsidR="00C42884" w:rsidRPr="00E67BFE" w:rsidRDefault="00C42884" w:rsidP="000D000C">
      <w:pPr>
        <w:rPr>
          <w:iCs/>
          <w:u w:val="single"/>
        </w:rPr>
      </w:pPr>
      <w:r w:rsidRPr="00E67BFE">
        <w:rPr>
          <w:iCs/>
          <w:u w:val="single"/>
        </w:rPr>
        <w:t>Hematologická toxicita</w:t>
      </w:r>
    </w:p>
    <w:p w14:paraId="374AEA9E" w14:textId="77777777" w:rsidR="000A2704" w:rsidRPr="000C6472" w:rsidRDefault="00C42884" w:rsidP="000D000C">
      <w:r w:rsidRPr="00E67BFE">
        <w:t xml:space="preserve">Liečba </w:t>
      </w:r>
      <w:r w:rsidR="00E65D39" w:rsidRPr="00E67BFE">
        <w:t xml:space="preserve">bortezomibom </w:t>
      </w:r>
      <w:r w:rsidRPr="00E67BFE">
        <w:t xml:space="preserve">sa veľmi často spája s hematologickou toxicitou (trombocytopénia, neutropénia a anémia). </w:t>
      </w:r>
      <w:r w:rsidR="00BE3679" w:rsidRPr="00E67BFE">
        <w:t xml:space="preserve">V štúdiách u pacientov s relapsom mnohopočetného myelómu liečených </w:t>
      </w:r>
      <w:r w:rsidR="00E65D39" w:rsidRPr="00E67BFE">
        <w:rPr>
          <w:bCs/>
        </w:rPr>
        <w:t xml:space="preserve">bortezomibom </w:t>
      </w:r>
      <w:r w:rsidR="00BE3679" w:rsidRPr="00E67BFE">
        <w:rPr>
          <w:bCs/>
        </w:rPr>
        <w:t xml:space="preserve">a u pacientov s doteraz neliečeným MCL liečenými </w:t>
      </w:r>
      <w:r w:rsidR="00E65D39" w:rsidRPr="00E67BFE">
        <w:rPr>
          <w:bCs/>
        </w:rPr>
        <w:t xml:space="preserve">bortezomibom </w:t>
      </w:r>
      <w:r w:rsidR="00BE3679" w:rsidRPr="00E67BFE">
        <w:rPr>
          <w:bCs/>
        </w:rPr>
        <w:t>v kombinácii s rituximabom, cyklofosfamidom, doxorubicínom a  prednizónom (</w:t>
      </w:r>
      <w:r w:rsidR="00E65D39" w:rsidRPr="00E67BFE">
        <w:rPr>
          <w:bCs/>
        </w:rPr>
        <w:t>BzR</w:t>
      </w:r>
      <w:r w:rsidR="00BE3679" w:rsidRPr="00E67BFE">
        <w:rPr>
          <w:bCs/>
        </w:rPr>
        <w:noBreakHyphen/>
        <w:t xml:space="preserve">CAP) </w:t>
      </w:r>
      <w:r w:rsidR="00BE3679" w:rsidRPr="00E67BFE">
        <w:t xml:space="preserve">bola jednou z najčastejších hematologických toxicít tranzitórna trombocytopénia. Počet krvných doštičiek bol najnižší v 11. deň každého terapeutického cyklu </w:t>
      </w:r>
      <w:r w:rsidR="00E65D39" w:rsidRPr="00E67BFE">
        <w:t>bortezomibu</w:t>
      </w:r>
      <w:r w:rsidR="00E65D39" w:rsidRPr="00E67BFE">
        <w:rPr>
          <w:bCs/>
        </w:rPr>
        <w:t xml:space="preserve"> </w:t>
      </w:r>
      <w:r w:rsidR="00BE3679" w:rsidRPr="00E67BFE">
        <w:rPr>
          <w:bCs/>
        </w:rPr>
        <w:t xml:space="preserve">a zvyčajne sa upravil na východiskovú hodnotu pri ďalšom cykle. </w:t>
      </w:r>
      <w:r w:rsidRPr="00E67BFE">
        <w:t>Nedokázala sa kumulatívna trombocytopénia. Nameraná dolná hodnota priemerného počtu trombocytov bola približne 40</w:t>
      </w:r>
      <w:r w:rsidR="001D31C2" w:rsidRPr="00E67BFE">
        <w:t> </w:t>
      </w:r>
      <w:r w:rsidRPr="00E67BFE">
        <w:t>% z východiskovej hodnoty</w:t>
      </w:r>
      <w:r w:rsidR="00A37417" w:rsidRPr="00E67BFE">
        <w:rPr>
          <w:bCs/>
        </w:rPr>
        <w:t xml:space="preserve"> </w:t>
      </w:r>
      <w:r w:rsidR="00BE3679" w:rsidRPr="00E67BFE">
        <w:t>v štúdiách mnohopočetného myelómu s jedným liekom</w:t>
      </w:r>
      <w:r w:rsidR="00BE3679" w:rsidRPr="00E67BFE">
        <w:rPr>
          <w:bCs/>
        </w:rPr>
        <w:t xml:space="preserve"> a 50 % v štúdii MCL</w:t>
      </w:r>
      <w:r w:rsidRPr="00E67BFE">
        <w:t>. U pacientov s pokročilým myelómom súvisela závažnosť trombocytopénie s počtom trombocytov pred začiatkom liečby: u pacientov s východiskovou hodnotou trombocytov &lt;75 000/μl, malo počas štúdie 90</w:t>
      </w:r>
      <w:r w:rsidR="00A33D20" w:rsidRPr="00E67BFE">
        <w:t> </w:t>
      </w:r>
      <w:r w:rsidRPr="00E67BFE">
        <w:t>% z 2</w:t>
      </w:r>
      <w:r w:rsidR="00DD1A62" w:rsidRPr="00E67BFE">
        <w:t>1 pa</w:t>
      </w:r>
      <w:r w:rsidRPr="00E67BFE">
        <w:t xml:space="preserve">cientov počet </w:t>
      </w:r>
      <w:r w:rsidRPr="00235B6C">
        <w:rPr>
          <w:szCs w:val="22"/>
        </w:rPr>
        <w:sym w:font="Symbol" w:char="F0A3"/>
      </w:r>
      <w:r w:rsidRPr="00235B6C">
        <w:t> 25 000/μl, vrátane 14</w:t>
      </w:r>
      <w:r w:rsidR="00A33D20" w:rsidRPr="00235B6C">
        <w:t> </w:t>
      </w:r>
      <w:r w:rsidRPr="000C6472">
        <w:t>% pacientov s &lt;10 000/μl</w:t>
      </w:r>
      <w:r w:rsidR="00582415" w:rsidRPr="00602103">
        <w:t>,</w:t>
      </w:r>
      <w:r w:rsidRPr="00D1038A">
        <w:t xml:space="preserve"> naproti tomu s východiskovou hodnotou trombocytov </w:t>
      </w:r>
      <w:r w:rsidRPr="00235B6C">
        <w:rPr>
          <w:szCs w:val="22"/>
        </w:rPr>
        <w:sym w:font="Symbol" w:char="F03E"/>
      </w:r>
      <w:r w:rsidRPr="00235B6C">
        <w:t>75 000/μl, iba 14</w:t>
      </w:r>
      <w:r w:rsidR="00A33D20" w:rsidRPr="00235B6C">
        <w:t> </w:t>
      </w:r>
      <w:r w:rsidRPr="000C6472">
        <w:t>% z 30</w:t>
      </w:r>
      <w:r w:rsidR="00DD1A62" w:rsidRPr="00602103">
        <w:t>9 pa</w:t>
      </w:r>
      <w:r w:rsidRPr="00D1038A">
        <w:t>cientov malo počas štúdie poč</w:t>
      </w:r>
      <w:r w:rsidRPr="0096564F">
        <w:t>et</w:t>
      </w:r>
      <w:r w:rsidR="00CC1FCC" w:rsidRPr="00A74AB5">
        <w:t xml:space="preserve"> </w:t>
      </w:r>
      <w:r w:rsidR="000A2704" w:rsidRPr="00A74AB5">
        <w:rPr>
          <w:bCs/>
        </w:rPr>
        <w:t>≤ 25 000/</w:t>
      </w:r>
      <w:r w:rsidR="000A2704" w:rsidRPr="00235B6C">
        <w:rPr>
          <w:bCs/>
        </w:rPr>
        <w:sym w:font="Symbol" w:char="F06D"/>
      </w:r>
      <w:r w:rsidR="000A2704" w:rsidRPr="00235B6C">
        <w:rPr>
          <w:bCs/>
        </w:rPr>
        <w:t>l</w:t>
      </w:r>
      <w:r w:rsidRPr="00235B6C">
        <w:t xml:space="preserve">. </w:t>
      </w:r>
    </w:p>
    <w:p w14:paraId="501781BE" w14:textId="77777777" w:rsidR="000A2704" w:rsidRPr="00602103" w:rsidRDefault="000A2704" w:rsidP="000D000C">
      <w:pPr>
        <w:tabs>
          <w:tab w:val="clear" w:pos="567"/>
        </w:tabs>
        <w:rPr>
          <w:bCs/>
        </w:rPr>
      </w:pPr>
    </w:p>
    <w:p w14:paraId="30D947C4" w14:textId="77777777" w:rsidR="00BE3679" w:rsidRPr="00E67BFE" w:rsidRDefault="00BE3679" w:rsidP="000D000C">
      <w:pPr>
        <w:tabs>
          <w:tab w:val="clear" w:pos="567"/>
        </w:tabs>
        <w:rPr>
          <w:bCs/>
        </w:rPr>
      </w:pPr>
      <w:r w:rsidRPr="00D1038A">
        <w:rPr>
          <w:bCs/>
        </w:rPr>
        <w:t>U pacientov s MCL (</w:t>
      </w:r>
      <w:r w:rsidR="00DA46A3" w:rsidRPr="0096564F">
        <w:rPr>
          <w:bCs/>
        </w:rPr>
        <w:t>š</w:t>
      </w:r>
      <w:r w:rsidRPr="00A74AB5">
        <w:rPr>
          <w:bCs/>
        </w:rPr>
        <w:t>túdia LYM</w:t>
      </w:r>
      <w:r w:rsidRPr="00A74AB5">
        <w:rPr>
          <w:bCs/>
        </w:rPr>
        <w:noBreakHyphen/>
        <w:t xml:space="preserve">3002) bola vyššia incidencia (56,7 % oproti 5,8 %) trombocytopénie ≥ 3. stupňa v skupine liečenej </w:t>
      </w:r>
      <w:r w:rsidR="00E65D39" w:rsidRPr="00F0425C">
        <w:rPr>
          <w:bCs/>
        </w:rPr>
        <w:t xml:space="preserve">bortezomibom </w:t>
      </w:r>
      <w:r w:rsidRPr="00C33F54">
        <w:rPr>
          <w:bCs/>
        </w:rPr>
        <w:t>(</w:t>
      </w:r>
      <w:r w:rsidR="00E65D39" w:rsidRPr="00C33F54">
        <w:rPr>
          <w:bCs/>
        </w:rPr>
        <w:t>BzR</w:t>
      </w:r>
      <w:r w:rsidRPr="00C33F54">
        <w:rPr>
          <w:bCs/>
        </w:rPr>
        <w:noBreakHyphen/>
        <w:t>CAP) v por</w:t>
      </w:r>
      <w:r w:rsidR="00DA46A3" w:rsidRPr="00C33F54">
        <w:rPr>
          <w:bCs/>
        </w:rPr>
        <w:t xml:space="preserve">ovnaní so skupinou neliečenou </w:t>
      </w:r>
      <w:r w:rsidR="00E65D39" w:rsidRPr="003E2D92">
        <w:rPr>
          <w:bCs/>
        </w:rPr>
        <w:t xml:space="preserve">bortezomibom </w:t>
      </w:r>
      <w:r w:rsidRPr="00E67BFE">
        <w:rPr>
          <w:bCs/>
        </w:rPr>
        <w:t>(rituximab, cyklofosfamid, doxorubicín, vinkristín a prednizón [R</w:t>
      </w:r>
      <w:r w:rsidRPr="00E67BFE">
        <w:rPr>
          <w:bCs/>
        </w:rPr>
        <w:noBreakHyphen/>
        <w:t xml:space="preserve">CHOP]). Dve </w:t>
      </w:r>
      <w:r w:rsidRPr="00E67BFE">
        <w:rPr>
          <w:bCs/>
        </w:rPr>
        <w:lastRenderedPageBreak/>
        <w:t xml:space="preserve">liečené skupiny boli podobné s ohľadom na celkovú incidenciu prípadov krvácania všetkých stupňov (6,3 % v skupine </w:t>
      </w:r>
      <w:r w:rsidR="00E65D39" w:rsidRPr="00E67BFE">
        <w:rPr>
          <w:bCs/>
        </w:rPr>
        <w:t>BzR</w:t>
      </w:r>
      <w:r w:rsidRPr="00E67BFE">
        <w:rPr>
          <w:bCs/>
        </w:rPr>
        <w:noBreakHyphen/>
        <w:t>CAP a 5,0 % v skupine R</w:t>
      </w:r>
      <w:r w:rsidRPr="00E67BFE">
        <w:rPr>
          <w:bCs/>
        </w:rPr>
        <w:noBreakHyphen/>
        <w:t>CHOP) ako aj prípadov krvácania 3. a vyššieho stupňa (</w:t>
      </w:r>
      <w:r w:rsidR="00E65D39" w:rsidRPr="00E67BFE">
        <w:rPr>
          <w:bCs/>
        </w:rPr>
        <w:t>BzR</w:t>
      </w:r>
      <w:r w:rsidRPr="00E67BFE">
        <w:rPr>
          <w:bCs/>
        </w:rPr>
        <w:noBreakHyphen/>
        <w:t>CAP: 4 pacienti [1,7 %]; R</w:t>
      </w:r>
      <w:r w:rsidRPr="00E67BFE">
        <w:rPr>
          <w:bCs/>
        </w:rPr>
        <w:noBreakHyphen/>
        <w:t>CHOP: 3 pacienti [1,2 %]).</w:t>
      </w:r>
      <w:r w:rsidRPr="00E67BFE">
        <w:t xml:space="preserve"> V skupine </w:t>
      </w:r>
      <w:r w:rsidR="00E65D39" w:rsidRPr="00E67BFE">
        <w:rPr>
          <w:bCs/>
        </w:rPr>
        <w:t>BzR</w:t>
      </w:r>
      <w:r w:rsidRPr="00E67BFE">
        <w:rPr>
          <w:bCs/>
        </w:rPr>
        <w:noBreakHyphen/>
        <w:t>CAP, 22,5 % pacientov dostalo transfúzie krvných doštičiek v porovnaní s 2,9 % pacientov v skupine  R</w:t>
      </w:r>
      <w:r w:rsidRPr="00E67BFE">
        <w:rPr>
          <w:bCs/>
        </w:rPr>
        <w:noBreakHyphen/>
        <w:t>CHOP.</w:t>
      </w:r>
    </w:p>
    <w:p w14:paraId="1AA2F9B4" w14:textId="77777777" w:rsidR="00BE3679" w:rsidRPr="00E67BFE" w:rsidRDefault="00BE3679" w:rsidP="000D000C"/>
    <w:p w14:paraId="79523D83" w14:textId="77777777" w:rsidR="00C42884" w:rsidRPr="0096564F" w:rsidRDefault="00BE3679" w:rsidP="000D000C">
      <w:r w:rsidRPr="00E67BFE">
        <w:rPr>
          <w:bCs/>
        </w:rPr>
        <w:t xml:space="preserve">V súvislosti s liečbou </w:t>
      </w:r>
      <w:r w:rsidR="00E65D39" w:rsidRPr="00E67BFE">
        <w:rPr>
          <w:bCs/>
        </w:rPr>
        <w:t xml:space="preserve">bortezomibom </w:t>
      </w:r>
      <w:r w:rsidRPr="00E67BFE">
        <w:rPr>
          <w:bCs/>
        </w:rPr>
        <w:t>bolo hlásené gastrointestinálne krvácanie a krvácanie</w:t>
      </w:r>
      <w:r w:rsidR="00550413" w:rsidRPr="00E67BFE">
        <w:rPr>
          <w:bCs/>
        </w:rPr>
        <w:t xml:space="preserve"> do mozgu. Z toho dôvodu sa má sledova</w:t>
      </w:r>
      <w:r w:rsidRPr="00E67BFE">
        <w:rPr>
          <w:bCs/>
        </w:rPr>
        <w:t>ť</w:t>
      </w:r>
      <w:r w:rsidR="000A2704" w:rsidRPr="00E67BFE">
        <w:rPr>
          <w:bCs/>
        </w:rPr>
        <w:t xml:space="preserve"> </w:t>
      </w:r>
      <w:r w:rsidR="000A2704" w:rsidRPr="00E67BFE">
        <w:t>p</w:t>
      </w:r>
      <w:r w:rsidR="00C42884" w:rsidRPr="00E67BFE">
        <w:t xml:space="preserve">očet trombocytov pred každou dávkou </w:t>
      </w:r>
      <w:r w:rsidR="00E65D39" w:rsidRPr="00E67BFE">
        <w:t>bortezomibu</w:t>
      </w:r>
      <w:r w:rsidR="00C42884" w:rsidRPr="00E67BFE">
        <w:t>. Ak je počet trombocytov &lt; 25 000/μl</w:t>
      </w:r>
      <w:r w:rsidR="00165BDE" w:rsidRPr="00E67BFE">
        <w:t xml:space="preserve">, alebo ak je v prípade kombinovanej liečby s melfalanom a prednizónom počet trombocytov </w:t>
      </w:r>
      <w:r w:rsidR="00165BDE" w:rsidRPr="00E67BFE">
        <w:rPr>
          <w:szCs w:val="22"/>
        </w:rPr>
        <w:t>≤ 30 000/</w:t>
      </w:r>
      <w:r w:rsidR="00165BDE" w:rsidRPr="00235B6C">
        <w:rPr>
          <w:bCs/>
          <w:szCs w:val="22"/>
        </w:rPr>
        <w:sym w:font="Symbol" w:char="F06D"/>
      </w:r>
      <w:r w:rsidR="00165BDE" w:rsidRPr="00235B6C">
        <w:rPr>
          <w:bCs/>
          <w:szCs w:val="22"/>
        </w:rPr>
        <w:t>l</w:t>
      </w:r>
      <w:r w:rsidR="00C42884" w:rsidRPr="002F672A">
        <w:t xml:space="preserve">, terapia </w:t>
      </w:r>
      <w:r w:rsidR="00E65D39" w:rsidRPr="000C6472">
        <w:t>bortezomibom</w:t>
      </w:r>
      <w:r w:rsidR="00165BDE" w:rsidRPr="00602103">
        <w:t xml:space="preserve"> </w:t>
      </w:r>
      <w:r w:rsidR="00C42884" w:rsidRPr="00D1038A">
        <w:t xml:space="preserve">sa má zastaviť </w:t>
      </w:r>
      <w:r w:rsidR="00C42884" w:rsidRPr="0096564F">
        <w:t>(pozri časť 4.2). Má sa starostlivo zvážiť prínos liečby oproti možnému riziku, predovšetkým v prípade strednej až ťažkej trombocytopénie a rizikových faktorov krvácania.</w:t>
      </w:r>
    </w:p>
    <w:p w14:paraId="630EC399" w14:textId="77777777" w:rsidR="00C42884" w:rsidRPr="00A74AB5" w:rsidRDefault="00C42884" w:rsidP="000D000C"/>
    <w:p w14:paraId="4872ABE8" w14:textId="77777777" w:rsidR="00BE3679" w:rsidRPr="00E67BFE" w:rsidRDefault="00C42884" w:rsidP="000D000C">
      <w:r w:rsidRPr="00F0425C">
        <w:t xml:space="preserve">Počas liečby </w:t>
      </w:r>
      <w:r w:rsidR="00E65D39" w:rsidRPr="00C33F54">
        <w:t xml:space="preserve">bortezomibom </w:t>
      </w:r>
      <w:r w:rsidRPr="00C33F54">
        <w:t>sa má často monitorovať celkový krvný obraz (CBC)</w:t>
      </w:r>
      <w:r w:rsidR="0052195B" w:rsidRPr="00C33F54">
        <w:t xml:space="preserve"> </w:t>
      </w:r>
      <w:r w:rsidR="00754D11" w:rsidRPr="00C33F54">
        <w:t xml:space="preserve">spolu </w:t>
      </w:r>
      <w:r w:rsidR="00BA2E95" w:rsidRPr="003E2D92">
        <w:t>s</w:t>
      </w:r>
      <w:r w:rsidR="008B3056" w:rsidRPr="00E67BFE">
        <w:t> </w:t>
      </w:r>
      <w:r w:rsidR="00BA2E95" w:rsidRPr="00E67BFE">
        <w:t>diferenciál</w:t>
      </w:r>
      <w:r w:rsidR="008B3056" w:rsidRPr="00E67BFE">
        <w:t xml:space="preserve">nym </w:t>
      </w:r>
      <w:r w:rsidR="001454DD" w:rsidRPr="00E67BFE">
        <w:t>krvným obrazom</w:t>
      </w:r>
      <w:r w:rsidR="00BA2E95" w:rsidRPr="00E67BFE">
        <w:t xml:space="preserve">, </w:t>
      </w:r>
      <w:r w:rsidRPr="00E67BFE">
        <w:t>vrátane počtu krvných doštičiek.</w:t>
      </w:r>
      <w:r w:rsidR="000A2704" w:rsidRPr="00E67BFE">
        <w:t xml:space="preserve"> </w:t>
      </w:r>
      <w:r w:rsidR="00BE3679" w:rsidRPr="00E67BFE">
        <w:t>Keď je to klinicky vhodné, má sa zvážiť transfúzia krvných doštičiek (pozri časť 4.2).</w:t>
      </w:r>
    </w:p>
    <w:p w14:paraId="7239CFA0" w14:textId="77777777" w:rsidR="00BE3679" w:rsidRPr="00E67BFE" w:rsidRDefault="00BE3679" w:rsidP="000D000C"/>
    <w:p w14:paraId="2EDF1FFE" w14:textId="77777777" w:rsidR="00550413" w:rsidRPr="00E67BFE" w:rsidRDefault="00550413" w:rsidP="000D000C">
      <w:r w:rsidRPr="00E67BFE">
        <w:t xml:space="preserve">U pacientov s MCL sa pozorovala tranzitórna neutropénia, ktorá bola reverzibilná medzi cyklami, bez známky kumulatívnej neutropénie. Počet neutrofilov bol najnižší v 11. deň každého terapeutického cyklu </w:t>
      </w:r>
      <w:r w:rsidR="00E65D39" w:rsidRPr="00E67BFE">
        <w:t>bortezomi</w:t>
      </w:r>
      <w:r w:rsidR="002875D1" w:rsidRPr="00E67BFE">
        <w:t>b</w:t>
      </w:r>
      <w:r w:rsidR="00E65D39" w:rsidRPr="00E67BFE">
        <w:t xml:space="preserve">u </w:t>
      </w:r>
      <w:r w:rsidRPr="00E67BFE">
        <w:t xml:space="preserve">a zvyčajne sa upravil na východiskovú hodnotu pri ďalšom cykle. V štúdii </w:t>
      </w:r>
      <w:r w:rsidRPr="00E67BFE">
        <w:rPr>
          <w:bCs/>
        </w:rPr>
        <w:t xml:space="preserve"> LYM</w:t>
      </w:r>
      <w:r w:rsidRPr="00E67BFE">
        <w:rPr>
          <w:bCs/>
        </w:rPr>
        <w:noBreakHyphen/>
        <w:t xml:space="preserve">3002 bola podpora faktorom stimulujúcim kolónie podaná </w:t>
      </w:r>
      <w:r w:rsidRPr="00E67BFE">
        <w:t xml:space="preserve">78 % pacientov v skupine </w:t>
      </w:r>
      <w:r w:rsidR="00E65D39" w:rsidRPr="00E67BFE">
        <w:t>BzR</w:t>
      </w:r>
      <w:r w:rsidRPr="00E67BFE">
        <w:noBreakHyphen/>
        <w:t>CAP  a 61 % pacientov v skupine s R</w:t>
      </w:r>
      <w:r w:rsidRPr="00E67BFE">
        <w:noBreakHyphen/>
        <w:t xml:space="preserve">CHOP. Keďže u pacientov s neutropéniou existuje zvýšené riziko infekcií, majú sa u nich sledovať prejavy </w:t>
      </w:r>
      <w:r w:rsidR="00CB4364" w:rsidRPr="00E67BFE">
        <w:t xml:space="preserve">a príznaky </w:t>
      </w:r>
      <w:r w:rsidRPr="00E67BFE">
        <w:t>infekcií a ihneď liečiť. Pri hematologickej toxicite možno podľa miestnej štandardnej praxe podávať faktory stimulujúce kolónie granulocytov. V prípade opakovaných oneskorení podania cyklu sa má zvážiť profylaktické použitie faktorov stimulujúcich kolónie granulocytov (pozri časť 4.2).</w:t>
      </w:r>
    </w:p>
    <w:p w14:paraId="40DB1848" w14:textId="77777777" w:rsidR="0052195B" w:rsidRPr="00E67BFE" w:rsidRDefault="0052195B" w:rsidP="000D000C">
      <w:pPr>
        <w:autoSpaceDE w:val="0"/>
        <w:autoSpaceDN w:val="0"/>
        <w:rPr>
          <w:iCs/>
          <w:szCs w:val="18"/>
        </w:rPr>
      </w:pPr>
    </w:p>
    <w:p w14:paraId="303F6729" w14:textId="77777777" w:rsidR="00BA2E95" w:rsidRPr="00E67BFE" w:rsidRDefault="00BA2E95" w:rsidP="000D000C">
      <w:pPr>
        <w:autoSpaceDE w:val="0"/>
        <w:autoSpaceDN w:val="0"/>
        <w:rPr>
          <w:iCs/>
          <w:u w:val="single"/>
        </w:rPr>
      </w:pPr>
      <w:r w:rsidRPr="00E67BFE">
        <w:rPr>
          <w:iCs/>
          <w:szCs w:val="18"/>
          <w:u w:val="single"/>
        </w:rPr>
        <w:t>Reaktivácia vírusu herpes zoster</w:t>
      </w:r>
    </w:p>
    <w:p w14:paraId="0B65640B" w14:textId="77777777" w:rsidR="00D869CC" w:rsidRPr="00E67BFE" w:rsidRDefault="00BA2E95" w:rsidP="000D000C">
      <w:pPr>
        <w:rPr>
          <w:szCs w:val="22"/>
        </w:rPr>
      </w:pPr>
      <w:r w:rsidRPr="00E67BFE">
        <w:rPr>
          <w:szCs w:val="22"/>
        </w:rPr>
        <w:t xml:space="preserve">U pacientov liečených </w:t>
      </w:r>
      <w:r w:rsidR="00E65D39" w:rsidRPr="00E67BFE">
        <w:rPr>
          <w:szCs w:val="22"/>
        </w:rPr>
        <w:t xml:space="preserve">bortezomibom </w:t>
      </w:r>
      <w:r w:rsidRPr="00E67BFE">
        <w:rPr>
          <w:szCs w:val="22"/>
        </w:rPr>
        <w:t xml:space="preserve">sa </w:t>
      </w:r>
      <w:r w:rsidR="0076249D" w:rsidRPr="00E67BFE">
        <w:rPr>
          <w:szCs w:val="22"/>
        </w:rPr>
        <w:t xml:space="preserve">odporúča </w:t>
      </w:r>
      <w:r w:rsidRPr="00E67BFE">
        <w:rPr>
          <w:szCs w:val="22"/>
        </w:rPr>
        <w:t>antivírusová profylaxia</w:t>
      </w:r>
      <w:r w:rsidRPr="00E67BFE">
        <w:t xml:space="preserve">. V štúdii fázy III u pacientov s doteraz neliečeným mnohopočetným myelómom bola celková incidencia reaktivácie herpesu zoster častejšia u pacientov liečených </w:t>
      </w:r>
      <w:r w:rsidR="00E65D39" w:rsidRPr="00E67BFE">
        <w:t>bortezomib</w:t>
      </w:r>
      <w:r w:rsidRPr="00E67BFE">
        <w:t>+melfalan+prednizón v porovnaní s melfalan+prednizón (14</w:t>
      </w:r>
      <w:r w:rsidRPr="00E67BFE">
        <w:rPr>
          <w:szCs w:val="22"/>
        </w:rPr>
        <w:t> </w:t>
      </w:r>
      <w:r w:rsidRPr="00E67BFE">
        <w:t>% verzus 4</w:t>
      </w:r>
      <w:r w:rsidRPr="00E67BFE">
        <w:rPr>
          <w:szCs w:val="22"/>
        </w:rPr>
        <w:t> </w:t>
      </w:r>
      <w:r w:rsidRPr="00E67BFE">
        <w:t>%).</w:t>
      </w:r>
    </w:p>
    <w:p w14:paraId="4BBBACCC" w14:textId="77777777" w:rsidR="00BE3679" w:rsidRPr="00E67BFE" w:rsidRDefault="00BE3679" w:rsidP="000D000C">
      <w:pPr>
        <w:autoSpaceDE w:val="0"/>
        <w:autoSpaceDN w:val="0"/>
      </w:pPr>
      <w:r w:rsidRPr="00E67BFE">
        <w:rPr>
          <w:bCs/>
          <w:szCs w:val="22"/>
        </w:rPr>
        <w:t>U pacientov s MCL (štúdia LYM</w:t>
      </w:r>
      <w:r w:rsidRPr="00E67BFE">
        <w:rPr>
          <w:bCs/>
          <w:szCs w:val="22"/>
        </w:rPr>
        <w:noBreakHyphen/>
        <w:t xml:space="preserve">3002) bola incidencia infekcie herpesom zoster </w:t>
      </w:r>
      <w:r w:rsidRPr="00E67BFE">
        <w:t>6,7 % v skupine s </w:t>
      </w:r>
      <w:r w:rsidR="00E65D39" w:rsidRPr="00E67BFE">
        <w:t>BzR</w:t>
      </w:r>
      <w:r w:rsidRPr="00E67BFE">
        <w:noBreakHyphen/>
        <w:t>CAP a 1,2 % v skupine s R</w:t>
      </w:r>
      <w:r w:rsidRPr="00E67BFE">
        <w:noBreakHyphen/>
        <w:t>CHOP (pozri časť 4.8).</w:t>
      </w:r>
    </w:p>
    <w:p w14:paraId="79E0EDCA" w14:textId="77777777" w:rsidR="00BE3679" w:rsidRPr="00E67BFE" w:rsidRDefault="00BE3679" w:rsidP="000D000C">
      <w:pPr>
        <w:rPr>
          <w:u w:val="single"/>
        </w:rPr>
      </w:pPr>
    </w:p>
    <w:p w14:paraId="450F5CDD" w14:textId="77777777" w:rsidR="00BE3679" w:rsidRPr="00E67BFE" w:rsidRDefault="00BE3679" w:rsidP="000D000C">
      <w:pPr>
        <w:rPr>
          <w:u w:val="single"/>
        </w:rPr>
      </w:pPr>
      <w:r w:rsidRPr="00E67BFE">
        <w:rPr>
          <w:u w:val="single"/>
        </w:rPr>
        <w:t>Reaktivácia vírusu hepatitídy B (HBV) a infekcia</w:t>
      </w:r>
    </w:p>
    <w:p w14:paraId="796A5523" w14:textId="77777777" w:rsidR="00BE3679" w:rsidRPr="00E67BFE" w:rsidRDefault="00BE3679" w:rsidP="000D000C">
      <w:r w:rsidRPr="00E67BFE">
        <w:t>Keď sa rituximab užíva v kombinácii s </w:t>
      </w:r>
      <w:r w:rsidR="00E65D39" w:rsidRPr="00E67BFE">
        <w:t>bortezomibom</w:t>
      </w:r>
      <w:r w:rsidRPr="00E67BFE">
        <w:t xml:space="preserve">, má sa u pacientov s rizikom infekcie HBV urobiť vždy pred začatím liečby vyšetrenie na HBV. U nositeľov hepatitídy B a pacientov s hepatitídou B v anamnéze sa musia starostlivo sledovať klinické a laboratórne </w:t>
      </w:r>
      <w:r w:rsidR="00CB4364" w:rsidRPr="00E67BFE">
        <w:t>prejavy</w:t>
      </w:r>
      <w:r w:rsidRPr="00E67BFE">
        <w:t xml:space="preserve"> aktívnej infekcie HBV počas a po kombinovanej liečbe rituximabom a </w:t>
      </w:r>
      <w:r w:rsidR="00E65D39" w:rsidRPr="00E67BFE">
        <w:t>bortezomibom</w:t>
      </w:r>
      <w:r w:rsidRPr="00E67BFE">
        <w:t>. Má sa zvá</w:t>
      </w:r>
      <w:r w:rsidR="00CC1FCC" w:rsidRPr="00E67BFE">
        <w:t>ž</w:t>
      </w:r>
      <w:r w:rsidRPr="00E67BFE">
        <w:t>iť antivírusová profylaxia. Ďal</w:t>
      </w:r>
      <w:r w:rsidR="00860387" w:rsidRPr="00E67BFE">
        <w:t>šie informácie si prečítajte v s</w:t>
      </w:r>
      <w:r w:rsidRPr="00E67BFE">
        <w:t>úhrne charakteristických vlastností rituximabu.</w:t>
      </w:r>
    </w:p>
    <w:p w14:paraId="7F510B29" w14:textId="77777777" w:rsidR="0076249D" w:rsidRPr="00E67BFE" w:rsidRDefault="0076249D" w:rsidP="000D000C"/>
    <w:p w14:paraId="63261004" w14:textId="77777777" w:rsidR="00D0142A" w:rsidRPr="00E67BFE" w:rsidRDefault="00D0142A" w:rsidP="000D000C">
      <w:pPr>
        <w:rPr>
          <w:u w:val="single"/>
        </w:rPr>
      </w:pPr>
      <w:r w:rsidRPr="00E67BFE">
        <w:rPr>
          <w:u w:val="single"/>
        </w:rPr>
        <w:t>Progresívna multifokálna leukoencefalopatia (PML)</w:t>
      </w:r>
    </w:p>
    <w:p w14:paraId="4641477D" w14:textId="77777777" w:rsidR="00905280" w:rsidRPr="00E67BFE" w:rsidRDefault="00D0142A" w:rsidP="000D000C">
      <w:r w:rsidRPr="00E67BFE">
        <w:t xml:space="preserve">U pacientov liečených </w:t>
      </w:r>
      <w:r w:rsidR="00E65D39" w:rsidRPr="00E67BFE">
        <w:t>bortezomibom</w:t>
      </w:r>
      <w:r w:rsidRPr="00E67BFE">
        <w:t xml:space="preserve"> boli veľmi zriedkavo hlásené prípady infekcie John Cunninghamovým (JC) vírusom s neznámou kauzalitou, čo malo za následok PML a smrť. Pacienti, u ktorých bola diagnostikovaná PML, podstúpili predtým alebo súčasne imunosupresívnu liečbu. Väčšina prípadov PML bola diagnostikovaná do 12 mesiacov od prvej dávky </w:t>
      </w:r>
      <w:r w:rsidR="00E65D39" w:rsidRPr="00E67BFE">
        <w:t>bortezomibu</w:t>
      </w:r>
      <w:r w:rsidRPr="00E67BFE">
        <w:t xml:space="preserve">. </w:t>
      </w:r>
      <w:r w:rsidR="004F7D24" w:rsidRPr="00E67BFE">
        <w:t xml:space="preserve">U pacientov je potrebné v pravidelných intervaloch v rámci diferenciálnej diagnostiky CNS ťažkostí sledovať výskyt nových alebo zhoršenie existujúcich neurologických príznakov alebo </w:t>
      </w:r>
      <w:r w:rsidR="004776FD" w:rsidRPr="00E67BFE">
        <w:t>prejavov</w:t>
      </w:r>
      <w:r w:rsidR="004F7D24" w:rsidRPr="00E67BFE">
        <w:t xml:space="preserve">, ktoré by mohli svedčiť o PML. Ak existuje podozrenie na diagnózu PML, pacientov treba odoslať k odborníkovi na PML a iniciovať vhodný diagnostický proces zameraný na PML. Ak sa diagnostikuje PML, ukončite liečbu </w:t>
      </w:r>
      <w:r w:rsidR="00E65D39" w:rsidRPr="00E67BFE">
        <w:t>bortezomibom</w:t>
      </w:r>
      <w:r w:rsidR="004F7D24" w:rsidRPr="00E67BFE">
        <w:t>.</w:t>
      </w:r>
    </w:p>
    <w:p w14:paraId="51605EAD" w14:textId="77777777" w:rsidR="00C42884" w:rsidRPr="00E67BFE" w:rsidRDefault="00C42884" w:rsidP="000D000C"/>
    <w:p w14:paraId="791CEBA2" w14:textId="77777777" w:rsidR="00C42884" w:rsidRPr="00E67BFE" w:rsidRDefault="00C42884" w:rsidP="000D000C">
      <w:pPr>
        <w:rPr>
          <w:iCs/>
          <w:u w:val="single"/>
        </w:rPr>
      </w:pPr>
      <w:r w:rsidRPr="00E67BFE">
        <w:rPr>
          <w:iCs/>
          <w:u w:val="single"/>
        </w:rPr>
        <w:t>Periférna neuropatia</w:t>
      </w:r>
    </w:p>
    <w:p w14:paraId="6588AF6B" w14:textId="77777777" w:rsidR="00C42884" w:rsidRPr="00E67BFE" w:rsidRDefault="00C42884" w:rsidP="000D000C">
      <w:r w:rsidRPr="00E67BFE">
        <w:t xml:space="preserve">Liečba </w:t>
      </w:r>
      <w:r w:rsidR="00E65D39" w:rsidRPr="00E67BFE">
        <w:t xml:space="preserve">bortezomibom </w:t>
      </w:r>
      <w:r w:rsidRPr="00E67BFE">
        <w:t xml:space="preserve">je veľmi často spojená s periférnou neuropatiou, ktorá je prevažne senzorická. Napriek tomu boli hlásené prípady vážnej motorickej neuropatie so senzorickou periférnou </w:t>
      </w:r>
      <w:r w:rsidRPr="00E67BFE">
        <w:lastRenderedPageBreak/>
        <w:t xml:space="preserve">neuropatiou alebo bez senzorickej periférnej neuropatie. Výskyt periférnej neuropatie sa zvyšuje na začiatku liečby a vrchol bol pozorovaný počas </w:t>
      </w:r>
      <w:r w:rsidR="00CA5024" w:rsidRPr="00E67BFE">
        <w:t xml:space="preserve">5. </w:t>
      </w:r>
      <w:r w:rsidRPr="00E67BFE">
        <w:t>cyklu.</w:t>
      </w:r>
    </w:p>
    <w:p w14:paraId="47BE8898" w14:textId="77777777" w:rsidR="00C42884" w:rsidRPr="00E67BFE" w:rsidRDefault="00C42884" w:rsidP="000D000C"/>
    <w:p w14:paraId="738AF832" w14:textId="77777777" w:rsidR="00D869CC" w:rsidRPr="00E67BFE" w:rsidRDefault="00C42884" w:rsidP="000D000C">
      <w:r w:rsidRPr="00E67BFE">
        <w:t>U týchto pacientov sa odporúča starostlivo monitorovať príznaky neuropatie ako je pocit pálenia, hyperestézia, hyp</w:t>
      </w:r>
      <w:r w:rsidR="00CA5024" w:rsidRPr="00E67BFE">
        <w:t>o</w:t>
      </w:r>
      <w:r w:rsidRPr="00E67BFE">
        <w:t>estézia, parestézia, d</w:t>
      </w:r>
      <w:r w:rsidR="00C76D12" w:rsidRPr="00E67BFE">
        <w:t>i</w:t>
      </w:r>
      <w:r w:rsidRPr="00E67BFE">
        <w:t>skomfort, neuropatická bolesť alebo slabosť.</w:t>
      </w:r>
    </w:p>
    <w:p w14:paraId="35609338" w14:textId="77777777" w:rsidR="00BA2E95" w:rsidRPr="00E67BFE" w:rsidRDefault="00BA2E95" w:rsidP="000D000C">
      <w:pPr>
        <w:rPr>
          <w:color w:val="000000"/>
        </w:rPr>
      </w:pPr>
    </w:p>
    <w:p w14:paraId="54FCAB53" w14:textId="77777777" w:rsidR="0052195B" w:rsidRPr="00A74AB5" w:rsidRDefault="00BA2E95" w:rsidP="000D000C">
      <w:pPr>
        <w:rPr>
          <w:color w:val="000000"/>
        </w:rPr>
      </w:pPr>
      <w:r w:rsidRPr="00E67BFE">
        <w:t xml:space="preserve">V štúdii fázy III porovnávajúcej </w:t>
      </w:r>
      <w:r w:rsidR="00E65D39" w:rsidRPr="00E67BFE">
        <w:t xml:space="preserve">bortezomib </w:t>
      </w:r>
      <w:r w:rsidRPr="00E67BFE">
        <w:t>podávaný intravenózne vz. subkutánne</w:t>
      </w:r>
      <w:r w:rsidR="00754D11" w:rsidRPr="00E67BFE">
        <w:t xml:space="preserve"> bola</w:t>
      </w:r>
      <w:r w:rsidRPr="00E67BFE">
        <w:t xml:space="preserve"> incidencia prípadov periférnej neuropatie </w:t>
      </w:r>
      <w:r w:rsidRPr="00235B6C">
        <w:sym w:font="Symbol" w:char="F0B3"/>
      </w:r>
      <w:r w:rsidRPr="00235B6C">
        <w:t xml:space="preserve"> 2. stupňa 24 % v skupine so subkutánnou injekciou a 41 % v skupine s intravenóznou injekciou (p</w:t>
      </w:r>
      <w:r w:rsidRPr="002F672A">
        <w:t xml:space="preserve"> = 0,0124). Periférna neuropatia </w:t>
      </w:r>
      <w:r w:rsidRPr="00235B6C">
        <w:sym w:font="Symbol" w:char="F0B3"/>
      </w:r>
      <w:r w:rsidRPr="00235B6C">
        <w:t> 3. stupňa sa vyskytla u 6 % pacientov v skupine liečenej subkutánne v porovnaní so 16 % pacientov v skupine liečenej intravenózne (p = 0,0264). Incidencia všetkých stupňov periférnej neuropatie s </w:t>
      </w:r>
      <w:r w:rsidR="00E65D39" w:rsidRPr="000C6472">
        <w:t>bortezomibom</w:t>
      </w:r>
      <w:r w:rsidRPr="00602103">
        <w:t xml:space="preserve"> podávaným in</w:t>
      </w:r>
      <w:r w:rsidRPr="00D1038A">
        <w:t xml:space="preserve">travenózne bola nižšia v historických štúdiách s intravenózne podávaným </w:t>
      </w:r>
      <w:r w:rsidR="00E65D39" w:rsidRPr="0096564F">
        <w:t>bortezomibom</w:t>
      </w:r>
      <w:r w:rsidRPr="00A74AB5">
        <w:t xml:space="preserve"> ako v štúdii MMY-3021.</w:t>
      </w:r>
    </w:p>
    <w:p w14:paraId="7C458323" w14:textId="77777777" w:rsidR="0052195B" w:rsidRPr="00F0425C" w:rsidRDefault="0052195B" w:rsidP="000D000C"/>
    <w:p w14:paraId="11C4DCD0" w14:textId="77777777" w:rsidR="00C42884" w:rsidRPr="00E67BFE" w:rsidRDefault="00C42884" w:rsidP="000D000C">
      <w:r w:rsidRPr="00C33F54">
        <w:t xml:space="preserve">Pacienti s objavením sa alebo zhoršením periférnej neuropatie sa majú podrobiť neurologickému vyšetreniu a môžu vyžadovať </w:t>
      </w:r>
      <w:r w:rsidR="00AC319E" w:rsidRPr="003E2D92">
        <w:t>z</w:t>
      </w:r>
      <w:r w:rsidR="00AC319E" w:rsidRPr="00E67BFE">
        <w:t xml:space="preserve">menu dávky, </w:t>
      </w:r>
      <w:r w:rsidRPr="00E67BFE">
        <w:t xml:space="preserve">schémy </w:t>
      </w:r>
      <w:r w:rsidR="00AC319E" w:rsidRPr="00E67BFE">
        <w:t>alebo ce</w:t>
      </w:r>
      <w:r w:rsidR="008B3056" w:rsidRPr="00E67BFE">
        <w:t>s</w:t>
      </w:r>
      <w:r w:rsidR="00AC319E" w:rsidRPr="00E67BFE">
        <w:t xml:space="preserve">ty </w:t>
      </w:r>
      <w:r w:rsidRPr="00E67BFE">
        <w:t xml:space="preserve">podania </w:t>
      </w:r>
      <w:r w:rsidR="00AC319E" w:rsidRPr="00E67BFE">
        <w:t>na subkutánnu</w:t>
      </w:r>
      <w:r w:rsidRPr="00E67BFE">
        <w:t xml:space="preserve"> (pozri časť 4.2). </w:t>
      </w:r>
      <w:r w:rsidR="000F2E72" w:rsidRPr="00E67BFE">
        <w:t>N</w:t>
      </w:r>
      <w:r w:rsidRPr="00E67BFE">
        <w:t xml:space="preserve">europatia </w:t>
      </w:r>
      <w:r w:rsidR="000F2E72" w:rsidRPr="00E67BFE">
        <w:t xml:space="preserve">sa </w:t>
      </w:r>
      <w:r w:rsidRPr="00E67BFE">
        <w:t>zvlád</w:t>
      </w:r>
      <w:r w:rsidR="000F01BA" w:rsidRPr="00E67BFE">
        <w:t>la</w:t>
      </w:r>
      <w:r w:rsidRPr="00E67BFE">
        <w:t xml:space="preserve"> podpornou starostlivosťou a inou liečbou.</w:t>
      </w:r>
    </w:p>
    <w:p w14:paraId="4857DE38" w14:textId="77777777" w:rsidR="00C42884" w:rsidRPr="00E67BFE" w:rsidRDefault="00C42884" w:rsidP="000D000C"/>
    <w:p w14:paraId="6DF4EF32" w14:textId="77777777" w:rsidR="009559D7" w:rsidRPr="00E67BFE" w:rsidRDefault="000F2E72" w:rsidP="000D000C">
      <w:pPr>
        <w:outlineLvl w:val="0"/>
      </w:pPr>
      <w:r w:rsidRPr="00E67BFE">
        <w:t xml:space="preserve">U pacientov dostávajúcich </w:t>
      </w:r>
      <w:r w:rsidR="00E65D39" w:rsidRPr="00E67BFE">
        <w:t xml:space="preserve">bortezomib </w:t>
      </w:r>
      <w:r w:rsidRPr="00E67BFE">
        <w:t>v kombinácii s liekmi, o ktorých je známe, že súvisia s neuropatiou (napr. talidomid), sa má zvážiť skoré a pravidelné sledovanie príznakov ne</w:t>
      </w:r>
      <w:r w:rsidR="00CC1FCC" w:rsidRPr="00E67BFE">
        <w:t>u</w:t>
      </w:r>
      <w:r w:rsidRPr="00E67BFE">
        <w:t>ropatie vyplývajúcej z liečby s neurologickým posúdením a treba zvážiť vhodné zníženie dávky alebo prerušenie liečby.</w:t>
      </w:r>
    </w:p>
    <w:p w14:paraId="68893DBC" w14:textId="77777777" w:rsidR="000F2E72" w:rsidRPr="00E67BFE" w:rsidRDefault="000F2E72" w:rsidP="000D000C"/>
    <w:p w14:paraId="741236C7" w14:textId="77777777" w:rsidR="00DD1A62" w:rsidRPr="00E67BFE" w:rsidRDefault="00C42884" w:rsidP="000D000C">
      <w:r w:rsidRPr="00E67BFE">
        <w:t>Okrem periférnej neuropatie môže vznik autonómnej neuropatie prispievať k niektorým nežiaducim účinkom ako je posturálna hypotenzia a ťažká obstipácia s ileom. Informácie o autonómnej neuropatii a jej vzťahu k týmto nežiaducim účinkom sú však obmedzené.</w:t>
      </w:r>
    </w:p>
    <w:p w14:paraId="79CC5631" w14:textId="77777777" w:rsidR="00C42884" w:rsidRPr="00E67BFE" w:rsidRDefault="00C42884" w:rsidP="000D000C"/>
    <w:p w14:paraId="2F139734" w14:textId="77777777" w:rsidR="00C42884" w:rsidRPr="00E67BFE" w:rsidRDefault="00C42884" w:rsidP="000D000C">
      <w:pPr>
        <w:rPr>
          <w:iCs/>
          <w:u w:val="single"/>
          <w:lang w:eastAsia="en-US"/>
        </w:rPr>
      </w:pPr>
      <w:r w:rsidRPr="00E67BFE">
        <w:rPr>
          <w:iCs/>
          <w:u w:val="single"/>
          <w:lang w:eastAsia="en-US"/>
        </w:rPr>
        <w:t>Záchvaty</w:t>
      </w:r>
    </w:p>
    <w:p w14:paraId="1D9C740B" w14:textId="77777777" w:rsidR="00C42884" w:rsidRPr="00E67BFE" w:rsidRDefault="00C42884" w:rsidP="000D000C">
      <w:r w:rsidRPr="00E67BFE">
        <w:t>Záchvaty sa menej často zaznamenali u pacientov, u ktorých neboli v anamnéze zaznamenané záchvaty alebo epilepsia. Špeciálna starostlivosť sa vyžaduje u liečených pacientov s akýmikoľvek rizikovými faktormi vzniku záchvatov.</w:t>
      </w:r>
    </w:p>
    <w:p w14:paraId="161C8EC8" w14:textId="77777777" w:rsidR="00C42884" w:rsidRPr="00E67BFE" w:rsidRDefault="00C42884" w:rsidP="000D000C">
      <w:pPr>
        <w:pStyle w:val="EndnoteText"/>
        <w:tabs>
          <w:tab w:val="clear" w:pos="567"/>
        </w:tabs>
        <w:rPr>
          <w:szCs w:val="24"/>
          <w:lang w:val="sk-SK" w:eastAsia="cs-CZ"/>
        </w:rPr>
      </w:pPr>
    </w:p>
    <w:p w14:paraId="609E5EC1" w14:textId="77777777" w:rsidR="00C42884" w:rsidRPr="00E67BFE" w:rsidRDefault="00C42884" w:rsidP="000D000C">
      <w:pPr>
        <w:rPr>
          <w:iCs/>
          <w:u w:val="single"/>
        </w:rPr>
      </w:pPr>
      <w:r w:rsidRPr="00E67BFE">
        <w:rPr>
          <w:iCs/>
          <w:u w:val="single"/>
        </w:rPr>
        <w:t>Hypotenzia</w:t>
      </w:r>
    </w:p>
    <w:p w14:paraId="36A5F29F" w14:textId="77777777" w:rsidR="00C42884" w:rsidRPr="00E67BFE" w:rsidRDefault="00C42884" w:rsidP="000D000C">
      <w:r w:rsidRPr="00E67BFE">
        <w:t xml:space="preserve">Liečba </w:t>
      </w:r>
      <w:r w:rsidR="00E65D39" w:rsidRPr="00E67BFE">
        <w:t xml:space="preserve">bortezomibom </w:t>
      </w:r>
      <w:r w:rsidRPr="00E67BFE">
        <w:t xml:space="preserve">je často spojená s ortostatickou/posturálnou hypotenziou. Väčšina nežiaducich </w:t>
      </w:r>
      <w:r w:rsidR="00B11B6E" w:rsidRPr="00E67BFE">
        <w:t>reakcií</w:t>
      </w:r>
      <w:r w:rsidRPr="00E67BFE">
        <w:t xml:space="preserve"> je miernej až stredne ťažkej povahy a vyskytujú sa v priebehu liečby. Pacienti, u ktorých vznikla ortostatická hypotenzia počas liečby </w:t>
      </w:r>
      <w:r w:rsidR="00E65D39" w:rsidRPr="00E67BFE">
        <w:t xml:space="preserve">bortezomibom </w:t>
      </w:r>
      <w:r w:rsidR="00AC319E" w:rsidRPr="00E67BFE">
        <w:t>(podávaným intravenózne)</w:t>
      </w:r>
      <w:r w:rsidRPr="00E67BFE">
        <w:t xml:space="preserve">, nemali známky ortostatickej hypotenzie pred liečbou </w:t>
      </w:r>
      <w:r w:rsidR="00E65D39" w:rsidRPr="00E67BFE">
        <w:t>bortezomibom</w:t>
      </w:r>
      <w:r w:rsidRPr="00E67BFE">
        <w:t xml:space="preserve">. Väčšina pacientov potrebovala liečbu ortostatickej hypotenzie. U menšej časti pacientov s ortostatickou hypotenziou sa zaznamenali synkopické príhody. Vznik ortostatickej/posturálnej hypotenzie nebol akútne spojený s podaním bolusu infúzie </w:t>
      </w:r>
      <w:r w:rsidR="00E65D39" w:rsidRPr="00E67BFE">
        <w:t>bortezomibu</w:t>
      </w:r>
      <w:r w:rsidRPr="00E67BFE">
        <w:t xml:space="preserve">. Mechanizmus tohto nežiaduceho účinku je neznámy, čiastočne </w:t>
      </w:r>
      <w:r w:rsidR="00CA5024" w:rsidRPr="00E67BFE">
        <w:t xml:space="preserve">však </w:t>
      </w:r>
      <w:r w:rsidRPr="00E67BFE">
        <w:t>môže vzniknúť v dôsledku autonómnej neuropatie. Autonómna neuropatia môže byť spojená s bortezomibom alebo bortezomib môže zhoršovať základné ochorenie</w:t>
      </w:r>
      <w:r w:rsidR="00A33D20" w:rsidRPr="00E67BFE">
        <w:t>,</w:t>
      </w:r>
      <w:r w:rsidRPr="00E67BFE">
        <w:t xml:space="preserve"> ako napríklad diabetickú alebo amyloidnú neuropatiu. Opatrnosť sa odporúča pri liečbe pacientov so známou anamnézou synkopy spojenou s užívaním liekov spôsobujúcich hypotenziu alebo u pacientov dehydratovaných v dôsledku opakujúcej sa diarei alebo vracania. Manažment ortostatickej/posturálnej hypotenzie môže zahŕňať úpravu antihypertenzívnych liekov, rehydratáciu alebo podávanie mineralokortikoidov a/alebo sympatomimetík. Pacienti majú byť upozornení, aby vyhľadali lekársku pomoc, ak pocítia príznaky ako závraty, </w:t>
      </w:r>
      <w:r w:rsidR="00CA5024" w:rsidRPr="00E67BFE">
        <w:t xml:space="preserve">omámenosť </w:t>
      </w:r>
      <w:r w:rsidRPr="00E67BFE">
        <w:t>alebo stratu vedomia.</w:t>
      </w:r>
    </w:p>
    <w:p w14:paraId="175995CE" w14:textId="77777777" w:rsidR="00B20F75" w:rsidRPr="00E67BFE" w:rsidRDefault="00B20F75" w:rsidP="000D000C">
      <w:pPr>
        <w:rPr>
          <w:snapToGrid w:val="0"/>
          <w:szCs w:val="22"/>
        </w:rPr>
      </w:pPr>
    </w:p>
    <w:p w14:paraId="62D4C3B8" w14:textId="77777777" w:rsidR="00B20F75" w:rsidRPr="00E67BFE" w:rsidRDefault="008675F2" w:rsidP="000D000C">
      <w:pPr>
        <w:autoSpaceDE w:val="0"/>
        <w:autoSpaceDN w:val="0"/>
        <w:adjustRightInd w:val="0"/>
        <w:rPr>
          <w:szCs w:val="22"/>
          <w:u w:val="single"/>
          <w:lang w:eastAsia="en-US"/>
        </w:rPr>
      </w:pPr>
      <w:r w:rsidRPr="00E67BFE">
        <w:rPr>
          <w:szCs w:val="22"/>
          <w:u w:val="single"/>
          <w:lang w:eastAsia="en-US"/>
        </w:rPr>
        <w:t>Posteriórny r</w:t>
      </w:r>
      <w:r w:rsidR="00B20F75" w:rsidRPr="00E67BFE">
        <w:rPr>
          <w:szCs w:val="22"/>
          <w:u w:val="single"/>
          <w:lang w:eastAsia="en-US"/>
        </w:rPr>
        <w:t>everzibilný encefalopatický syndróm (</w:t>
      </w:r>
      <w:r w:rsidRPr="00E67BFE">
        <w:rPr>
          <w:szCs w:val="22"/>
          <w:u w:val="single"/>
          <w:lang w:eastAsia="en-US"/>
        </w:rPr>
        <w:t>PRES</w:t>
      </w:r>
      <w:r w:rsidR="00B20F75" w:rsidRPr="00E67BFE">
        <w:rPr>
          <w:szCs w:val="22"/>
          <w:u w:val="single"/>
          <w:lang w:eastAsia="en-US"/>
        </w:rPr>
        <w:t>)</w:t>
      </w:r>
    </w:p>
    <w:p w14:paraId="1765596A" w14:textId="77777777" w:rsidR="00DD1A62" w:rsidRPr="00E67BFE" w:rsidRDefault="00B20F75" w:rsidP="000D000C">
      <w:pPr>
        <w:rPr>
          <w:szCs w:val="22"/>
        </w:rPr>
      </w:pPr>
      <w:r w:rsidRPr="00E67BFE">
        <w:rPr>
          <w:szCs w:val="22"/>
          <w:lang w:eastAsia="en-US"/>
        </w:rPr>
        <w:t xml:space="preserve">U pacientov liečených </w:t>
      </w:r>
      <w:r w:rsidR="00E65D39" w:rsidRPr="00E67BFE">
        <w:rPr>
          <w:szCs w:val="22"/>
          <w:lang w:eastAsia="en-US"/>
        </w:rPr>
        <w:t>bortezomibom</w:t>
      </w:r>
      <w:r w:rsidRPr="00E67BFE">
        <w:rPr>
          <w:szCs w:val="22"/>
          <w:lang w:eastAsia="en-US"/>
        </w:rPr>
        <w:t xml:space="preserve"> boli hlásené prípady </w:t>
      </w:r>
      <w:r w:rsidR="008675F2" w:rsidRPr="00E67BFE">
        <w:rPr>
          <w:szCs w:val="22"/>
          <w:lang w:eastAsia="en-US"/>
        </w:rPr>
        <w:t>PRES</w:t>
      </w:r>
      <w:r w:rsidRPr="00E67BFE">
        <w:rPr>
          <w:szCs w:val="22"/>
          <w:lang w:eastAsia="en-US"/>
        </w:rPr>
        <w:t xml:space="preserve">. </w:t>
      </w:r>
      <w:r w:rsidR="008675F2" w:rsidRPr="00E67BFE">
        <w:rPr>
          <w:szCs w:val="22"/>
          <w:lang w:eastAsia="en-US"/>
        </w:rPr>
        <w:t>PRES</w:t>
      </w:r>
      <w:r w:rsidRPr="00E67BFE">
        <w:rPr>
          <w:szCs w:val="22"/>
          <w:lang w:eastAsia="en-US"/>
        </w:rPr>
        <w:t xml:space="preserve"> je zriedkavý, </w:t>
      </w:r>
      <w:r w:rsidR="008675F2" w:rsidRPr="00E67BFE">
        <w:rPr>
          <w:szCs w:val="22"/>
          <w:lang w:eastAsia="en-US"/>
        </w:rPr>
        <w:t xml:space="preserve">často </w:t>
      </w:r>
      <w:r w:rsidRPr="00E67BFE">
        <w:rPr>
          <w:szCs w:val="22"/>
          <w:lang w:eastAsia="en-US"/>
        </w:rPr>
        <w:t>reverzibilný, r</w:t>
      </w:r>
      <w:r w:rsidRPr="00E67BFE">
        <w:rPr>
          <w:szCs w:val="22"/>
        </w:rPr>
        <w:t>ýchlo sa vyvíjajúci neurologický stav, ktorý sa môže prejaviť </w:t>
      </w:r>
      <w:r w:rsidR="005E41CF" w:rsidRPr="00E67BFE">
        <w:rPr>
          <w:szCs w:val="22"/>
        </w:rPr>
        <w:t>záchvatmi</w:t>
      </w:r>
      <w:r w:rsidRPr="00E67BFE">
        <w:rPr>
          <w:szCs w:val="22"/>
        </w:rPr>
        <w:t xml:space="preserve">, hypertenziou, bolesťou hlavy, letargiou, zmätenosťou, slepotou alebo inými zrakovými a neurologickými poruchami. Na potvrdenie diagnózy sa používa snímka mozgu, najmä magnetická rezonancia. U pacientov, u ktorých sa vyvinie </w:t>
      </w:r>
      <w:r w:rsidR="008413C6" w:rsidRPr="00E67BFE">
        <w:rPr>
          <w:szCs w:val="22"/>
        </w:rPr>
        <w:t>PRES</w:t>
      </w:r>
      <w:r w:rsidRPr="00E67BFE">
        <w:rPr>
          <w:szCs w:val="22"/>
        </w:rPr>
        <w:t xml:space="preserve">, treba ukončiť podávanie </w:t>
      </w:r>
      <w:r w:rsidR="00E65D39" w:rsidRPr="00E67BFE">
        <w:rPr>
          <w:szCs w:val="22"/>
        </w:rPr>
        <w:t>bortezomibu</w:t>
      </w:r>
      <w:r w:rsidRPr="00E67BFE">
        <w:rPr>
          <w:szCs w:val="22"/>
        </w:rPr>
        <w:t>.</w:t>
      </w:r>
    </w:p>
    <w:p w14:paraId="2623FCBE" w14:textId="77777777" w:rsidR="00347539" w:rsidRPr="00E67BFE" w:rsidRDefault="00347539" w:rsidP="000D000C">
      <w:pPr>
        <w:rPr>
          <w:szCs w:val="22"/>
          <w:lang w:eastAsia="en-US"/>
        </w:rPr>
      </w:pPr>
    </w:p>
    <w:p w14:paraId="4DA3D891" w14:textId="77777777" w:rsidR="00C42884" w:rsidRPr="00E67BFE" w:rsidRDefault="00CA5024" w:rsidP="000D000C">
      <w:pPr>
        <w:rPr>
          <w:iCs/>
          <w:u w:val="single"/>
          <w:lang w:eastAsia="en-US"/>
        </w:rPr>
      </w:pPr>
      <w:r w:rsidRPr="00E67BFE">
        <w:rPr>
          <w:iCs/>
          <w:u w:val="single"/>
          <w:lang w:eastAsia="en-US"/>
        </w:rPr>
        <w:t>Zlyhanie srdca</w:t>
      </w:r>
    </w:p>
    <w:p w14:paraId="21B820D3" w14:textId="77777777" w:rsidR="00DD1A62" w:rsidRPr="00E67BFE" w:rsidRDefault="00C42884" w:rsidP="000D000C">
      <w:r w:rsidRPr="00E67BFE">
        <w:lastRenderedPageBreak/>
        <w:t>Akútny rozvoj alebo zhoršenie kongestívn</w:t>
      </w:r>
      <w:r w:rsidR="00CA5024" w:rsidRPr="00E67BFE">
        <w:t>eho</w:t>
      </w:r>
      <w:r w:rsidRPr="00E67BFE">
        <w:t xml:space="preserve"> </w:t>
      </w:r>
      <w:r w:rsidR="00CA5024" w:rsidRPr="00E67BFE">
        <w:t xml:space="preserve">zlyhania srdca </w:t>
      </w:r>
      <w:r w:rsidRPr="00E67BFE">
        <w:t xml:space="preserve">a/alebo nový pokles ejekčnej frakcie ľavej komory sa vyskytli počas liečby bortezomibom. Retencia tekutín môže byť predispozičným faktorom znakov a symptómov </w:t>
      </w:r>
      <w:r w:rsidR="00CA5024" w:rsidRPr="00E67BFE">
        <w:t>zlyhania srdca</w:t>
      </w:r>
      <w:r w:rsidRPr="00E67BFE">
        <w:t>. Pacienti s predispozíciou k </w:t>
      </w:r>
      <w:r w:rsidR="0001734B" w:rsidRPr="00E67BFE">
        <w:t>ochoreniu</w:t>
      </w:r>
      <w:r w:rsidR="00CA5024" w:rsidRPr="00E67BFE">
        <w:t xml:space="preserve"> srdca </w:t>
      </w:r>
      <w:r w:rsidRPr="00E67BFE">
        <w:t>majú byť starostlivo monitorovaní.</w:t>
      </w:r>
    </w:p>
    <w:p w14:paraId="2FCFF294" w14:textId="77777777" w:rsidR="00C42884" w:rsidRPr="00E67BFE" w:rsidRDefault="00C42884" w:rsidP="000D000C"/>
    <w:p w14:paraId="5799ECE2" w14:textId="77777777" w:rsidR="00C42884" w:rsidRPr="00E67BFE" w:rsidRDefault="008413C6" w:rsidP="000D000C">
      <w:pPr>
        <w:rPr>
          <w:iCs/>
          <w:u w:val="single"/>
        </w:rPr>
      </w:pPr>
      <w:r w:rsidRPr="00E67BFE">
        <w:rPr>
          <w:iCs/>
          <w:u w:val="single"/>
        </w:rPr>
        <w:t>V</w:t>
      </w:r>
      <w:r w:rsidR="00C42884" w:rsidRPr="00E67BFE">
        <w:rPr>
          <w:iCs/>
          <w:u w:val="single"/>
        </w:rPr>
        <w:t>yšetrenie</w:t>
      </w:r>
      <w:r w:rsidRPr="00E67BFE">
        <w:rPr>
          <w:iCs/>
          <w:u w:val="single"/>
        </w:rPr>
        <w:t xml:space="preserve"> na elektrokardiograme</w:t>
      </w:r>
    </w:p>
    <w:p w14:paraId="47218121" w14:textId="77777777" w:rsidR="00C42884" w:rsidRPr="00E67BFE" w:rsidRDefault="00C42884" w:rsidP="000D000C">
      <w:r w:rsidRPr="00E67BFE">
        <w:t>V klinických štúdiách boli pozorované jednotlivé prípady predĺženia QT-intervalu, príčina nebola objasnená.</w:t>
      </w:r>
    </w:p>
    <w:p w14:paraId="6B639F75" w14:textId="77777777" w:rsidR="00C42884" w:rsidRPr="00E67BFE" w:rsidRDefault="00C42884" w:rsidP="000D000C"/>
    <w:p w14:paraId="67E94EDA" w14:textId="77777777" w:rsidR="00C42884" w:rsidRPr="00E67BFE" w:rsidRDefault="00C42884" w:rsidP="000D000C">
      <w:pPr>
        <w:rPr>
          <w:iCs/>
          <w:u w:val="single"/>
        </w:rPr>
      </w:pPr>
      <w:r w:rsidRPr="00E67BFE">
        <w:rPr>
          <w:iCs/>
          <w:u w:val="single"/>
        </w:rPr>
        <w:t>Pľúcne poruchy</w:t>
      </w:r>
    </w:p>
    <w:p w14:paraId="7C82EB11" w14:textId="77777777" w:rsidR="00C42884" w:rsidRPr="00E67BFE" w:rsidRDefault="00C42884" w:rsidP="000D000C">
      <w:pPr>
        <w:tabs>
          <w:tab w:val="clear" w:pos="567"/>
        </w:tabs>
      </w:pPr>
      <w:r w:rsidRPr="00E67BFE">
        <w:t xml:space="preserve">U pacientov liečených </w:t>
      </w:r>
      <w:r w:rsidR="00E65D39" w:rsidRPr="00E67BFE">
        <w:t xml:space="preserve">bortezomibom </w:t>
      </w:r>
      <w:r w:rsidRPr="00E67BFE">
        <w:t>(pozri časť 4.8) bola hlásená akútna difúzna infiltračná pľúcna choroba neznámej etiológie ako napr. pneumonitída, intersticiálna pneumónia, pľúcna infiltrácia a syndróm akútneho respiračného zlyhania (ARDS). Niektoré z týchto príhod boli smrteľné. Pred začiatkom liečby sa odporúča vykonať röntgen hrudníka,</w:t>
      </w:r>
      <w:r w:rsidR="009559D7" w:rsidRPr="00E67BFE">
        <w:t xml:space="preserve"> </w:t>
      </w:r>
      <w:r w:rsidRPr="00E67BFE">
        <w:t>ktorý bude slúžiť ako východisko v prípade zmien na pľúcach po ukončení liečby.</w:t>
      </w:r>
    </w:p>
    <w:p w14:paraId="4580DE44" w14:textId="77777777" w:rsidR="00C42884" w:rsidRPr="00E67BFE" w:rsidRDefault="00C42884" w:rsidP="000D000C">
      <w:pPr>
        <w:pStyle w:val="EndnoteText"/>
        <w:tabs>
          <w:tab w:val="clear" w:pos="567"/>
        </w:tabs>
        <w:rPr>
          <w:lang w:val="sk-SK"/>
        </w:rPr>
      </w:pPr>
    </w:p>
    <w:p w14:paraId="7BDBB08A" w14:textId="77777777" w:rsidR="00C42884" w:rsidRPr="00E67BFE" w:rsidRDefault="00C42884" w:rsidP="000D000C">
      <w:pPr>
        <w:pStyle w:val="EndnoteText"/>
        <w:tabs>
          <w:tab w:val="clear" w:pos="567"/>
        </w:tabs>
        <w:rPr>
          <w:lang w:val="sk-SK"/>
        </w:rPr>
      </w:pPr>
      <w:r w:rsidRPr="00E67BFE">
        <w:rPr>
          <w:lang w:val="sk-SK"/>
        </w:rPr>
        <w:t>Pri výskyte nových alebo zhoršených pľúcnych príznakov (napr. kašeľ, dyspnoe) sa má okamžite stanoviť diagnóza a pacienti sa majú podrobiť vhodnej liečbe. Pred pokračovaním liečby</w:t>
      </w:r>
      <w:r w:rsidR="00495522" w:rsidRPr="00E67BFE">
        <w:rPr>
          <w:lang w:val="sk-SK"/>
        </w:rPr>
        <w:t xml:space="preserve"> </w:t>
      </w:r>
      <w:r w:rsidR="00E65D39" w:rsidRPr="00E67BFE">
        <w:rPr>
          <w:lang w:val="sk-SK"/>
        </w:rPr>
        <w:t xml:space="preserve">bortezomibom </w:t>
      </w:r>
      <w:r w:rsidRPr="00E67BFE">
        <w:rPr>
          <w:lang w:val="sk-SK"/>
        </w:rPr>
        <w:t>sa má zvážiť miera jej prínosu/rizika.</w:t>
      </w:r>
    </w:p>
    <w:p w14:paraId="3610962B" w14:textId="77777777" w:rsidR="00C42884" w:rsidRPr="00E67BFE" w:rsidRDefault="00C42884" w:rsidP="000D000C"/>
    <w:p w14:paraId="355DC929" w14:textId="77777777" w:rsidR="00C42884" w:rsidRPr="00E67BFE" w:rsidRDefault="00C42884" w:rsidP="000D000C">
      <w:r w:rsidRPr="00E67BFE">
        <w:t>V klinickej štúdii dvaja pacienti (z dvoch), ktorým sa podávala vysoká dávka cytarabínu (</w:t>
      </w:r>
      <w:r w:rsidR="00DD1A62" w:rsidRPr="00E67BFE">
        <w:t>2 g/</w:t>
      </w:r>
      <w:r w:rsidRPr="00E67BFE">
        <w:t>m</w:t>
      </w:r>
      <w:r w:rsidR="00DD1A62" w:rsidRPr="00E67BFE">
        <w:rPr>
          <w:vertAlign w:val="superscript"/>
        </w:rPr>
        <w:t>2 </w:t>
      </w:r>
      <w:r w:rsidR="00DD1A62" w:rsidRPr="00E67BFE">
        <w:t>de</w:t>
      </w:r>
      <w:r w:rsidRPr="00E67BFE">
        <w:t xml:space="preserve">nne) kontinuálnou infúziou počas 24 hodín s daunorubicínom a </w:t>
      </w:r>
      <w:r w:rsidR="00E65D39" w:rsidRPr="00E67BFE">
        <w:t xml:space="preserve">bortezomibom </w:t>
      </w:r>
      <w:r w:rsidRPr="00E67BFE">
        <w:t>z dôvodu relapsu akútnej myeloidnej leukémie, zomreli na ARDS v počiatočnom štádiu liečby a štúdia sa ukončila. Z toho dôvodu sa táto špecifická liečba so súčasne podávanou vysokou dávkou cytarabínu (2</w:t>
      </w:r>
      <w:r w:rsidR="00F27C27" w:rsidRPr="00E67BFE">
        <w:t> </w:t>
      </w:r>
      <w:r w:rsidRPr="00E67BFE">
        <w:t>g/m</w:t>
      </w:r>
      <w:r w:rsidR="00DD1A62" w:rsidRPr="00E67BFE">
        <w:rPr>
          <w:vertAlign w:val="superscript"/>
        </w:rPr>
        <w:t>2 </w:t>
      </w:r>
      <w:r w:rsidR="00DD1A62" w:rsidRPr="00E67BFE">
        <w:t>de</w:t>
      </w:r>
      <w:r w:rsidRPr="00E67BFE">
        <w:t>nne) kontinuálnou infúziou počas 2</w:t>
      </w:r>
      <w:r w:rsidR="00DD1A62" w:rsidRPr="00E67BFE">
        <w:t>4 ho</w:t>
      </w:r>
      <w:r w:rsidRPr="00E67BFE">
        <w:t>dín neodporúča.</w:t>
      </w:r>
    </w:p>
    <w:p w14:paraId="69FB060E" w14:textId="77777777" w:rsidR="00C42884" w:rsidRPr="00E67BFE" w:rsidRDefault="00C42884" w:rsidP="000D000C"/>
    <w:p w14:paraId="5E2430F5" w14:textId="77777777" w:rsidR="00C42884" w:rsidRPr="00E67BFE" w:rsidRDefault="00B74B88" w:rsidP="000D000C">
      <w:pPr>
        <w:rPr>
          <w:iCs/>
          <w:u w:val="single"/>
        </w:rPr>
      </w:pPr>
      <w:r w:rsidRPr="00E67BFE">
        <w:rPr>
          <w:iCs/>
          <w:u w:val="single"/>
        </w:rPr>
        <w:t>Poruch</w:t>
      </w:r>
      <w:r w:rsidR="00131E5B" w:rsidRPr="00E67BFE">
        <w:rPr>
          <w:iCs/>
          <w:u w:val="single"/>
        </w:rPr>
        <w:t>a</w:t>
      </w:r>
      <w:r w:rsidRPr="00E67BFE">
        <w:rPr>
          <w:iCs/>
          <w:u w:val="single"/>
        </w:rPr>
        <w:t xml:space="preserve"> </w:t>
      </w:r>
      <w:r w:rsidR="00C42884" w:rsidRPr="00E67BFE">
        <w:rPr>
          <w:iCs/>
          <w:u w:val="single"/>
        </w:rPr>
        <w:t>funkcie obličiek</w:t>
      </w:r>
    </w:p>
    <w:p w14:paraId="2D771A18" w14:textId="77777777" w:rsidR="00C42884" w:rsidRPr="00E67BFE" w:rsidRDefault="00C42884" w:rsidP="000D000C">
      <w:r w:rsidRPr="00E67BFE">
        <w:t xml:space="preserve">U pacientov s mnohopočetným myelómom sú renálne komplikácie častejšie. </w:t>
      </w:r>
      <w:r w:rsidR="00165BDE" w:rsidRPr="00E67BFE">
        <w:t>P</w:t>
      </w:r>
      <w:r w:rsidRPr="00E67BFE">
        <w:t xml:space="preserve">acienti </w:t>
      </w:r>
      <w:r w:rsidR="00165BDE" w:rsidRPr="00E67BFE">
        <w:t xml:space="preserve">s poruchou funkcie obličiek </w:t>
      </w:r>
      <w:r w:rsidRPr="00E67BFE">
        <w:t>sa majú dôsledne sledovať</w:t>
      </w:r>
      <w:r w:rsidRPr="00E67BFE">
        <w:rPr>
          <w:szCs w:val="22"/>
        </w:rPr>
        <w:t xml:space="preserve"> (pozri časti 4.2 a 5.2)</w:t>
      </w:r>
      <w:r w:rsidRPr="00E67BFE">
        <w:t>.</w:t>
      </w:r>
    </w:p>
    <w:p w14:paraId="4D30E48F" w14:textId="77777777" w:rsidR="00C42884" w:rsidRPr="00E67BFE" w:rsidRDefault="00C42884" w:rsidP="000D000C"/>
    <w:p w14:paraId="67BD139E" w14:textId="77777777" w:rsidR="00C42884" w:rsidRPr="00E67BFE" w:rsidRDefault="00131E5B" w:rsidP="000D000C">
      <w:pPr>
        <w:rPr>
          <w:iCs/>
          <w:u w:val="single"/>
        </w:rPr>
      </w:pPr>
      <w:r w:rsidRPr="00E67BFE">
        <w:rPr>
          <w:iCs/>
          <w:u w:val="single"/>
        </w:rPr>
        <w:t>Porucha</w:t>
      </w:r>
      <w:r w:rsidR="00C42884" w:rsidRPr="00E67BFE">
        <w:rPr>
          <w:iCs/>
          <w:u w:val="single"/>
        </w:rPr>
        <w:t xml:space="preserve"> funkcie pečene</w:t>
      </w:r>
    </w:p>
    <w:p w14:paraId="5BA69426" w14:textId="77777777" w:rsidR="00C42884" w:rsidRPr="00E67BFE" w:rsidRDefault="000236F2" w:rsidP="000D000C">
      <w:r w:rsidRPr="00E67BFE">
        <w:rPr>
          <w:snapToGrid w:val="0"/>
          <w:szCs w:val="22"/>
        </w:rPr>
        <w:t xml:space="preserve">Bortezomib je metabolizovaný pečeňovými enzýmami. Expozícia bortezomibu je zvýšená u pacientov so stredne závažnou alebo závažnou poruchou funkcie pečene; títo pacienti majú byť liečení zníženými dávkami </w:t>
      </w:r>
      <w:r w:rsidR="00E65D39" w:rsidRPr="00E67BFE">
        <w:rPr>
          <w:snapToGrid w:val="0"/>
          <w:szCs w:val="22"/>
        </w:rPr>
        <w:t>bortezomibu</w:t>
      </w:r>
      <w:r w:rsidRPr="00E67BFE">
        <w:rPr>
          <w:snapToGrid w:val="0"/>
          <w:szCs w:val="22"/>
        </w:rPr>
        <w:t xml:space="preserve"> a starostlivo sledovaní z dôvodu toxicity (pozri časti 4.2 a 5.2).</w:t>
      </w:r>
    </w:p>
    <w:p w14:paraId="208E6A65" w14:textId="77777777" w:rsidR="00EA612C" w:rsidRPr="00E67BFE" w:rsidRDefault="00EA612C" w:rsidP="000D000C">
      <w:pPr>
        <w:rPr>
          <w:i/>
          <w:iCs/>
        </w:rPr>
      </w:pPr>
    </w:p>
    <w:p w14:paraId="12947072" w14:textId="77777777" w:rsidR="00C42884" w:rsidRPr="00E67BFE" w:rsidRDefault="00CA5024" w:rsidP="000D000C">
      <w:pPr>
        <w:rPr>
          <w:iCs/>
          <w:u w:val="single"/>
        </w:rPr>
      </w:pPr>
      <w:r w:rsidRPr="00E67BFE">
        <w:rPr>
          <w:iCs/>
          <w:u w:val="single"/>
        </w:rPr>
        <w:t xml:space="preserve">Reakcie </w:t>
      </w:r>
      <w:r w:rsidR="00C42884" w:rsidRPr="00E67BFE">
        <w:rPr>
          <w:iCs/>
          <w:u w:val="single"/>
        </w:rPr>
        <w:t>pečene</w:t>
      </w:r>
    </w:p>
    <w:p w14:paraId="63AA9164" w14:textId="77777777" w:rsidR="00DD1A62" w:rsidRPr="00E67BFE" w:rsidRDefault="00C42884" w:rsidP="000D000C">
      <w:r w:rsidRPr="00E67BFE">
        <w:t xml:space="preserve">U pacientov vo vážnom stave, ktorí sú liečení </w:t>
      </w:r>
      <w:r w:rsidR="00E65D39" w:rsidRPr="00E67BFE">
        <w:t>bortezomibom</w:t>
      </w:r>
      <w:r w:rsidR="00500C77" w:rsidRPr="00E67BFE">
        <w:t xml:space="preserve"> a </w:t>
      </w:r>
      <w:r w:rsidRPr="00E67BFE">
        <w:t xml:space="preserve">súčasne </w:t>
      </w:r>
      <w:r w:rsidR="000F2E72" w:rsidRPr="00E67BFE">
        <w:t>inými</w:t>
      </w:r>
      <w:r w:rsidRPr="00E67BFE">
        <w:t xml:space="preserve"> liekmi, bolo menej často hlásené </w:t>
      </w:r>
      <w:r w:rsidR="00165BDE" w:rsidRPr="00E67BFE">
        <w:t>hepatálne</w:t>
      </w:r>
      <w:r w:rsidRPr="00E67BFE">
        <w:t xml:space="preserve"> zlyhanie. Ďalšie hlásené pečeňové reakcie zahŕňajú zvýšenie pečeňových enzýmov, hyperbilirubinémiu a hepatitídu. Po prerušení liečby bortezomibom môžu tieto zmeny zaniknúť (pozri časť 4.8).</w:t>
      </w:r>
    </w:p>
    <w:p w14:paraId="21988A36" w14:textId="77777777" w:rsidR="00C42884" w:rsidRPr="00E67BFE" w:rsidRDefault="00C42884" w:rsidP="000D000C"/>
    <w:p w14:paraId="73FB0E22" w14:textId="77777777" w:rsidR="00C42884" w:rsidRPr="00E67BFE" w:rsidRDefault="00C42884" w:rsidP="000D000C">
      <w:pPr>
        <w:rPr>
          <w:iCs/>
          <w:u w:val="single"/>
        </w:rPr>
      </w:pPr>
      <w:r w:rsidRPr="00E67BFE">
        <w:rPr>
          <w:iCs/>
          <w:u w:val="single"/>
        </w:rPr>
        <w:t>Syndróm lýzy tumoru</w:t>
      </w:r>
    </w:p>
    <w:p w14:paraId="015A2A5D" w14:textId="77777777" w:rsidR="00C42884" w:rsidRPr="00E67BFE" w:rsidRDefault="00C42884" w:rsidP="000D000C">
      <w:r w:rsidRPr="00E67BFE">
        <w:t>Pretože bortezomib je cytotoxická látka a môže rýchlo ničiť malígne plazmatické bunky</w:t>
      </w:r>
      <w:r w:rsidR="0076249D" w:rsidRPr="00E67BFE">
        <w:t xml:space="preserve"> a bunky MCL</w:t>
      </w:r>
      <w:r w:rsidRPr="00E67BFE">
        <w:t>, môžu sa vyskytnúť komplikácie syndrómu lýzy tumoru. Pacienti s rizikom vzniku syndrómu lýzy tumoru sú tí, ktorí mali veľkú nádorovú masu pred začatím liečby. Títo pacienti sa majú starostlivo sledovať a majú byť urobené vhodné opatrenia.</w:t>
      </w:r>
    </w:p>
    <w:p w14:paraId="7B17D692" w14:textId="77777777" w:rsidR="00C42884" w:rsidRPr="00E67BFE" w:rsidRDefault="00C42884" w:rsidP="000D000C"/>
    <w:p w14:paraId="5C8FA65C" w14:textId="77777777" w:rsidR="00C42884" w:rsidRPr="00E67BFE" w:rsidRDefault="00C42884" w:rsidP="000D000C">
      <w:pPr>
        <w:rPr>
          <w:iCs/>
          <w:szCs w:val="22"/>
          <w:u w:val="single"/>
          <w:lang w:eastAsia="en-US"/>
        </w:rPr>
      </w:pPr>
      <w:r w:rsidRPr="00E67BFE">
        <w:rPr>
          <w:iCs/>
          <w:szCs w:val="22"/>
          <w:u w:val="single"/>
          <w:lang w:eastAsia="en-US"/>
        </w:rPr>
        <w:t>Súčasné podávanie liekov</w:t>
      </w:r>
    </w:p>
    <w:p w14:paraId="0DEDFE74" w14:textId="77777777" w:rsidR="00DD1A62" w:rsidRPr="00E67BFE" w:rsidRDefault="00C42884" w:rsidP="000D000C">
      <w:pPr>
        <w:rPr>
          <w:szCs w:val="22"/>
        </w:rPr>
      </w:pPr>
      <w:r w:rsidRPr="00E67BFE">
        <w:t>Pacienti majú byť starostlivo monitorovaní, ak sa im podáva bortezomib v kombinácii s potenciálnymi CYP3A4-inhibítormi. Opatrnosť sa vyžaduje, ak sa bortezomib kombinuje s CYP3A4- alebo CYP2C1</w:t>
      </w:r>
      <w:r w:rsidR="00DD1A62" w:rsidRPr="00E67BFE">
        <w:t>9 su</w:t>
      </w:r>
      <w:r w:rsidRPr="00E67BFE">
        <w:t>bstrátmi (pozri časť 4.5).</w:t>
      </w:r>
    </w:p>
    <w:p w14:paraId="7E47523F" w14:textId="77777777" w:rsidR="00C42884" w:rsidRPr="00E67BFE" w:rsidRDefault="00C42884" w:rsidP="000D000C">
      <w:pPr>
        <w:rPr>
          <w:szCs w:val="22"/>
        </w:rPr>
      </w:pPr>
    </w:p>
    <w:p w14:paraId="112B3E3D" w14:textId="77777777" w:rsidR="00C42884" w:rsidRPr="00E67BFE" w:rsidRDefault="00C42884" w:rsidP="000D000C">
      <w:pPr>
        <w:rPr>
          <w:szCs w:val="22"/>
        </w:rPr>
      </w:pPr>
      <w:r w:rsidRPr="00E67BFE">
        <w:rPr>
          <w:szCs w:val="22"/>
        </w:rPr>
        <w:t>Normálna funkcia pečene musí byť potvrdená a opatrnosť sa vyžaduje u pacientov, ktorí užívajú perorálne hypoglykemiká (pozri časť 4.5).</w:t>
      </w:r>
    </w:p>
    <w:p w14:paraId="42FF6DAC" w14:textId="77777777" w:rsidR="00C42884" w:rsidRPr="00E67BFE" w:rsidRDefault="00C42884" w:rsidP="000D000C">
      <w:pPr>
        <w:rPr>
          <w:szCs w:val="22"/>
        </w:rPr>
      </w:pPr>
    </w:p>
    <w:p w14:paraId="5C1F2C36" w14:textId="77777777" w:rsidR="00C42884" w:rsidRPr="00E67BFE" w:rsidRDefault="00C42884" w:rsidP="000D000C">
      <w:pPr>
        <w:pStyle w:val="BodyTextIndent"/>
        <w:ind w:left="0" w:firstLine="0"/>
        <w:rPr>
          <w:rFonts w:ascii="Times New Roman" w:hAnsi="Times New Roman"/>
          <w:iCs/>
          <w:sz w:val="22"/>
          <w:szCs w:val="22"/>
          <w:u w:val="single"/>
        </w:rPr>
      </w:pPr>
      <w:r w:rsidRPr="00E67BFE">
        <w:rPr>
          <w:rFonts w:ascii="Times New Roman" w:hAnsi="Times New Roman"/>
          <w:iCs/>
          <w:sz w:val="22"/>
          <w:szCs w:val="22"/>
          <w:u w:val="single"/>
        </w:rPr>
        <w:t>Možné imunokomplexom sprostredkované reakcie</w:t>
      </w:r>
    </w:p>
    <w:p w14:paraId="32EFED75" w14:textId="77777777" w:rsidR="00C42884" w:rsidRPr="00E67BFE" w:rsidRDefault="00C42884" w:rsidP="000D000C">
      <w:r w:rsidRPr="00E67BFE">
        <w:lastRenderedPageBreak/>
        <w:t>Možné imunokomplexom sprostredkované reakcie</w:t>
      </w:r>
      <w:r w:rsidR="000B3D3E" w:rsidRPr="00E67BFE">
        <w:t>,</w:t>
      </w:r>
      <w:r w:rsidRPr="00E67BFE">
        <w:t xml:space="preserve"> ako je reakcia typu sérová choroba, polyartritída s </w:t>
      </w:r>
      <w:r w:rsidR="00F5062F" w:rsidRPr="00E67BFE">
        <w:t xml:space="preserve">vyrážkou </w:t>
      </w:r>
      <w:r w:rsidRPr="00E67BFE">
        <w:t>a proliferatívna glomerulonefritída</w:t>
      </w:r>
      <w:r w:rsidR="000B3D3E" w:rsidRPr="00E67BFE">
        <w:t>,</w:t>
      </w:r>
      <w:r w:rsidRPr="00E67BFE">
        <w:t xml:space="preserve"> sa zaznamenali menej často. Podávanie bortezomibu sa má prerušiť, ak sa vyskytnú ťažké reakcie.</w:t>
      </w:r>
    </w:p>
    <w:p w14:paraId="3975732D" w14:textId="77777777" w:rsidR="00C42884" w:rsidRPr="00E67BFE" w:rsidRDefault="00C42884" w:rsidP="000D000C">
      <w:pPr>
        <w:rPr>
          <w:szCs w:val="22"/>
        </w:rPr>
      </w:pPr>
    </w:p>
    <w:p w14:paraId="69D05EBC" w14:textId="77777777" w:rsidR="00C42884" w:rsidRPr="00E67BFE" w:rsidRDefault="00C42884" w:rsidP="000D000C">
      <w:pPr>
        <w:keepNext/>
        <w:ind w:left="567" w:hanging="567"/>
        <w:rPr>
          <w:szCs w:val="22"/>
        </w:rPr>
      </w:pPr>
      <w:r w:rsidRPr="00E67BFE">
        <w:rPr>
          <w:b/>
          <w:szCs w:val="22"/>
        </w:rPr>
        <w:t>4.5</w:t>
      </w:r>
      <w:r w:rsidRPr="00E67BFE">
        <w:rPr>
          <w:b/>
          <w:szCs w:val="22"/>
        </w:rPr>
        <w:tab/>
        <w:t>Liekové a iné interakcie</w:t>
      </w:r>
    </w:p>
    <w:p w14:paraId="79CF46E2" w14:textId="77777777" w:rsidR="00C42884" w:rsidRPr="00E67BFE" w:rsidRDefault="00C42884" w:rsidP="000D000C">
      <w:pPr>
        <w:keepNext/>
        <w:rPr>
          <w:szCs w:val="22"/>
        </w:rPr>
      </w:pPr>
    </w:p>
    <w:p w14:paraId="1FDF3E38" w14:textId="77777777" w:rsidR="00C42884" w:rsidRPr="00E67BFE" w:rsidRDefault="00C42884" w:rsidP="000D000C">
      <w:r w:rsidRPr="00E67BFE">
        <w:rPr>
          <w:i/>
          <w:iCs/>
        </w:rPr>
        <w:t xml:space="preserve">In vitro </w:t>
      </w:r>
      <w:r w:rsidRPr="00E67BFE">
        <w:t>štúdie ukazujú, že bortezomib je slabý inhibítor izoenzýmov 1A2, 2C9, 2C19, 2D</w:t>
      </w:r>
      <w:r w:rsidR="000B3D3E" w:rsidRPr="00E67BFE">
        <w:t xml:space="preserve">6 a </w:t>
      </w:r>
      <w:r w:rsidRPr="00E67BFE">
        <w:t>3A</w:t>
      </w:r>
      <w:r w:rsidR="00DD1A62" w:rsidRPr="00E67BFE">
        <w:t>4 cy</w:t>
      </w:r>
      <w:r w:rsidRPr="00E67BFE">
        <w:t>tochrómu P450 (CYP). Na základe obmedzeného podielu (7</w:t>
      </w:r>
      <w:r w:rsidR="000B3D3E" w:rsidRPr="00E67BFE">
        <w:t> </w:t>
      </w:r>
      <w:r w:rsidRPr="00E67BFE">
        <w:t>%) CYP2D</w:t>
      </w:r>
      <w:r w:rsidR="00DD1A62" w:rsidRPr="00E67BFE">
        <w:t>6 na</w:t>
      </w:r>
      <w:r w:rsidRPr="00E67BFE">
        <w:t> metabolizme bortezomibu, sa nepredpokladá vplyv fenotypu slabého metabolizéru CYP2D</w:t>
      </w:r>
      <w:r w:rsidR="00DD1A62" w:rsidRPr="00E67BFE">
        <w:t>6 na</w:t>
      </w:r>
      <w:r w:rsidRPr="00E67BFE">
        <w:t xml:space="preserve"> celkovú dispozíciu bortezomibu.</w:t>
      </w:r>
    </w:p>
    <w:p w14:paraId="5262B665" w14:textId="77777777" w:rsidR="00C42884" w:rsidRPr="00E67BFE" w:rsidRDefault="00C42884" w:rsidP="000D000C"/>
    <w:p w14:paraId="2FFC288B" w14:textId="77777777" w:rsidR="00DD1A62" w:rsidRPr="00E67BFE" w:rsidRDefault="00F5062F" w:rsidP="000D000C">
      <w:r w:rsidRPr="00E67BFE">
        <w:t>Interakčná š</w:t>
      </w:r>
      <w:r w:rsidR="00C42884" w:rsidRPr="00E67BFE">
        <w:t>túdia, ktorá hodnotila účinok ketokonazolu, silného CYP3A</w:t>
      </w:r>
      <w:r w:rsidR="00DD1A62" w:rsidRPr="00E67BFE">
        <w:t>4 in</w:t>
      </w:r>
      <w:r w:rsidR="00C42884" w:rsidRPr="00E67BFE">
        <w:t>hibítora,</w:t>
      </w:r>
      <w:r w:rsidR="00500C77" w:rsidRPr="00E67BFE">
        <w:t xml:space="preserve"> na </w:t>
      </w:r>
      <w:r w:rsidR="006F7412" w:rsidRPr="00E67BFE">
        <w:t xml:space="preserve">farmakokinetiku </w:t>
      </w:r>
      <w:r w:rsidR="00500C77" w:rsidRPr="00E67BFE">
        <w:t>bortezomib</w:t>
      </w:r>
      <w:r w:rsidR="006F7412" w:rsidRPr="00E67BFE">
        <w:t>u (podávaného intravenózne)</w:t>
      </w:r>
      <w:r w:rsidR="00500C77" w:rsidRPr="00E67BFE">
        <w:t>,</w:t>
      </w:r>
      <w:r w:rsidR="00D869CC" w:rsidRPr="00E67BFE">
        <w:t xml:space="preserve"> </w:t>
      </w:r>
      <w:r w:rsidR="00C42884" w:rsidRPr="00E67BFE">
        <w:t>preukázala priemerný nárast AUC bortezomibu o</w:t>
      </w:r>
      <w:r w:rsidRPr="00E67BFE">
        <w:t> </w:t>
      </w:r>
      <w:r w:rsidR="00C42884" w:rsidRPr="00E67BFE">
        <w:t>35</w:t>
      </w:r>
      <w:r w:rsidRPr="00E67BFE">
        <w:t xml:space="preserve"> </w:t>
      </w:r>
      <w:r w:rsidR="00C42884" w:rsidRPr="00E67BFE">
        <w:t>% (CI</w:t>
      </w:r>
      <w:r w:rsidR="00C42884" w:rsidRPr="00E67BFE">
        <w:rPr>
          <w:vertAlign w:val="subscript"/>
        </w:rPr>
        <w:t>90%</w:t>
      </w:r>
      <w:r w:rsidR="00C42884" w:rsidRPr="00E67BFE">
        <w:t xml:space="preserve"> [1,03</w:t>
      </w:r>
      <w:r w:rsidR="00DD1A62" w:rsidRPr="00E67BFE">
        <w:t>2 do</w:t>
      </w:r>
      <w:r w:rsidR="00C42884" w:rsidRPr="00E67BFE">
        <w:t xml:space="preserve"> 1,772])</w:t>
      </w:r>
      <w:r w:rsidR="0002315A" w:rsidRPr="00E67BFE">
        <w:t xml:space="preserve"> na základe údajov od 12 pacientov</w:t>
      </w:r>
      <w:r w:rsidR="00C42884" w:rsidRPr="00E67BFE">
        <w:t>. Preto majú byť pacienti starostlivo monitorovaní, ak sa im podáva bortezomib v kombinácii so silnými CYP3A</w:t>
      </w:r>
      <w:r w:rsidR="00DD1A62" w:rsidRPr="00E67BFE">
        <w:t>4 in</w:t>
      </w:r>
      <w:r w:rsidR="00C42884" w:rsidRPr="00E67BFE">
        <w:t>hibítormi (napr. ketokonazol, ritonavir).</w:t>
      </w:r>
    </w:p>
    <w:p w14:paraId="77AC2CE4" w14:textId="77777777" w:rsidR="00C42884" w:rsidRPr="00E67BFE" w:rsidRDefault="00C42884" w:rsidP="000D000C"/>
    <w:p w14:paraId="23432336" w14:textId="77777777" w:rsidR="00C42884" w:rsidRPr="00E67BFE" w:rsidRDefault="00C42884" w:rsidP="000D000C">
      <w:pPr>
        <w:rPr>
          <w:strike/>
        </w:rPr>
      </w:pPr>
      <w:r w:rsidRPr="00E67BFE">
        <w:t>V</w:t>
      </w:r>
      <w:r w:rsidR="00F5062F" w:rsidRPr="00E67BFE">
        <w:t xml:space="preserve"> interakčnej </w:t>
      </w:r>
      <w:r w:rsidRPr="00E67BFE">
        <w:t>štúdii, ktorá hodnotila účinok omeprazolu, silného CYP2C1</w:t>
      </w:r>
      <w:r w:rsidR="00DD1A62" w:rsidRPr="00E67BFE">
        <w:t>9 in</w:t>
      </w:r>
      <w:r w:rsidRPr="00E67BFE">
        <w:t>hibítora,</w:t>
      </w:r>
      <w:r w:rsidR="00500C77" w:rsidRPr="00E67BFE">
        <w:t xml:space="preserve"> na </w:t>
      </w:r>
      <w:r w:rsidR="006F7412" w:rsidRPr="00E67BFE">
        <w:t xml:space="preserve">farmakokinetiku </w:t>
      </w:r>
      <w:r w:rsidR="00500C77" w:rsidRPr="00E67BFE">
        <w:t>bortezomib</w:t>
      </w:r>
      <w:r w:rsidR="006F7412" w:rsidRPr="00E67BFE">
        <w:t>u (podávaného intravenózne)</w:t>
      </w:r>
      <w:r w:rsidR="00500C77" w:rsidRPr="00E67BFE">
        <w:t>,</w:t>
      </w:r>
      <w:r w:rsidR="00D869CC" w:rsidRPr="00E67BFE">
        <w:t xml:space="preserve"> </w:t>
      </w:r>
      <w:r w:rsidRPr="00E67BFE">
        <w:t>sa nezaznamenal žiaden významný účinok na farmakokinetiku bortezomibu</w:t>
      </w:r>
      <w:r w:rsidR="0002315A" w:rsidRPr="00E67BFE">
        <w:t xml:space="preserve"> na základe údajov od 17 pacientov</w:t>
      </w:r>
      <w:r w:rsidRPr="00E67BFE">
        <w:t>.</w:t>
      </w:r>
    </w:p>
    <w:p w14:paraId="61AA962C" w14:textId="77777777" w:rsidR="009965A1" w:rsidRPr="00E67BFE" w:rsidRDefault="009965A1" w:rsidP="000D000C"/>
    <w:p w14:paraId="685001BB" w14:textId="77777777" w:rsidR="00D869CC" w:rsidRPr="00E67BFE" w:rsidRDefault="0002315A" w:rsidP="000D000C">
      <w:pPr>
        <w:rPr>
          <w:szCs w:val="20"/>
          <w:lang w:eastAsia="en-US"/>
        </w:rPr>
      </w:pPr>
      <w:r w:rsidRPr="00E67BFE">
        <w:rPr>
          <w:szCs w:val="20"/>
          <w:lang w:eastAsia="en-US"/>
        </w:rPr>
        <w:t xml:space="preserve">Interakčná štúdia, ktorá hodnotila účinok rifampicínu, silného induktora CYP3A4, </w:t>
      </w:r>
      <w:r w:rsidR="00500C77" w:rsidRPr="00E67BFE">
        <w:rPr>
          <w:szCs w:val="20"/>
          <w:lang w:eastAsia="en-US"/>
        </w:rPr>
        <w:t xml:space="preserve">na </w:t>
      </w:r>
      <w:r w:rsidR="006F7412" w:rsidRPr="00E67BFE">
        <w:rPr>
          <w:szCs w:val="20"/>
          <w:lang w:eastAsia="en-US"/>
        </w:rPr>
        <w:t xml:space="preserve">farmakokinetiku </w:t>
      </w:r>
      <w:r w:rsidR="00500C77" w:rsidRPr="00E67BFE">
        <w:rPr>
          <w:szCs w:val="20"/>
          <w:lang w:eastAsia="en-US"/>
        </w:rPr>
        <w:t>bortezomib</w:t>
      </w:r>
      <w:r w:rsidR="006F7412" w:rsidRPr="00E67BFE">
        <w:rPr>
          <w:szCs w:val="20"/>
          <w:lang w:eastAsia="en-US"/>
        </w:rPr>
        <w:t>u (podávaného intravenózne)</w:t>
      </w:r>
      <w:r w:rsidR="00500C77" w:rsidRPr="00E67BFE">
        <w:rPr>
          <w:szCs w:val="20"/>
          <w:lang w:eastAsia="en-US"/>
        </w:rPr>
        <w:t xml:space="preserve">, </w:t>
      </w:r>
      <w:r w:rsidRPr="00E67BFE">
        <w:rPr>
          <w:szCs w:val="20"/>
          <w:lang w:eastAsia="en-US"/>
        </w:rPr>
        <w:t>potvrdila priemern</w:t>
      </w:r>
      <w:r w:rsidR="00160BFD" w:rsidRPr="00E67BFE">
        <w:rPr>
          <w:szCs w:val="20"/>
          <w:lang w:eastAsia="en-US"/>
        </w:rPr>
        <w:t>ú</w:t>
      </w:r>
      <w:r w:rsidRPr="00E67BFE">
        <w:rPr>
          <w:szCs w:val="20"/>
          <w:lang w:eastAsia="en-US"/>
        </w:rPr>
        <w:t xml:space="preserve"> </w:t>
      </w:r>
      <w:r w:rsidR="00160BFD" w:rsidRPr="00E67BFE">
        <w:rPr>
          <w:szCs w:val="20"/>
          <w:lang w:eastAsia="en-US"/>
        </w:rPr>
        <w:t>redukciu</w:t>
      </w:r>
      <w:r w:rsidRPr="00E67BFE">
        <w:rPr>
          <w:szCs w:val="20"/>
          <w:lang w:eastAsia="en-US"/>
        </w:rPr>
        <w:t xml:space="preserve"> AUC bortezomibu o 45 % na základe údajov od 6 pacientov. Súčasné užívanie bortezomibu so silnými induktormi CYP3A4 (napr. rifampicín, karbamazepín, fenytoín, fenobarbital a ľubovník bodkovaný) sa neodporúča, pre</w:t>
      </w:r>
      <w:r w:rsidR="00160BFD" w:rsidRPr="00E67BFE">
        <w:rPr>
          <w:szCs w:val="20"/>
          <w:lang w:eastAsia="en-US"/>
        </w:rPr>
        <w:t>t</w:t>
      </w:r>
      <w:r w:rsidRPr="00E67BFE">
        <w:rPr>
          <w:szCs w:val="20"/>
          <w:lang w:eastAsia="en-US"/>
        </w:rPr>
        <w:t>ože sa môže znížiť účinnosť.</w:t>
      </w:r>
    </w:p>
    <w:p w14:paraId="605F446A" w14:textId="77777777" w:rsidR="0002315A" w:rsidRPr="00E67BFE" w:rsidRDefault="0002315A" w:rsidP="000D000C">
      <w:pPr>
        <w:rPr>
          <w:szCs w:val="20"/>
          <w:lang w:eastAsia="en-US"/>
        </w:rPr>
      </w:pPr>
    </w:p>
    <w:p w14:paraId="41D07C69" w14:textId="77777777" w:rsidR="0002315A" w:rsidRPr="00E67BFE" w:rsidRDefault="0002315A" w:rsidP="000D000C">
      <w:pPr>
        <w:rPr>
          <w:szCs w:val="20"/>
          <w:lang w:eastAsia="en-US"/>
        </w:rPr>
      </w:pPr>
      <w:r w:rsidRPr="00E67BFE">
        <w:rPr>
          <w:szCs w:val="20"/>
          <w:lang w:eastAsia="en-US"/>
        </w:rPr>
        <w:t xml:space="preserve">V tej istej interakčnej štúdii, ktorá hodnotila účinok dexametazónu, slabšieho induktora CYP3A4, </w:t>
      </w:r>
      <w:r w:rsidR="00500C77" w:rsidRPr="00E67BFE">
        <w:rPr>
          <w:szCs w:val="20"/>
          <w:lang w:eastAsia="en-US"/>
        </w:rPr>
        <w:t xml:space="preserve">na </w:t>
      </w:r>
      <w:r w:rsidR="006F7412" w:rsidRPr="00E67BFE">
        <w:rPr>
          <w:szCs w:val="20"/>
          <w:lang w:eastAsia="en-US"/>
        </w:rPr>
        <w:t xml:space="preserve">farmakokinetiku </w:t>
      </w:r>
      <w:r w:rsidR="00500C77" w:rsidRPr="00E67BFE">
        <w:rPr>
          <w:szCs w:val="20"/>
          <w:lang w:eastAsia="en-US"/>
        </w:rPr>
        <w:t>bortezomib</w:t>
      </w:r>
      <w:r w:rsidR="006F7412" w:rsidRPr="00E67BFE">
        <w:rPr>
          <w:szCs w:val="20"/>
          <w:lang w:eastAsia="en-US"/>
        </w:rPr>
        <w:t>u</w:t>
      </w:r>
      <w:r w:rsidR="008413C6" w:rsidRPr="00E67BFE">
        <w:rPr>
          <w:szCs w:val="20"/>
          <w:lang w:eastAsia="en-US"/>
        </w:rPr>
        <w:t xml:space="preserve"> (podávan</w:t>
      </w:r>
      <w:r w:rsidR="006F7412" w:rsidRPr="00E67BFE">
        <w:rPr>
          <w:szCs w:val="20"/>
          <w:lang w:eastAsia="en-US"/>
        </w:rPr>
        <w:t>ého</w:t>
      </w:r>
      <w:r w:rsidR="008413C6" w:rsidRPr="00E67BFE">
        <w:rPr>
          <w:szCs w:val="20"/>
          <w:lang w:eastAsia="en-US"/>
        </w:rPr>
        <w:t xml:space="preserve"> intravenózne)</w:t>
      </w:r>
      <w:r w:rsidR="00500C77" w:rsidRPr="00E67BFE">
        <w:rPr>
          <w:szCs w:val="20"/>
          <w:lang w:eastAsia="en-US"/>
        </w:rPr>
        <w:t xml:space="preserve">, </w:t>
      </w:r>
      <w:r w:rsidRPr="00E67BFE">
        <w:rPr>
          <w:szCs w:val="20"/>
          <w:lang w:eastAsia="en-US"/>
        </w:rPr>
        <w:t>sa nezistil žiadny významný účinok na farmakokinetiku bortezomibu na základe údajov od 7 pacientov.</w:t>
      </w:r>
    </w:p>
    <w:p w14:paraId="7641A32E" w14:textId="77777777" w:rsidR="00C42884" w:rsidRPr="00E67BFE" w:rsidRDefault="00C42884" w:rsidP="000D000C"/>
    <w:p w14:paraId="4F1E1026" w14:textId="77777777" w:rsidR="00C42884" w:rsidRPr="00E67BFE" w:rsidRDefault="00F5062F" w:rsidP="000D000C">
      <w:pPr>
        <w:pStyle w:val="BodyText3"/>
        <w:rPr>
          <w:lang w:val="sk-SK" w:eastAsia="cs-CZ"/>
        </w:rPr>
      </w:pPr>
      <w:r w:rsidRPr="00E67BFE">
        <w:rPr>
          <w:lang w:val="sk-SK" w:eastAsia="cs-CZ"/>
        </w:rPr>
        <w:t>Interakčná š</w:t>
      </w:r>
      <w:r w:rsidR="00C42884" w:rsidRPr="00E67BFE">
        <w:rPr>
          <w:lang w:val="sk-SK" w:eastAsia="cs-CZ"/>
        </w:rPr>
        <w:t>túdia</w:t>
      </w:r>
      <w:r w:rsidRPr="00E67BFE">
        <w:rPr>
          <w:lang w:val="sk-SK" w:eastAsia="cs-CZ"/>
        </w:rPr>
        <w:t>,</w:t>
      </w:r>
      <w:r w:rsidR="00C42884" w:rsidRPr="00E67BFE">
        <w:rPr>
          <w:lang w:val="sk-SK" w:eastAsia="cs-CZ"/>
        </w:rPr>
        <w:t xml:space="preserve"> ktorá hodnotila účinok melfalanu-prednizónu na </w:t>
      </w:r>
      <w:r w:rsidR="006F7412" w:rsidRPr="00E67BFE">
        <w:rPr>
          <w:lang w:val="sk-SK" w:eastAsia="cs-CZ"/>
        </w:rPr>
        <w:t xml:space="preserve">farmakokinetiku </w:t>
      </w:r>
      <w:r w:rsidR="00C42884" w:rsidRPr="00E67BFE">
        <w:rPr>
          <w:lang w:val="sk-SK" w:eastAsia="cs-CZ"/>
        </w:rPr>
        <w:t>bortezomib</w:t>
      </w:r>
      <w:r w:rsidR="006F7412" w:rsidRPr="00E67BFE">
        <w:rPr>
          <w:lang w:val="sk-SK" w:eastAsia="cs-CZ"/>
        </w:rPr>
        <w:t>u</w:t>
      </w:r>
      <w:r w:rsidR="00C42884" w:rsidRPr="00E67BFE">
        <w:rPr>
          <w:lang w:val="sk-SK" w:eastAsia="cs-CZ"/>
        </w:rPr>
        <w:t xml:space="preserve"> </w:t>
      </w:r>
      <w:r w:rsidR="008413C6" w:rsidRPr="00E67BFE">
        <w:rPr>
          <w:lang w:val="sk-SK" w:eastAsia="cs-CZ"/>
        </w:rPr>
        <w:t>(podávan</w:t>
      </w:r>
      <w:r w:rsidR="006F7412" w:rsidRPr="00E67BFE">
        <w:rPr>
          <w:lang w:val="sk-SK" w:eastAsia="cs-CZ"/>
        </w:rPr>
        <w:t>ého</w:t>
      </w:r>
      <w:r w:rsidR="008413C6" w:rsidRPr="00E67BFE">
        <w:rPr>
          <w:lang w:val="sk-SK" w:eastAsia="cs-CZ"/>
        </w:rPr>
        <w:t xml:space="preserve"> intravenózne) </w:t>
      </w:r>
      <w:r w:rsidR="00C42884" w:rsidRPr="00E67BFE">
        <w:rPr>
          <w:lang w:val="sk-SK" w:eastAsia="cs-CZ"/>
        </w:rPr>
        <w:t xml:space="preserve">dokázala </w:t>
      </w:r>
      <w:r w:rsidR="00500C77" w:rsidRPr="00E67BFE">
        <w:rPr>
          <w:lang w:val="sk-SK" w:eastAsia="cs-CZ"/>
        </w:rPr>
        <w:t xml:space="preserve">priemerný </w:t>
      </w:r>
      <w:r w:rsidR="00C42884" w:rsidRPr="00E67BFE">
        <w:rPr>
          <w:lang w:val="sk-SK" w:eastAsia="cs-CZ"/>
        </w:rPr>
        <w:t>17</w:t>
      </w:r>
      <w:r w:rsidR="00500C77" w:rsidRPr="00E67BFE">
        <w:rPr>
          <w:lang w:val="sk-SK" w:eastAsia="cs-CZ"/>
        </w:rPr>
        <w:t> </w:t>
      </w:r>
      <w:r w:rsidR="00C42884" w:rsidRPr="00E67BFE">
        <w:rPr>
          <w:lang w:val="sk-SK" w:eastAsia="cs-CZ"/>
        </w:rPr>
        <w:t>% nárast AUC bortezomibu na základe údajov od 2</w:t>
      </w:r>
      <w:r w:rsidR="00DD1A62" w:rsidRPr="00E67BFE">
        <w:rPr>
          <w:lang w:val="sk-SK" w:eastAsia="cs-CZ"/>
        </w:rPr>
        <w:t>1 pa</w:t>
      </w:r>
      <w:r w:rsidR="00C42884" w:rsidRPr="00E67BFE">
        <w:rPr>
          <w:lang w:val="sk-SK" w:eastAsia="cs-CZ"/>
        </w:rPr>
        <w:t>cientov. Nepovažuje sa to za klinicky významné.</w:t>
      </w:r>
    </w:p>
    <w:p w14:paraId="4F5E6622" w14:textId="77777777" w:rsidR="00C42884" w:rsidRPr="00E67BFE" w:rsidRDefault="00C42884" w:rsidP="000D000C"/>
    <w:p w14:paraId="73810881" w14:textId="77777777" w:rsidR="00C42884" w:rsidRPr="00E67BFE" w:rsidRDefault="00C42884" w:rsidP="000D000C">
      <w:r w:rsidRPr="00E67BFE">
        <w:t xml:space="preserve">Počas klinických </w:t>
      </w:r>
      <w:r w:rsidR="003A0DE0">
        <w:t>štúdií</w:t>
      </w:r>
      <w:r w:rsidR="003A0DE0" w:rsidRPr="00E67BFE">
        <w:t xml:space="preserve"> </w:t>
      </w:r>
      <w:r w:rsidRPr="00E67BFE">
        <w:t>sa u diabetických pacientov, ktorí užívali perorálne hypoglykemiká, zaznamenali menej často a často stavy hypoglykémie a hyperglykémie. U pacientov liečených perorálnymi antidiabetikami</w:t>
      </w:r>
      <w:r w:rsidR="002B467E" w:rsidRPr="00E67BFE">
        <w:t xml:space="preserve"> a </w:t>
      </w:r>
      <w:r w:rsidR="00E65D39" w:rsidRPr="00E67BFE">
        <w:t>bortezomibom</w:t>
      </w:r>
      <w:r w:rsidRPr="00E67BFE">
        <w:t xml:space="preserve"> môže byť potrebné starostlivo monitorovať hladiny glukózy v krvi a upraviť dávkovanie antidiabetík.</w:t>
      </w:r>
    </w:p>
    <w:p w14:paraId="38303B1E" w14:textId="77777777" w:rsidR="00C42884" w:rsidRPr="00E67BFE" w:rsidRDefault="00C42884" w:rsidP="000D000C">
      <w:pPr>
        <w:rPr>
          <w:b/>
          <w:szCs w:val="22"/>
        </w:rPr>
      </w:pPr>
    </w:p>
    <w:p w14:paraId="2D58CA49" w14:textId="77777777" w:rsidR="00C42884" w:rsidRPr="00E67BFE" w:rsidRDefault="00C42884" w:rsidP="000D000C">
      <w:pPr>
        <w:ind w:left="567" w:hanging="567"/>
        <w:rPr>
          <w:szCs w:val="22"/>
        </w:rPr>
      </w:pPr>
      <w:r w:rsidRPr="00E67BFE">
        <w:rPr>
          <w:b/>
          <w:szCs w:val="22"/>
        </w:rPr>
        <w:t>4.6</w:t>
      </w:r>
      <w:r w:rsidRPr="00E67BFE">
        <w:rPr>
          <w:b/>
          <w:szCs w:val="22"/>
        </w:rPr>
        <w:tab/>
      </w:r>
      <w:r w:rsidR="001F542C" w:rsidRPr="00E67BFE">
        <w:rPr>
          <w:b/>
          <w:szCs w:val="22"/>
        </w:rPr>
        <w:t>Fertilita, g</w:t>
      </w:r>
      <w:r w:rsidRPr="00E67BFE">
        <w:rPr>
          <w:b/>
          <w:szCs w:val="22"/>
        </w:rPr>
        <w:t>ravidita a laktácia</w:t>
      </w:r>
    </w:p>
    <w:p w14:paraId="42552AEF" w14:textId="77777777" w:rsidR="00C42884" w:rsidRPr="00E67BFE" w:rsidRDefault="00C42884" w:rsidP="000D000C"/>
    <w:p w14:paraId="585CF98D" w14:textId="77777777" w:rsidR="008413C6" w:rsidRPr="00E67BFE" w:rsidDel="00E15EAD" w:rsidRDefault="008413C6" w:rsidP="000D000C">
      <w:pPr>
        <w:rPr>
          <w:u w:val="single"/>
        </w:rPr>
      </w:pPr>
      <w:r w:rsidRPr="00E67BFE">
        <w:rPr>
          <w:u w:val="single"/>
        </w:rPr>
        <w:t>Antikoncepcia u mužov a žien</w:t>
      </w:r>
    </w:p>
    <w:p w14:paraId="01DE7131" w14:textId="7A83CD7D" w:rsidR="008413C6" w:rsidRPr="00E67BFE" w:rsidRDefault="001F0109" w:rsidP="000D000C">
      <w:r>
        <w:t xml:space="preserve">Vzhľadom na genotoxický potenciál bortezomibu (pozri časť 5.3) musia ženy vo fertilnom veku používať účinné antikoncepčné opatrenia a vyhnúť sa otehotneniu počas liečby liekom </w:t>
      </w:r>
      <w:r w:rsidRPr="001F0109">
        <w:t>Bortezomib Accord</w:t>
      </w:r>
      <w:r>
        <w:t xml:space="preserve"> a 8 mesiacov po ukončení liečby. Mužskí pacienti majú používať účinné antikoncepčné opatrenia a majú byť poučení o tom, že počas liečby liekom </w:t>
      </w:r>
      <w:r w:rsidRPr="001F0109">
        <w:t>Bortezomib Accord</w:t>
      </w:r>
      <w:r>
        <w:t xml:space="preserve"> a 5 mesiacov po jej ukončení nemajú splodiť dieťa (pozri časť 5.3).</w:t>
      </w:r>
      <w:r w:rsidR="00BA2E95" w:rsidRPr="00E67BFE">
        <w:t>.</w:t>
      </w:r>
    </w:p>
    <w:p w14:paraId="4DA9058B" w14:textId="77777777" w:rsidR="00BA2E95" w:rsidRPr="00E67BFE" w:rsidRDefault="00BA2E95" w:rsidP="000D000C"/>
    <w:p w14:paraId="68468DCC" w14:textId="77777777" w:rsidR="001F542C" w:rsidRPr="00E67BFE" w:rsidRDefault="001F542C" w:rsidP="000D000C">
      <w:pPr>
        <w:rPr>
          <w:u w:val="single"/>
        </w:rPr>
      </w:pPr>
      <w:r w:rsidRPr="00E67BFE">
        <w:rPr>
          <w:u w:val="single"/>
        </w:rPr>
        <w:t>Gravidita</w:t>
      </w:r>
    </w:p>
    <w:p w14:paraId="75BAB5F4" w14:textId="77777777" w:rsidR="00C42884" w:rsidRPr="00E67BFE" w:rsidRDefault="006F7412" w:rsidP="000D000C">
      <w:r w:rsidRPr="00E67BFE">
        <w:rPr>
          <w:szCs w:val="22"/>
        </w:rPr>
        <w:t xml:space="preserve">Nie sú k dispozícii žiadne klinické údaje o gravidných ženách vystavených účinku bortezomibu. </w:t>
      </w:r>
      <w:r w:rsidR="00C42884" w:rsidRPr="00E67BFE">
        <w:t>Teratogénny potenciál bortezomibu nebol doteraz úplne preskúmaný.</w:t>
      </w:r>
    </w:p>
    <w:p w14:paraId="16E35298" w14:textId="77777777" w:rsidR="00C42884" w:rsidRPr="00E67BFE" w:rsidRDefault="00C42884" w:rsidP="000D000C"/>
    <w:p w14:paraId="29E45BED" w14:textId="77777777" w:rsidR="00C42884" w:rsidRPr="00E67BFE" w:rsidRDefault="00C42884" w:rsidP="000D000C">
      <w:r w:rsidRPr="00E67BFE">
        <w:t xml:space="preserve">V predklinických štúdiách nemal bortezomib žiadny vplyv na embryonálny/fetálny vývoj u potkanov a králikov pri najvyšších tolerovaných dávkach v tehotenstve. Nerealizovali sa žiadne štúdie na zvieratách, ktoré by stanovili vplyv bortezomibu na pôrodnosť alebo postnatálny vývoj (pozri časť </w:t>
      </w:r>
      <w:r w:rsidRPr="00E67BFE">
        <w:lastRenderedPageBreak/>
        <w:t xml:space="preserve">5.3). </w:t>
      </w:r>
      <w:r w:rsidR="008E4A4E" w:rsidRPr="00E67BFE">
        <w:t xml:space="preserve">Bortezomib </w:t>
      </w:r>
      <w:r w:rsidRPr="00E67BFE">
        <w:t xml:space="preserve">sa nemá užívať počas gravidity, </w:t>
      </w:r>
      <w:r w:rsidR="001F542C" w:rsidRPr="00E67BFE">
        <w:t xml:space="preserve">pokiaľ klinický stav ženy nevyžaduje liečbu </w:t>
      </w:r>
      <w:r w:rsidR="008E4A4E" w:rsidRPr="00E67BFE">
        <w:t>bortezomibom</w:t>
      </w:r>
      <w:r w:rsidRPr="00E67BFE">
        <w:t>.</w:t>
      </w:r>
    </w:p>
    <w:p w14:paraId="38A74A3F" w14:textId="77777777" w:rsidR="00C42884" w:rsidRPr="00E67BFE" w:rsidRDefault="00C42884" w:rsidP="000D000C">
      <w:r w:rsidRPr="00E67BFE">
        <w:t xml:space="preserve">Ak sa </w:t>
      </w:r>
      <w:r w:rsidR="008E4A4E" w:rsidRPr="00E67BFE">
        <w:t xml:space="preserve">bortezomib </w:t>
      </w:r>
      <w:r w:rsidRPr="00E67BFE">
        <w:t xml:space="preserve">podáva počas </w:t>
      </w:r>
      <w:r w:rsidR="00F5062F" w:rsidRPr="00E67BFE">
        <w:t>gravidity</w:t>
      </w:r>
      <w:r w:rsidRPr="00E67BFE">
        <w:t>, alebo ak pacientka otehotnie počas liečby týmto liekom, musí byť informovaná o potenciálnom riziku pre plod.</w:t>
      </w:r>
    </w:p>
    <w:p w14:paraId="04D820BE" w14:textId="77777777" w:rsidR="009E73A3" w:rsidRPr="00E67BFE" w:rsidRDefault="009E73A3" w:rsidP="000D000C"/>
    <w:p w14:paraId="726CC1EE" w14:textId="77777777" w:rsidR="009559D7" w:rsidRPr="00E67BFE" w:rsidRDefault="00F92209" w:rsidP="000D000C">
      <w:pPr>
        <w:autoSpaceDE w:val="0"/>
        <w:autoSpaceDN w:val="0"/>
      </w:pPr>
      <w:r w:rsidRPr="00E67BFE">
        <w:t xml:space="preserve">Talidomid je známe liečivo s teratogénnym účinkom u ľudí, ktoré spôsobuje život ohrozujúce vrodené anomálie. Talidomid je kontraindikovaný počas gravidity a u žien vo fertilnom veku, ak nie sú dodržané podmienky programu </w:t>
      </w:r>
      <w:r w:rsidR="00E66951" w:rsidRPr="00E67BFE">
        <w:t xml:space="preserve">prevencie gravidity pri lieku </w:t>
      </w:r>
      <w:r w:rsidR="00B11B6E" w:rsidRPr="00E67BFE">
        <w:t>t</w:t>
      </w:r>
      <w:r w:rsidR="00E66951" w:rsidRPr="00E67BFE">
        <w:t>alidomid</w:t>
      </w:r>
      <w:r w:rsidRPr="00E67BFE">
        <w:t xml:space="preserve">. Pacienti dostávajúci </w:t>
      </w:r>
      <w:r w:rsidR="008E4A4E" w:rsidRPr="00E67BFE">
        <w:t>bortezomi</w:t>
      </w:r>
      <w:r w:rsidR="002875D1" w:rsidRPr="00E67BFE">
        <w:t>b</w:t>
      </w:r>
      <w:r w:rsidR="008E4A4E" w:rsidRPr="00E67BFE">
        <w:t xml:space="preserve"> </w:t>
      </w:r>
      <w:r w:rsidRPr="00E67BFE">
        <w:t xml:space="preserve">spolu s talidomidom sa majú riadiť programom </w:t>
      </w:r>
      <w:r w:rsidR="00E66951" w:rsidRPr="00E67BFE">
        <w:t>prevencie gravidity pri lieku</w:t>
      </w:r>
      <w:r w:rsidR="009559D7" w:rsidRPr="00E67BFE">
        <w:t xml:space="preserve"> </w:t>
      </w:r>
      <w:r w:rsidRPr="00E67BFE">
        <w:t xml:space="preserve">talidomid. Pre ďalšie informácie si prečítajte </w:t>
      </w:r>
      <w:r w:rsidR="00860387" w:rsidRPr="00E67BFE">
        <w:t>s</w:t>
      </w:r>
      <w:r w:rsidRPr="00E67BFE">
        <w:t>úhrn charakteristických vlastností lieku.</w:t>
      </w:r>
    </w:p>
    <w:p w14:paraId="5158CE68" w14:textId="77777777" w:rsidR="00C42884" w:rsidRPr="00E67BFE" w:rsidRDefault="00C42884" w:rsidP="000D000C"/>
    <w:p w14:paraId="56F34ADD" w14:textId="77777777" w:rsidR="001F542C" w:rsidRPr="000341CD" w:rsidRDefault="000341CD" w:rsidP="000D000C">
      <w:pPr>
        <w:rPr>
          <w:u w:val="single"/>
        </w:rPr>
      </w:pPr>
      <w:r>
        <w:rPr>
          <w:u w:val="single"/>
        </w:rPr>
        <w:t>Dojčenie</w:t>
      </w:r>
    </w:p>
    <w:p w14:paraId="4E8BED61" w14:textId="77777777" w:rsidR="00C42884" w:rsidRPr="00E67BFE" w:rsidRDefault="00C42884" w:rsidP="000D000C">
      <w:r w:rsidRPr="003E2D92">
        <w:t xml:space="preserve">Nie je známe, či sa bortezomib vylučuje do </w:t>
      </w:r>
      <w:r w:rsidR="00F5062F" w:rsidRPr="00E67BFE">
        <w:t xml:space="preserve">ľudského </w:t>
      </w:r>
      <w:r w:rsidRPr="00E67BFE">
        <w:t xml:space="preserve">mlieka. Kvôli možnosti závažných nežiaducich </w:t>
      </w:r>
      <w:r w:rsidR="00B11B6E" w:rsidRPr="00E67BFE">
        <w:t>reakcií</w:t>
      </w:r>
      <w:r w:rsidRPr="00E67BFE">
        <w:t xml:space="preserve"> </w:t>
      </w:r>
      <w:r w:rsidR="00F5062F" w:rsidRPr="00E67BFE">
        <w:t>u </w:t>
      </w:r>
      <w:r w:rsidRPr="00E67BFE">
        <w:t>dojčen</w:t>
      </w:r>
      <w:r w:rsidR="00F5062F" w:rsidRPr="00E67BFE">
        <w:t xml:space="preserve">ých novorodencov </w:t>
      </w:r>
      <w:r w:rsidRPr="00E67BFE">
        <w:t xml:space="preserve">má </w:t>
      </w:r>
      <w:r w:rsidR="00F5062F" w:rsidRPr="00E67BFE">
        <w:t xml:space="preserve">byť </w:t>
      </w:r>
      <w:r w:rsidR="00B11B6E" w:rsidRPr="00E67BFE">
        <w:t>dojčenie</w:t>
      </w:r>
      <w:r w:rsidR="00EE73ED" w:rsidRPr="00E67BFE">
        <w:t xml:space="preserve"> počas liečby </w:t>
      </w:r>
      <w:r w:rsidR="008E4A4E" w:rsidRPr="00E67BFE">
        <w:t xml:space="preserve">bortezomibom </w:t>
      </w:r>
      <w:r w:rsidRPr="00E67BFE">
        <w:t>preruš</w:t>
      </w:r>
      <w:r w:rsidR="00F5062F" w:rsidRPr="00E67BFE">
        <w:t>en</w:t>
      </w:r>
      <w:r w:rsidR="00B11B6E" w:rsidRPr="00E67BFE">
        <w:t>é</w:t>
      </w:r>
      <w:r w:rsidRPr="00E67BFE">
        <w:t>.</w:t>
      </w:r>
    </w:p>
    <w:p w14:paraId="691E8E0F" w14:textId="77777777" w:rsidR="00165BDE" w:rsidRPr="00E67BFE" w:rsidRDefault="00165BDE" w:rsidP="000D000C"/>
    <w:p w14:paraId="543CBDE6" w14:textId="77777777" w:rsidR="00165BDE" w:rsidRPr="00E67BFE" w:rsidRDefault="00165BDE" w:rsidP="000D000C">
      <w:pPr>
        <w:rPr>
          <w:u w:val="single"/>
        </w:rPr>
      </w:pPr>
      <w:r w:rsidRPr="00E67BFE">
        <w:rPr>
          <w:u w:val="single"/>
        </w:rPr>
        <w:t>Fertilita</w:t>
      </w:r>
    </w:p>
    <w:p w14:paraId="394E0256" w14:textId="7B1304C5" w:rsidR="00165BDE" w:rsidRPr="00E67BFE" w:rsidRDefault="00165BDE" w:rsidP="000D000C">
      <w:r w:rsidRPr="00E67BFE">
        <w:t>S </w:t>
      </w:r>
      <w:r w:rsidR="008E4A4E" w:rsidRPr="00E67BFE">
        <w:t xml:space="preserve">bortezomibom </w:t>
      </w:r>
      <w:r w:rsidRPr="00E67BFE">
        <w:t>sa nevykonali štúdie zamerané na fertilitu (pozri časť 5.3).</w:t>
      </w:r>
      <w:r w:rsidR="000F422D" w:rsidRPr="000F422D">
        <w:t xml:space="preserve"> </w:t>
      </w:r>
      <w:r w:rsidR="000F422D">
        <w:t>Vzhľadom na genotoxický potenciál bortezomibu (pozri časť 5.3) majú mužskí pacienti pred začatím liečby vyhľadať poradenstvo týkajúce sa uchovávania spermií a ženy vo fertilnom veku majú vyhľadať konzultáciu týkajúcu sa kryokonzervácie oocytov.</w:t>
      </w:r>
    </w:p>
    <w:p w14:paraId="00BC78A9" w14:textId="77777777" w:rsidR="00C42884" w:rsidRPr="00E67BFE" w:rsidRDefault="00C42884" w:rsidP="000D000C"/>
    <w:p w14:paraId="596D8F95" w14:textId="77777777" w:rsidR="00C42884" w:rsidRPr="00E67BFE" w:rsidRDefault="00C42884" w:rsidP="000D000C">
      <w:pPr>
        <w:ind w:left="567" w:hanging="567"/>
        <w:rPr>
          <w:szCs w:val="22"/>
        </w:rPr>
      </w:pPr>
      <w:r w:rsidRPr="00E67BFE">
        <w:rPr>
          <w:b/>
          <w:szCs w:val="22"/>
        </w:rPr>
        <w:t>4.7</w:t>
      </w:r>
      <w:r w:rsidRPr="00E67BFE">
        <w:rPr>
          <w:b/>
          <w:szCs w:val="22"/>
        </w:rPr>
        <w:tab/>
        <w:t>Ovplyvnenie schopnosti viesť vozidlá a obsluhovať stroje</w:t>
      </w:r>
    </w:p>
    <w:p w14:paraId="5B2A3D11" w14:textId="77777777" w:rsidR="00C42884" w:rsidRPr="00E67BFE" w:rsidRDefault="00C42884" w:rsidP="000D000C">
      <w:pPr>
        <w:rPr>
          <w:szCs w:val="22"/>
        </w:rPr>
      </w:pPr>
    </w:p>
    <w:p w14:paraId="7E7596BB" w14:textId="77777777" w:rsidR="00C42884" w:rsidRPr="00E67BFE" w:rsidRDefault="008E4A4E" w:rsidP="000D000C">
      <w:r w:rsidRPr="00E67BFE">
        <w:rPr>
          <w:szCs w:val="22"/>
        </w:rPr>
        <w:t xml:space="preserve">Bortezomib </w:t>
      </w:r>
      <w:r w:rsidR="00F5062F" w:rsidRPr="00E67BFE">
        <w:rPr>
          <w:szCs w:val="22"/>
        </w:rPr>
        <w:t>má</w:t>
      </w:r>
      <w:r w:rsidR="00C42884" w:rsidRPr="00E67BFE">
        <w:rPr>
          <w:szCs w:val="22"/>
        </w:rPr>
        <w:t xml:space="preserve"> mierny vplyv na schopnosť viesť vozidlá a obsluhovať stroje. </w:t>
      </w:r>
      <w:r w:rsidR="00C42884" w:rsidRPr="00E67BFE">
        <w:t xml:space="preserve">Počas liečby </w:t>
      </w:r>
      <w:r w:rsidRPr="00E67BFE">
        <w:t xml:space="preserve">bortezomibom </w:t>
      </w:r>
      <w:r w:rsidR="00C42884" w:rsidRPr="00E67BFE">
        <w:t>sa môže vyskytnúť veľmi často únava, často závraty, menej často synkopa</w:t>
      </w:r>
      <w:r w:rsidR="008413C6" w:rsidRPr="00E67BFE">
        <w:t xml:space="preserve"> a</w:t>
      </w:r>
      <w:r w:rsidR="00C42884" w:rsidRPr="00E67BFE">
        <w:t xml:space="preserve"> </w:t>
      </w:r>
      <w:r w:rsidR="00CE534A" w:rsidRPr="00E67BFE">
        <w:t xml:space="preserve">často </w:t>
      </w:r>
      <w:r w:rsidR="00C42884" w:rsidRPr="00E67BFE">
        <w:t xml:space="preserve">ortostatická/posturálna hypotenzia alebo rozmazané videnie. Preto musia byť </w:t>
      </w:r>
      <w:r w:rsidR="00CE534A" w:rsidRPr="00E67BFE">
        <w:t xml:space="preserve">pacienti </w:t>
      </w:r>
      <w:r w:rsidR="00C42884" w:rsidRPr="00E67BFE">
        <w:t xml:space="preserve">opatrní </w:t>
      </w:r>
      <w:r w:rsidR="008413C6" w:rsidRPr="00E67BFE">
        <w:t>pri</w:t>
      </w:r>
      <w:r w:rsidR="00C42884" w:rsidRPr="00E67BFE">
        <w:t xml:space="preserve"> veden</w:t>
      </w:r>
      <w:r w:rsidR="008413C6" w:rsidRPr="00E67BFE">
        <w:t>í</w:t>
      </w:r>
      <w:r w:rsidR="00C42884" w:rsidRPr="00E67BFE">
        <w:t xml:space="preserve"> vozidla</w:t>
      </w:r>
      <w:r w:rsidR="008413C6" w:rsidRPr="00E67BFE">
        <w:t xml:space="preserve"> alebo obsluhe strojov</w:t>
      </w:r>
      <w:r w:rsidR="00C42884" w:rsidRPr="00E67BFE">
        <w:t xml:space="preserve"> </w:t>
      </w:r>
      <w:r w:rsidR="00C76D12" w:rsidRPr="00E67BFE">
        <w:t xml:space="preserve">a musia byť informovaní, aby neviedli vozidlá alebo neobsluhovali stroje, ak zaznamenajú tieto príznaky </w:t>
      </w:r>
      <w:r w:rsidR="00C42884" w:rsidRPr="00E67BFE">
        <w:t>(pozri časť 4.8).</w:t>
      </w:r>
    </w:p>
    <w:p w14:paraId="002470CF" w14:textId="77777777" w:rsidR="00C42884" w:rsidRPr="00E67BFE" w:rsidRDefault="00C42884" w:rsidP="000D000C"/>
    <w:p w14:paraId="110865D5" w14:textId="77777777" w:rsidR="00C42884" w:rsidRPr="00E67BFE" w:rsidRDefault="00C42884" w:rsidP="000D000C">
      <w:pPr>
        <w:ind w:left="567" w:hanging="567"/>
        <w:rPr>
          <w:b/>
          <w:szCs w:val="22"/>
        </w:rPr>
      </w:pPr>
      <w:r w:rsidRPr="00E67BFE">
        <w:rPr>
          <w:b/>
          <w:bCs/>
        </w:rPr>
        <w:t>4.8</w:t>
      </w:r>
      <w:r w:rsidRPr="00E67BFE">
        <w:rPr>
          <w:b/>
          <w:bCs/>
        </w:rPr>
        <w:tab/>
      </w:r>
      <w:r w:rsidRPr="00E67BFE">
        <w:rPr>
          <w:b/>
          <w:szCs w:val="22"/>
        </w:rPr>
        <w:t>Nežiaduce účinky</w:t>
      </w:r>
    </w:p>
    <w:p w14:paraId="0A374B70" w14:textId="77777777" w:rsidR="00165BDE" w:rsidRPr="00E67BFE" w:rsidRDefault="00165BDE" w:rsidP="000D000C"/>
    <w:p w14:paraId="0655CC3B" w14:textId="77777777" w:rsidR="00D869CC" w:rsidRPr="00E67BFE" w:rsidRDefault="0055381E" w:rsidP="000D000C">
      <w:pPr>
        <w:rPr>
          <w:u w:val="single"/>
        </w:rPr>
      </w:pPr>
      <w:r w:rsidRPr="00E67BFE">
        <w:rPr>
          <w:u w:val="single"/>
        </w:rPr>
        <w:t>Súhrn bezpečnostného profilu</w:t>
      </w:r>
    </w:p>
    <w:p w14:paraId="2488B67A" w14:textId="77777777" w:rsidR="0055381E" w:rsidRPr="00E67BFE" w:rsidRDefault="0055381E" w:rsidP="000D000C"/>
    <w:p w14:paraId="2BCD3773" w14:textId="77777777" w:rsidR="0076249D" w:rsidRPr="00E67BFE" w:rsidRDefault="00B11B6E" w:rsidP="000D000C">
      <w:r w:rsidRPr="00E67BFE">
        <w:t xml:space="preserve">Medzi závažné nežiaduce účinky hlásené menej často počas liečby </w:t>
      </w:r>
      <w:r w:rsidR="008E4A4E" w:rsidRPr="00E67BFE">
        <w:t xml:space="preserve">bortezomibom </w:t>
      </w:r>
      <w:r w:rsidRPr="00E67BFE">
        <w:t>patrí zlyhanie srdca, syndróm lýzy tumoru, pľúcna hypertenzia, posteriórny reverzibilný encefalopatický syndróm, akútn</w:t>
      </w:r>
      <w:r w:rsidR="00581C71" w:rsidRPr="00E67BFE">
        <w:t>e</w:t>
      </w:r>
      <w:r w:rsidRPr="00E67BFE">
        <w:t xml:space="preserve"> difúzn</w:t>
      </w:r>
      <w:r w:rsidR="00581C71" w:rsidRPr="00E67BFE">
        <w:t>e</w:t>
      </w:r>
      <w:r w:rsidRPr="00E67BFE">
        <w:t xml:space="preserve"> infiltračn</w:t>
      </w:r>
      <w:r w:rsidR="00581C71" w:rsidRPr="00E67BFE">
        <w:t>é</w:t>
      </w:r>
      <w:r w:rsidRPr="00E67BFE">
        <w:t xml:space="preserve"> </w:t>
      </w:r>
      <w:r w:rsidR="00581C71" w:rsidRPr="00E67BFE">
        <w:t>ochorenia pľúc</w:t>
      </w:r>
      <w:r w:rsidRPr="00E67BFE">
        <w:t xml:space="preserve"> a zriedkavo autonómna neuropatia.</w:t>
      </w:r>
      <w:r w:rsidR="0076249D" w:rsidRPr="00E67BFE">
        <w:t xml:space="preserve"> </w:t>
      </w:r>
    </w:p>
    <w:p w14:paraId="7AD50D9E" w14:textId="77777777" w:rsidR="00165BDE" w:rsidRPr="00E67BFE" w:rsidRDefault="00165BDE" w:rsidP="000D000C">
      <w:r w:rsidRPr="00E67BFE">
        <w:t>Najčastejšie hlásené nežiadu</w:t>
      </w:r>
      <w:r w:rsidR="00EE73ED" w:rsidRPr="00E67BFE">
        <w:t xml:space="preserve">ce účinky počas liečby </w:t>
      </w:r>
      <w:r w:rsidR="008E4A4E" w:rsidRPr="00E67BFE">
        <w:t xml:space="preserve">bortezomibom </w:t>
      </w:r>
      <w:r w:rsidRPr="00E67BFE">
        <w:t xml:space="preserve">sú nauzea, </w:t>
      </w:r>
      <w:r w:rsidR="00F5062F" w:rsidRPr="00E67BFE">
        <w:t>diarea</w:t>
      </w:r>
      <w:r w:rsidRPr="00E67BFE">
        <w:t>, zápcha, vracanie, únava, pyrexia, trombocytopénia, anémia, neutropénia, periférna neuropatia (vrátane senzorickej), bolesť hlavy, parestézia, znížená chuť do jedla, dyspnoe, vyrážka, herpes zoster a myalgia.</w:t>
      </w:r>
    </w:p>
    <w:p w14:paraId="5A78543E" w14:textId="77777777" w:rsidR="0055381E" w:rsidRPr="00E67BFE" w:rsidRDefault="0055381E" w:rsidP="000D000C">
      <w:pPr>
        <w:ind w:left="567" w:hanging="567"/>
      </w:pPr>
    </w:p>
    <w:p w14:paraId="5544B373" w14:textId="77777777" w:rsidR="00D869CC" w:rsidRPr="00E67BFE" w:rsidRDefault="000B363E" w:rsidP="000D000C">
      <w:pPr>
        <w:pStyle w:val="BodyText3"/>
        <w:rPr>
          <w:u w:val="single"/>
          <w:lang w:val="sk-SK"/>
        </w:rPr>
      </w:pPr>
      <w:r w:rsidRPr="00E67BFE">
        <w:rPr>
          <w:u w:val="single"/>
          <w:lang w:val="sk-SK"/>
        </w:rPr>
        <w:t>Tabuľkový z</w:t>
      </w:r>
      <w:r w:rsidR="00D867BC" w:rsidRPr="00E67BFE">
        <w:rPr>
          <w:u w:val="single"/>
          <w:lang w:val="sk-SK"/>
        </w:rPr>
        <w:t xml:space="preserve">oznam nežiaducich reakcií </w:t>
      </w:r>
    </w:p>
    <w:p w14:paraId="47A53651" w14:textId="77777777" w:rsidR="00DD1A62" w:rsidRPr="00E67BFE" w:rsidRDefault="00DE5453" w:rsidP="000D000C">
      <w:r w:rsidRPr="00E67BFE">
        <w:rPr>
          <w:bCs/>
          <w:i/>
        </w:rPr>
        <w:t>Mnohopočetný myelóm</w:t>
      </w:r>
    </w:p>
    <w:p w14:paraId="28219EB7" w14:textId="77777777" w:rsidR="00D869CC" w:rsidRPr="00E67BFE" w:rsidRDefault="00EE1C27" w:rsidP="000D000C">
      <w:pPr>
        <w:pStyle w:val="BodyText3"/>
        <w:rPr>
          <w:lang w:val="sk-SK" w:eastAsia="cs-CZ"/>
        </w:rPr>
      </w:pPr>
      <w:r w:rsidRPr="00E67BFE">
        <w:rPr>
          <w:lang w:val="sk-SK" w:eastAsia="cs-CZ"/>
        </w:rPr>
        <w:t xml:space="preserve">U nežiaducich účinkov v tabuľke </w:t>
      </w:r>
      <w:r w:rsidR="00DA46A3" w:rsidRPr="00E67BFE">
        <w:rPr>
          <w:lang w:val="sk-SK" w:eastAsia="cs-CZ"/>
        </w:rPr>
        <w:t xml:space="preserve">7 </w:t>
      </w:r>
      <w:r w:rsidRPr="00E67BFE">
        <w:rPr>
          <w:lang w:val="sk-SK" w:eastAsia="cs-CZ"/>
        </w:rPr>
        <w:t>investigátori predpokladali minimálny možný alebo pravdepodobný kauzálny vzťah k </w:t>
      </w:r>
      <w:r w:rsidR="008E4A4E" w:rsidRPr="00E67BFE">
        <w:rPr>
          <w:lang w:val="sk-SK" w:eastAsia="cs-CZ"/>
        </w:rPr>
        <w:t>bortezomibu</w:t>
      </w:r>
      <w:r w:rsidRPr="00E67BFE">
        <w:rPr>
          <w:lang w:val="sk-SK" w:eastAsia="cs-CZ"/>
        </w:rPr>
        <w:t xml:space="preserve">. Tieto nežiaduce reakcie sú založené na zjednotenom súbore údajov od </w:t>
      </w:r>
      <w:r w:rsidR="00B11B6E" w:rsidRPr="00E67BFE">
        <w:rPr>
          <w:lang w:val="sk-SK" w:eastAsia="cs-CZ"/>
        </w:rPr>
        <w:t>5 476</w:t>
      </w:r>
      <w:r w:rsidRPr="00E67BFE">
        <w:rPr>
          <w:lang w:val="sk-SK" w:eastAsia="cs-CZ"/>
        </w:rPr>
        <w:t xml:space="preserve"> pacientov, z ktor</w:t>
      </w:r>
      <w:r w:rsidR="00052F0A" w:rsidRPr="00E67BFE">
        <w:rPr>
          <w:lang w:val="sk-SK" w:eastAsia="cs-CZ"/>
        </w:rPr>
        <w:t>ý</w:t>
      </w:r>
      <w:r w:rsidRPr="00E67BFE">
        <w:rPr>
          <w:lang w:val="sk-SK" w:eastAsia="cs-CZ"/>
        </w:rPr>
        <w:t xml:space="preserve">ch bolo </w:t>
      </w:r>
      <w:r w:rsidR="00B11B6E" w:rsidRPr="00E67BFE">
        <w:rPr>
          <w:lang w:val="sk-SK" w:eastAsia="cs-CZ"/>
        </w:rPr>
        <w:t>3 996</w:t>
      </w:r>
      <w:r w:rsidRPr="00E67BFE">
        <w:rPr>
          <w:lang w:val="sk-SK" w:eastAsia="cs-CZ"/>
        </w:rPr>
        <w:t xml:space="preserve"> pacientov liečených dávkou 1,3 mg/m</w:t>
      </w:r>
      <w:r w:rsidRPr="00E67BFE">
        <w:rPr>
          <w:vertAlign w:val="superscript"/>
          <w:lang w:val="sk-SK" w:eastAsia="cs-CZ"/>
        </w:rPr>
        <w:t>2</w:t>
      </w:r>
      <w:r w:rsidRPr="00E67BFE">
        <w:rPr>
          <w:lang w:val="sk-SK" w:eastAsia="cs-CZ"/>
        </w:rPr>
        <w:t> </w:t>
      </w:r>
      <w:r w:rsidR="008E4A4E" w:rsidRPr="00E67BFE">
        <w:rPr>
          <w:lang w:val="sk-SK" w:eastAsia="cs-CZ"/>
        </w:rPr>
        <w:t xml:space="preserve">bortezomibu </w:t>
      </w:r>
      <w:r w:rsidR="009E73A3" w:rsidRPr="00E67BFE">
        <w:rPr>
          <w:lang w:val="sk-SK" w:eastAsia="cs-CZ"/>
        </w:rPr>
        <w:t>a uvádzajú sa v </w:t>
      </w:r>
      <w:r w:rsidR="00DD7376" w:rsidRPr="00E67BFE">
        <w:rPr>
          <w:lang w:val="sk-SK" w:eastAsia="cs-CZ"/>
        </w:rPr>
        <w:t>t</w:t>
      </w:r>
      <w:r w:rsidR="009E73A3" w:rsidRPr="00E67BFE">
        <w:rPr>
          <w:lang w:val="sk-SK" w:eastAsia="cs-CZ"/>
        </w:rPr>
        <w:t xml:space="preserve">abuľke </w:t>
      </w:r>
      <w:r w:rsidR="00DA46A3" w:rsidRPr="00E67BFE">
        <w:rPr>
          <w:lang w:val="sk-SK" w:eastAsia="cs-CZ"/>
        </w:rPr>
        <w:t>7</w:t>
      </w:r>
      <w:r w:rsidR="009559D7" w:rsidRPr="00E67BFE">
        <w:rPr>
          <w:lang w:val="sk-SK" w:eastAsia="cs-CZ"/>
        </w:rPr>
        <w:t>.</w:t>
      </w:r>
    </w:p>
    <w:p w14:paraId="2CD28B6D" w14:textId="77777777" w:rsidR="00D869CC" w:rsidRPr="00E67BFE" w:rsidRDefault="00EE1C27" w:rsidP="000D000C">
      <w:r w:rsidRPr="00E67BFE">
        <w:t xml:space="preserve">Celkovo sa </w:t>
      </w:r>
      <w:r w:rsidR="006F6A0E" w:rsidRPr="00E67BFE">
        <w:t>bortezomib</w:t>
      </w:r>
      <w:r w:rsidR="006F6A0E" w:rsidRPr="00E67BFE" w:rsidDel="006F6A0E">
        <w:t xml:space="preserve"> </w:t>
      </w:r>
      <w:r w:rsidRPr="00E67BFE">
        <w:t xml:space="preserve">podával za účelom liečby mnohopočetného myelómu </w:t>
      </w:r>
      <w:r w:rsidR="00505281" w:rsidRPr="00E67BFE">
        <w:t>3 974</w:t>
      </w:r>
      <w:r w:rsidRPr="00E67BFE">
        <w:t xml:space="preserve"> pacientom.</w:t>
      </w:r>
    </w:p>
    <w:p w14:paraId="243BB03D" w14:textId="77777777" w:rsidR="009E73A3" w:rsidRPr="00E67BFE" w:rsidRDefault="009E73A3" w:rsidP="000D000C"/>
    <w:p w14:paraId="20E4CD42" w14:textId="77777777" w:rsidR="00D869CC" w:rsidRPr="00C33F54" w:rsidRDefault="00C42884" w:rsidP="000D000C">
      <w:r w:rsidRPr="00E67BFE">
        <w:t>Nežiaduce účinky sú uvedené nižšie podľa orgánového systému a frekvencie výskytu. Frekvencie výskytu sú definované ako: veľmi časté (</w:t>
      </w:r>
      <w:r w:rsidRPr="00235B6C">
        <w:rPr>
          <w:bCs/>
          <w:szCs w:val="22"/>
        </w:rPr>
        <w:sym w:font="Symbol" w:char="F0B3"/>
      </w:r>
      <w:r w:rsidRPr="00235B6C">
        <w:t>1/10); časté (</w:t>
      </w:r>
      <w:r w:rsidRPr="00235B6C">
        <w:rPr>
          <w:bCs/>
          <w:szCs w:val="22"/>
        </w:rPr>
        <w:sym w:font="Symbol" w:char="F0B3"/>
      </w:r>
      <w:r w:rsidRPr="00235B6C">
        <w:t>1</w:t>
      </w:r>
      <w:r w:rsidRPr="002F672A">
        <w:t>/10</w:t>
      </w:r>
      <w:r w:rsidR="00DD1A62" w:rsidRPr="000C6472">
        <w:t>0 až</w:t>
      </w:r>
      <w:r w:rsidRPr="00602103">
        <w:t xml:space="preserve"> &lt;1/10); menej časté (</w:t>
      </w:r>
      <w:r w:rsidRPr="00235B6C">
        <w:rPr>
          <w:bCs/>
          <w:szCs w:val="22"/>
        </w:rPr>
        <w:sym w:font="Symbol" w:char="F0B3"/>
      </w:r>
      <w:r w:rsidRPr="00235B6C">
        <w:t>1/1 00</w:t>
      </w:r>
      <w:r w:rsidR="00DD1A62" w:rsidRPr="002F672A">
        <w:t>0 až</w:t>
      </w:r>
      <w:r w:rsidRPr="000C6472">
        <w:t xml:space="preserve"> &lt;1/100); zriedkavé (</w:t>
      </w:r>
      <w:r w:rsidRPr="00235B6C">
        <w:rPr>
          <w:bCs/>
          <w:szCs w:val="22"/>
        </w:rPr>
        <w:sym w:font="Symbol" w:char="F0B3"/>
      </w:r>
      <w:r w:rsidRPr="00235B6C">
        <w:t>1/10 00</w:t>
      </w:r>
      <w:r w:rsidR="00DD1A62" w:rsidRPr="002F672A">
        <w:t>0 až</w:t>
      </w:r>
      <w:r w:rsidRPr="000C6472">
        <w:t xml:space="preserve"> &lt;1/1 000); veľmi zriedkavé (&lt;1/10 000), neznáme (z dostupných údajov).</w:t>
      </w:r>
      <w:r w:rsidR="00623393" w:rsidRPr="00602103">
        <w:t xml:space="preserve"> </w:t>
      </w:r>
      <w:r w:rsidR="0055381E" w:rsidRPr="00D1038A">
        <w:t xml:space="preserve">V rámci jednotlivých skupín frekvencií sú nežiaduce účinky usporiadané v poradí klesajúcej závažnosti. </w:t>
      </w:r>
      <w:r w:rsidR="00EE1C27" w:rsidRPr="0096564F">
        <w:t xml:space="preserve">Tabuľka </w:t>
      </w:r>
      <w:r w:rsidR="0076249D" w:rsidRPr="00A74AB5">
        <w:t>7</w:t>
      </w:r>
      <w:r w:rsidR="00EE1C27" w:rsidRPr="00A74AB5">
        <w:t xml:space="preserve"> bola vytvorená použitím verzie </w:t>
      </w:r>
      <w:r w:rsidR="00E76D54" w:rsidRPr="00F0425C">
        <w:t>14.1</w:t>
      </w:r>
      <w:r w:rsidR="00EE1C27" w:rsidRPr="00C33F54">
        <w:t xml:space="preserve"> MedDRA.</w:t>
      </w:r>
    </w:p>
    <w:p w14:paraId="04A32031" w14:textId="77777777" w:rsidR="00EE1C27" w:rsidRPr="003E2D92" w:rsidRDefault="00EE1C27" w:rsidP="000D000C">
      <w:r w:rsidRPr="003E2D92">
        <w:t>Zaradené sú aj postmarketingové nežiaduce reakcie, ktoré sa neobjavili v klinických štúdiách.</w:t>
      </w:r>
    </w:p>
    <w:p w14:paraId="0116A8A8" w14:textId="77777777" w:rsidR="00356CDE" w:rsidRDefault="00356CDE" w:rsidP="000D000C"/>
    <w:p w14:paraId="5D50F8FD" w14:textId="77777777" w:rsidR="00356CDE" w:rsidRDefault="0097488D" w:rsidP="000D000C">
      <w:pPr>
        <w:keepNext/>
        <w:tabs>
          <w:tab w:val="clear" w:pos="567"/>
        </w:tabs>
        <w:ind w:left="1134" w:hanging="1134"/>
        <w:outlineLvl w:val="0"/>
        <w:rPr>
          <w:bCs/>
          <w:i/>
          <w:iCs/>
          <w:vertAlign w:val="superscript"/>
        </w:rPr>
      </w:pPr>
      <w:r>
        <w:rPr>
          <w:bCs/>
          <w:i/>
          <w:iCs/>
        </w:rPr>
        <w:br w:type="page"/>
      </w:r>
      <w:r w:rsidR="00356CDE" w:rsidRPr="00E67BFE">
        <w:rPr>
          <w:bCs/>
          <w:i/>
          <w:iCs/>
        </w:rPr>
        <w:lastRenderedPageBreak/>
        <w:t xml:space="preserve">Tabuľka </w:t>
      </w:r>
      <w:r w:rsidR="0076249D" w:rsidRPr="00E67BFE">
        <w:rPr>
          <w:bCs/>
          <w:i/>
          <w:iCs/>
        </w:rPr>
        <w:t>7</w:t>
      </w:r>
      <w:r w:rsidR="00356CDE" w:rsidRPr="00E67BFE">
        <w:rPr>
          <w:bCs/>
          <w:i/>
          <w:iCs/>
        </w:rPr>
        <w:t>:</w:t>
      </w:r>
      <w:r w:rsidR="00356CDE" w:rsidRPr="00E67BFE">
        <w:rPr>
          <w:bCs/>
          <w:i/>
          <w:iCs/>
        </w:rPr>
        <w:tab/>
        <w:t xml:space="preserve">Nežiaduce reakcie u pacientov </w:t>
      </w:r>
      <w:r w:rsidR="00550413" w:rsidRPr="00E67BFE">
        <w:rPr>
          <w:bCs/>
          <w:i/>
          <w:iCs/>
        </w:rPr>
        <w:t xml:space="preserve">s mnohopočetným myelómom </w:t>
      </w:r>
      <w:r w:rsidR="00356CDE" w:rsidRPr="00E67BFE">
        <w:rPr>
          <w:bCs/>
          <w:i/>
          <w:iCs/>
        </w:rPr>
        <w:t xml:space="preserve">liečených </w:t>
      </w:r>
      <w:r w:rsidR="000C40C4" w:rsidRPr="00E67BFE">
        <w:t xml:space="preserve">bortezomibom </w:t>
      </w:r>
      <w:r w:rsidR="00356CDE" w:rsidRPr="00E67BFE">
        <w:rPr>
          <w:bCs/>
          <w:i/>
          <w:iCs/>
        </w:rPr>
        <w:t>v</w:t>
      </w:r>
      <w:r w:rsidR="00550413" w:rsidRPr="00E67BFE">
        <w:rPr>
          <w:bCs/>
          <w:i/>
          <w:iCs/>
        </w:rPr>
        <w:t> </w:t>
      </w:r>
      <w:r w:rsidR="00EF737F">
        <w:rPr>
          <w:bCs/>
          <w:i/>
          <w:iCs/>
        </w:rPr>
        <w:t xml:space="preserve">klinických </w:t>
      </w:r>
      <w:r w:rsidR="000B10C9" w:rsidRPr="000B10C9">
        <w:rPr>
          <w:bCs/>
          <w:i/>
          <w:iCs/>
        </w:rPr>
        <w:t>štúdiách</w:t>
      </w:r>
      <w:r w:rsidR="00EF737F">
        <w:rPr>
          <w:bCs/>
          <w:i/>
          <w:iCs/>
        </w:rPr>
        <w:t xml:space="preserve"> a všetky nežiaduce reakcie po uvedení lieku na trh bez ohľadu na indikáciu</w:t>
      </w:r>
      <w:r w:rsidR="00EF737F" w:rsidRPr="0019024F">
        <w:rPr>
          <w:bCs/>
          <w:i/>
          <w:iCs/>
          <w:vertAlign w:val="superscript"/>
        </w:rPr>
        <w:t>#</w:t>
      </w:r>
    </w:p>
    <w:p w14:paraId="066CF874" w14:textId="77777777" w:rsidR="00944111" w:rsidRPr="00E67BFE" w:rsidRDefault="00944111" w:rsidP="000D000C">
      <w:pPr>
        <w:keepNext/>
        <w:tabs>
          <w:tab w:val="clear" w:pos="567"/>
        </w:tabs>
        <w:ind w:left="1134" w:hanging="1134"/>
        <w:outlineLvl w:val="0"/>
        <w:rPr>
          <w:bCs/>
          <w:i/>
          <w:iCs/>
        </w:rPr>
      </w:pPr>
    </w:p>
    <w:tbl>
      <w:tblPr>
        <w:tblW w:w="5000" w:type="pct"/>
        <w:tblLayout w:type="fixed"/>
        <w:tblCellMar>
          <w:left w:w="60" w:type="dxa"/>
          <w:right w:w="60" w:type="dxa"/>
        </w:tblCellMar>
        <w:tblLook w:val="0000" w:firstRow="0" w:lastRow="0" w:firstColumn="0" w:lastColumn="0" w:noHBand="0" w:noVBand="0"/>
      </w:tblPr>
      <w:tblGrid>
        <w:gridCol w:w="1928"/>
        <w:gridCol w:w="1241"/>
        <w:gridCol w:w="5886"/>
      </w:tblGrid>
      <w:tr w:rsidR="00356CDE" w:rsidRPr="00E67BFE" w14:paraId="66DC1BCB" w14:textId="77777777">
        <w:trPr>
          <w:cantSplit/>
        </w:trPr>
        <w:tc>
          <w:tcPr>
            <w:tcW w:w="1956" w:type="dxa"/>
            <w:tcBorders>
              <w:top w:val="single" w:sz="6" w:space="0" w:color="000000"/>
              <w:left w:val="single" w:sz="6" w:space="0" w:color="000000"/>
              <w:bottom w:val="single" w:sz="2" w:space="0" w:color="000000"/>
              <w:right w:val="nil"/>
            </w:tcBorders>
            <w:vAlign w:val="bottom"/>
          </w:tcPr>
          <w:p w14:paraId="1D84205B" w14:textId="77777777" w:rsidR="00356CDE" w:rsidRPr="00E67BFE" w:rsidRDefault="00356CDE" w:rsidP="000D000C">
            <w:pPr>
              <w:adjustRightInd w:val="0"/>
              <w:jc w:val="center"/>
              <w:rPr>
                <w:rFonts w:ascii="Times" w:hAnsi="Times" w:cs="Times"/>
                <w:color w:val="000000"/>
                <w:szCs w:val="22"/>
              </w:rPr>
            </w:pPr>
            <w:r w:rsidRPr="00E67BFE">
              <w:rPr>
                <w:rFonts w:ascii="Times" w:hAnsi="Times" w:cs="Times"/>
                <w:color w:val="000000"/>
                <w:szCs w:val="22"/>
              </w:rPr>
              <w:t xml:space="preserve">Trieda orgánových systémov </w:t>
            </w:r>
          </w:p>
        </w:tc>
        <w:tc>
          <w:tcPr>
            <w:tcW w:w="1258" w:type="dxa"/>
            <w:tcBorders>
              <w:top w:val="single" w:sz="6" w:space="0" w:color="000000"/>
              <w:left w:val="single" w:sz="2" w:space="0" w:color="000000"/>
              <w:bottom w:val="single" w:sz="2" w:space="0" w:color="000000"/>
              <w:right w:val="nil"/>
            </w:tcBorders>
            <w:vAlign w:val="bottom"/>
          </w:tcPr>
          <w:p w14:paraId="70DA0EF5" w14:textId="77777777" w:rsidR="00356CDE" w:rsidRPr="00E67BFE" w:rsidRDefault="00356CDE" w:rsidP="000D000C">
            <w:pPr>
              <w:adjustRightInd w:val="0"/>
              <w:jc w:val="center"/>
              <w:rPr>
                <w:rFonts w:ascii="Times" w:hAnsi="Times" w:cs="Times"/>
                <w:color w:val="000000"/>
                <w:szCs w:val="22"/>
              </w:rPr>
            </w:pPr>
            <w:r w:rsidRPr="00E67BFE">
              <w:rPr>
                <w:rFonts w:ascii="Times" w:hAnsi="Times" w:cs="Times"/>
                <w:color w:val="000000"/>
                <w:szCs w:val="22"/>
              </w:rPr>
              <w:t xml:space="preserve">Incidencia </w:t>
            </w:r>
          </w:p>
        </w:tc>
        <w:tc>
          <w:tcPr>
            <w:tcW w:w="5977" w:type="dxa"/>
            <w:tcBorders>
              <w:top w:val="single" w:sz="6" w:space="0" w:color="000000"/>
              <w:left w:val="single" w:sz="2" w:space="0" w:color="000000"/>
              <w:bottom w:val="single" w:sz="2" w:space="0" w:color="000000"/>
              <w:right w:val="single" w:sz="6" w:space="0" w:color="000000"/>
            </w:tcBorders>
            <w:vAlign w:val="bottom"/>
          </w:tcPr>
          <w:p w14:paraId="787CCD47" w14:textId="77777777" w:rsidR="00356CDE" w:rsidRPr="00E67BFE" w:rsidRDefault="00356CDE" w:rsidP="000D000C">
            <w:pPr>
              <w:adjustRightInd w:val="0"/>
              <w:jc w:val="center"/>
              <w:rPr>
                <w:rFonts w:ascii="Times" w:hAnsi="Times" w:cs="Times"/>
                <w:color w:val="000000"/>
                <w:szCs w:val="22"/>
              </w:rPr>
            </w:pPr>
            <w:r w:rsidRPr="00E67BFE">
              <w:rPr>
                <w:rFonts w:ascii="Times" w:hAnsi="Times" w:cs="Times"/>
                <w:color w:val="000000"/>
                <w:szCs w:val="22"/>
              </w:rPr>
              <w:t xml:space="preserve">Nežiaduca reakcia </w:t>
            </w:r>
          </w:p>
        </w:tc>
      </w:tr>
      <w:tr w:rsidR="00356CDE" w:rsidRPr="00E67BFE" w14:paraId="4A516E2E" w14:textId="77777777">
        <w:trPr>
          <w:cantSplit/>
        </w:trPr>
        <w:tc>
          <w:tcPr>
            <w:tcW w:w="1956" w:type="dxa"/>
            <w:vMerge w:val="restart"/>
            <w:tcBorders>
              <w:top w:val="nil"/>
              <w:left w:val="single" w:sz="6" w:space="0" w:color="000000"/>
              <w:right w:val="nil"/>
            </w:tcBorders>
          </w:tcPr>
          <w:p w14:paraId="2523367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Infekcie a nákazy</w:t>
            </w:r>
          </w:p>
        </w:tc>
        <w:tc>
          <w:tcPr>
            <w:tcW w:w="1258" w:type="dxa"/>
            <w:tcBorders>
              <w:top w:val="nil"/>
              <w:left w:val="single" w:sz="2" w:space="0" w:color="000000"/>
              <w:bottom w:val="single" w:sz="2" w:space="0" w:color="000000"/>
              <w:right w:val="nil"/>
            </w:tcBorders>
          </w:tcPr>
          <w:p w14:paraId="52ECD5B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2CF6B3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herpes zoster (vrátane diseminovaného a oftalmického), pneumónia*, herpes simplex*, plesňové infekcie*</w:t>
            </w:r>
          </w:p>
        </w:tc>
      </w:tr>
      <w:tr w:rsidR="00356CDE" w:rsidRPr="00E67BFE" w14:paraId="11D878F5" w14:textId="77777777">
        <w:trPr>
          <w:cantSplit/>
        </w:trPr>
        <w:tc>
          <w:tcPr>
            <w:tcW w:w="1956" w:type="dxa"/>
            <w:vMerge/>
            <w:tcBorders>
              <w:left w:val="single" w:sz="6" w:space="0" w:color="000000"/>
              <w:right w:val="nil"/>
            </w:tcBorders>
          </w:tcPr>
          <w:p w14:paraId="30FCB9F2"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A764D9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578B30B5" w14:textId="77777777" w:rsidR="00356CDE" w:rsidRPr="00E67BFE" w:rsidRDefault="00505281" w:rsidP="000D000C">
            <w:pPr>
              <w:adjustRightInd w:val="0"/>
              <w:rPr>
                <w:rFonts w:ascii="Times" w:hAnsi="Times" w:cs="Times"/>
                <w:color w:val="000000"/>
                <w:szCs w:val="22"/>
              </w:rPr>
            </w:pPr>
            <w:r w:rsidRPr="00E67BFE">
              <w:rPr>
                <w:rFonts w:ascii="Times" w:hAnsi="Times" w:cs="Times"/>
                <w:color w:val="000000"/>
                <w:szCs w:val="22"/>
              </w:rPr>
              <w:t xml:space="preserve">infekcia*, </w:t>
            </w:r>
            <w:r w:rsidR="00356CDE" w:rsidRPr="00E67BFE">
              <w:rPr>
                <w:rFonts w:ascii="Times" w:hAnsi="Times" w:cs="Times"/>
                <w:color w:val="000000"/>
                <w:szCs w:val="22"/>
              </w:rPr>
              <w:t>bakteriálna infekcia*, vírusová infekcia*, sepsa (vrátane septického šoku)*, bronchopneumónia, infekcia vírusom herpesu*, herpetická meningoencefalitída</w:t>
            </w:r>
            <w:r w:rsidR="00356CDE" w:rsidRPr="00E67BFE">
              <w:rPr>
                <w:szCs w:val="22"/>
                <w:vertAlign w:val="superscript"/>
              </w:rPr>
              <w:t>#</w:t>
            </w:r>
            <w:r w:rsidR="00356CDE" w:rsidRPr="00E67BFE">
              <w:rPr>
                <w:rFonts w:ascii="Times" w:hAnsi="Times" w:cs="Times"/>
                <w:color w:val="000000"/>
                <w:szCs w:val="22"/>
              </w:rPr>
              <w:t>, bakterémia (vrátane stafylokokovej), hordeolum, chrípka, celulitída, infekcia súvisiaca s</w:t>
            </w:r>
            <w:r w:rsidR="003B7A62" w:rsidRPr="00E67BFE">
              <w:rPr>
                <w:rFonts w:ascii="Times" w:hAnsi="Times" w:cs="Times"/>
                <w:color w:val="000000"/>
                <w:szCs w:val="22"/>
              </w:rPr>
              <w:t xml:space="preserve"> prístrojom</w:t>
            </w:r>
            <w:r w:rsidR="00356CDE" w:rsidRPr="00E67BFE">
              <w:rPr>
                <w:rFonts w:ascii="Times" w:hAnsi="Times" w:cs="Times"/>
                <w:color w:val="000000"/>
                <w:szCs w:val="22"/>
              </w:rPr>
              <w:t xml:space="preserve">  kožná infekcia*, infekcia ucha*, stafylokoková infekcia*</w:t>
            </w:r>
            <w:r w:rsidRPr="00E67BFE">
              <w:rPr>
                <w:rFonts w:ascii="Times" w:hAnsi="Times" w:cs="Times"/>
                <w:color w:val="000000"/>
                <w:szCs w:val="22"/>
              </w:rPr>
              <w:t>, infekcia zubov*</w:t>
            </w:r>
          </w:p>
        </w:tc>
      </w:tr>
      <w:tr w:rsidR="00356CDE" w:rsidRPr="00E67BFE" w14:paraId="524B226F" w14:textId="77777777">
        <w:trPr>
          <w:cantSplit/>
        </w:trPr>
        <w:tc>
          <w:tcPr>
            <w:tcW w:w="1956" w:type="dxa"/>
            <w:vMerge/>
            <w:tcBorders>
              <w:left w:val="single" w:sz="6" w:space="0" w:color="000000"/>
              <w:bottom w:val="single" w:sz="2" w:space="0" w:color="000000"/>
              <w:right w:val="nil"/>
            </w:tcBorders>
          </w:tcPr>
          <w:p w14:paraId="38A50361"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D7F78C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0E4A452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meningitída (vrátane bakteriálnej), infekcia Epstein-Barrovej vírusom, genitálny herpes, tonzilitída, mastoiditída, postvírusový únavový syndróm </w:t>
            </w:r>
          </w:p>
        </w:tc>
      </w:tr>
      <w:tr w:rsidR="00505281" w:rsidRPr="00E67BFE" w14:paraId="60797192" w14:textId="77777777">
        <w:trPr>
          <w:cantSplit/>
          <w:trHeight w:val="1259"/>
        </w:trPr>
        <w:tc>
          <w:tcPr>
            <w:tcW w:w="1956" w:type="dxa"/>
            <w:tcBorders>
              <w:top w:val="nil"/>
              <w:left w:val="single" w:sz="6" w:space="0" w:color="000000"/>
              <w:bottom w:val="single" w:sz="4" w:space="0" w:color="auto"/>
              <w:right w:val="nil"/>
            </w:tcBorders>
          </w:tcPr>
          <w:p w14:paraId="2774EA8C" w14:textId="77777777" w:rsidR="00505281" w:rsidRPr="00E67BFE" w:rsidRDefault="00505281" w:rsidP="000D000C">
            <w:pPr>
              <w:adjustRightInd w:val="0"/>
              <w:rPr>
                <w:rFonts w:ascii="Times" w:hAnsi="Times" w:cs="Times"/>
                <w:color w:val="000000"/>
                <w:szCs w:val="22"/>
              </w:rPr>
            </w:pPr>
            <w:r w:rsidRPr="00E67BFE">
              <w:rPr>
                <w:rFonts w:ascii="Times" w:hAnsi="Times" w:cs="Times"/>
                <w:color w:val="000000"/>
                <w:szCs w:val="22"/>
              </w:rPr>
              <w:t>Benígne a malígne nádory, vrátane nešpecifikovaných novotvarov (cysty a polypy)</w:t>
            </w:r>
          </w:p>
        </w:tc>
        <w:tc>
          <w:tcPr>
            <w:tcW w:w="1258" w:type="dxa"/>
            <w:tcBorders>
              <w:top w:val="nil"/>
              <w:left w:val="single" w:sz="2" w:space="0" w:color="000000"/>
              <w:bottom w:val="single" w:sz="4" w:space="0" w:color="auto"/>
              <w:right w:val="nil"/>
            </w:tcBorders>
          </w:tcPr>
          <w:p w14:paraId="4B56B7C1" w14:textId="77777777" w:rsidR="00505281" w:rsidRPr="00E67BFE" w:rsidRDefault="00505281"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4" w:space="0" w:color="auto"/>
              <w:right w:val="single" w:sz="6" w:space="0" w:color="000000"/>
            </w:tcBorders>
          </w:tcPr>
          <w:p w14:paraId="58D4381C" w14:textId="77777777" w:rsidR="00505281" w:rsidRPr="00E67BFE" w:rsidRDefault="00505281" w:rsidP="000D000C">
            <w:pPr>
              <w:adjustRightInd w:val="0"/>
              <w:rPr>
                <w:rFonts w:ascii="Times" w:hAnsi="Times" w:cs="Times"/>
                <w:color w:val="000000"/>
                <w:szCs w:val="22"/>
              </w:rPr>
            </w:pPr>
            <w:r w:rsidRPr="00E67BFE">
              <w:rPr>
                <w:rFonts w:ascii="Times" w:hAnsi="Times" w:cs="Times"/>
                <w:color w:val="000000"/>
                <w:szCs w:val="22"/>
              </w:rPr>
              <w:t>malígne nádory, plazmocelulárna leukémia, karcinóm renálnych buniek, hmota, plesňové mykózy, benígne nádory*</w:t>
            </w:r>
          </w:p>
        </w:tc>
      </w:tr>
      <w:tr w:rsidR="00356CDE" w:rsidRPr="00E67BFE" w14:paraId="34446FF0" w14:textId="77777777">
        <w:trPr>
          <w:cantSplit/>
        </w:trPr>
        <w:tc>
          <w:tcPr>
            <w:tcW w:w="1956" w:type="dxa"/>
            <w:vMerge w:val="restart"/>
            <w:tcBorders>
              <w:top w:val="single" w:sz="4" w:space="0" w:color="auto"/>
              <w:left w:val="single" w:sz="6" w:space="0" w:color="000000"/>
              <w:right w:val="nil"/>
            </w:tcBorders>
          </w:tcPr>
          <w:p w14:paraId="2E06E15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krvi a lymfatického systému</w:t>
            </w:r>
          </w:p>
        </w:tc>
        <w:tc>
          <w:tcPr>
            <w:tcW w:w="1258" w:type="dxa"/>
            <w:tcBorders>
              <w:top w:val="single" w:sz="4" w:space="0" w:color="auto"/>
              <w:left w:val="single" w:sz="2" w:space="0" w:color="000000"/>
              <w:bottom w:val="single" w:sz="2" w:space="0" w:color="000000"/>
              <w:right w:val="nil"/>
            </w:tcBorders>
          </w:tcPr>
          <w:p w14:paraId="5900287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single" w:sz="4" w:space="0" w:color="auto"/>
              <w:left w:val="single" w:sz="2" w:space="0" w:color="000000"/>
              <w:bottom w:val="single" w:sz="2" w:space="0" w:color="000000"/>
              <w:right w:val="single" w:sz="6" w:space="0" w:color="000000"/>
            </w:tcBorders>
          </w:tcPr>
          <w:p w14:paraId="761C3C5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trombocyt</w:t>
            </w:r>
            <w:r w:rsidR="004D2B51" w:rsidRPr="00E67BFE">
              <w:rPr>
                <w:rFonts w:ascii="Times" w:hAnsi="Times" w:cs="Times"/>
                <w:color w:val="000000"/>
                <w:szCs w:val="22"/>
              </w:rPr>
              <w:t>opénia*, neutropénia*, anémia*</w:t>
            </w:r>
          </w:p>
        </w:tc>
      </w:tr>
      <w:tr w:rsidR="00356CDE" w:rsidRPr="00E67BFE" w14:paraId="627EABB7" w14:textId="77777777">
        <w:trPr>
          <w:cantSplit/>
        </w:trPr>
        <w:tc>
          <w:tcPr>
            <w:tcW w:w="1956" w:type="dxa"/>
            <w:vMerge/>
            <w:tcBorders>
              <w:left w:val="single" w:sz="6" w:space="0" w:color="000000"/>
              <w:right w:val="nil"/>
            </w:tcBorders>
          </w:tcPr>
          <w:p w14:paraId="40870DD9"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82B187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485791BC" w14:textId="77777777" w:rsidR="00356CDE" w:rsidRPr="00E67BFE" w:rsidRDefault="00505281" w:rsidP="000D000C">
            <w:pPr>
              <w:adjustRightInd w:val="0"/>
              <w:rPr>
                <w:rFonts w:ascii="Times" w:hAnsi="Times" w:cs="Times"/>
                <w:color w:val="000000"/>
                <w:szCs w:val="22"/>
              </w:rPr>
            </w:pPr>
            <w:r w:rsidRPr="00E67BFE">
              <w:rPr>
                <w:rFonts w:ascii="Times" w:hAnsi="Times" w:cs="Times"/>
                <w:color w:val="000000"/>
                <w:szCs w:val="22"/>
              </w:rPr>
              <w:t xml:space="preserve">leukopénia*, </w:t>
            </w:r>
            <w:r w:rsidR="00356CDE" w:rsidRPr="00E67BFE">
              <w:rPr>
                <w:rFonts w:ascii="Times" w:hAnsi="Times" w:cs="Times"/>
                <w:color w:val="000000"/>
                <w:szCs w:val="22"/>
              </w:rPr>
              <w:t>lymfopénia*</w:t>
            </w:r>
          </w:p>
        </w:tc>
      </w:tr>
      <w:tr w:rsidR="00356CDE" w:rsidRPr="00E67BFE" w14:paraId="318459BE" w14:textId="77777777">
        <w:trPr>
          <w:cantSplit/>
        </w:trPr>
        <w:tc>
          <w:tcPr>
            <w:tcW w:w="1956" w:type="dxa"/>
            <w:vMerge/>
            <w:tcBorders>
              <w:left w:val="single" w:sz="6" w:space="0" w:color="000000"/>
              <w:right w:val="nil"/>
            </w:tcBorders>
          </w:tcPr>
          <w:p w14:paraId="308E8431"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672172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1F00F3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pancytopénia*, febrilná neutropénia, koagulopatia*, leukocytóza*, lymfadenopatia, hemolytická anémia</w:t>
            </w:r>
            <w:r w:rsidRPr="00E67BFE">
              <w:rPr>
                <w:szCs w:val="22"/>
                <w:vertAlign w:val="superscript"/>
              </w:rPr>
              <w:t>#</w:t>
            </w:r>
          </w:p>
        </w:tc>
      </w:tr>
      <w:tr w:rsidR="00356CDE" w:rsidRPr="00E67BFE" w14:paraId="5F1D1773" w14:textId="77777777">
        <w:trPr>
          <w:cantSplit/>
        </w:trPr>
        <w:tc>
          <w:tcPr>
            <w:tcW w:w="1956" w:type="dxa"/>
            <w:vMerge/>
            <w:tcBorders>
              <w:left w:val="single" w:sz="6" w:space="0" w:color="000000"/>
              <w:bottom w:val="single" w:sz="2" w:space="0" w:color="000000"/>
              <w:right w:val="nil"/>
            </w:tcBorders>
          </w:tcPr>
          <w:p w14:paraId="3D73A0AB"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7E7A76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D0CCCE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diseminovaná intravaskulárna koagulácia, trombocytóza*, syndróm hyperviskozity, bližšie nešpecifikovaná porucha krvných doštičiek, </w:t>
            </w:r>
            <w:r w:rsidR="00EF737F">
              <w:t>trombotická mikroangiopatia</w:t>
            </w:r>
            <w:r w:rsidR="00EF737F" w:rsidRPr="0019024F">
              <w:rPr>
                <w:bCs/>
                <w:i/>
                <w:iCs/>
                <w:vertAlign w:val="superscript"/>
              </w:rPr>
              <w:t xml:space="preserve"> </w:t>
            </w:r>
            <w:r w:rsidR="00EF737F" w:rsidRPr="0019024F">
              <w:rPr>
                <w:bCs/>
                <w:iCs/>
              </w:rPr>
              <w:t xml:space="preserve">(vrátane </w:t>
            </w:r>
            <w:r w:rsidRPr="00E67BFE">
              <w:rPr>
                <w:rFonts w:ascii="Times" w:hAnsi="Times" w:cs="Times"/>
                <w:color w:val="000000"/>
                <w:szCs w:val="22"/>
              </w:rPr>
              <w:t>trombocytopenick</w:t>
            </w:r>
            <w:r w:rsidR="00EF737F">
              <w:rPr>
                <w:rFonts w:ascii="Times" w:hAnsi="Times" w:cs="Times"/>
                <w:color w:val="000000"/>
                <w:szCs w:val="22"/>
              </w:rPr>
              <w:t>ej</w:t>
            </w:r>
            <w:r w:rsidRPr="00E67BFE">
              <w:rPr>
                <w:rFonts w:ascii="Times" w:hAnsi="Times" w:cs="Times"/>
                <w:color w:val="000000"/>
                <w:szCs w:val="22"/>
              </w:rPr>
              <w:t xml:space="preserve"> purpur</w:t>
            </w:r>
            <w:r w:rsidR="00EF737F">
              <w:rPr>
                <w:rFonts w:ascii="Times" w:hAnsi="Times" w:cs="Times"/>
                <w:color w:val="000000"/>
                <w:szCs w:val="22"/>
              </w:rPr>
              <w:t>y</w:t>
            </w:r>
            <w:r w:rsidR="00EF737F" w:rsidRPr="0019024F">
              <w:rPr>
                <w:bCs/>
                <w:i/>
                <w:iCs/>
                <w:vertAlign w:val="superscript"/>
              </w:rPr>
              <w:t>#</w:t>
            </w:r>
            <w:r w:rsidRPr="00E67BFE">
              <w:rPr>
                <w:rFonts w:ascii="Times" w:hAnsi="Times" w:cs="Times"/>
                <w:color w:val="000000"/>
                <w:szCs w:val="22"/>
              </w:rPr>
              <w:t xml:space="preserve">, bližšie nešpecifikovaná porucha krvi, hemoragická diatéza, infiltrácia lymfocytov </w:t>
            </w:r>
          </w:p>
        </w:tc>
      </w:tr>
      <w:tr w:rsidR="00356CDE" w:rsidRPr="00E67BFE" w14:paraId="42DF0CA9" w14:textId="77777777">
        <w:trPr>
          <w:cantSplit/>
        </w:trPr>
        <w:tc>
          <w:tcPr>
            <w:tcW w:w="1956" w:type="dxa"/>
            <w:vMerge w:val="restart"/>
            <w:tcBorders>
              <w:top w:val="nil"/>
              <w:left w:val="single" w:sz="6" w:space="0" w:color="000000"/>
              <w:right w:val="nil"/>
            </w:tcBorders>
          </w:tcPr>
          <w:p w14:paraId="7A1981B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imunitného systému</w:t>
            </w:r>
          </w:p>
        </w:tc>
        <w:tc>
          <w:tcPr>
            <w:tcW w:w="1258" w:type="dxa"/>
            <w:tcBorders>
              <w:top w:val="nil"/>
              <w:left w:val="single" w:sz="2" w:space="0" w:color="000000"/>
              <w:bottom w:val="single" w:sz="2" w:space="0" w:color="000000"/>
              <w:right w:val="nil"/>
            </w:tcBorders>
          </w:tcPr>
          <w:p w14:paraId="3F91919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E8AEE26" w14:textId="77777777" w:rsidR="00356CDE" w:rsidRPr="00E67BFE" w:rsidRDefault="00356CDE" w:rsidP="000D000C">
            <w:pPr>
              <w:adjustRightInd w:val="0"/>
              <w:rPr>
                <w:szCs w:val="22"/>
                <w:vertAlign w:val="superscript"/>
              </w:rPr>
            </w:pPr>
            <w:r w:rsidRPr="00E67BFE">
              <w:rPr>
                <w:rFonts w:ascii="Times" w:hAnsi="Times" w:cs="Times"/>
                <w:color w:val="000000"/>
                <w:szCs w:val="22"/>
              </w:rPr>
              <w:t>angioedém</w:t>
            </w:r>
            <w:r w:rsidRPr="00E67BFE">
              <w:rPr>
                <w:szCs w:val="22"/>
                <w:vertAlign w:val="superscript"/>
              </w:rPr>
              <w:t>#</w:t>
            </w:r>
            <w:r w:rsidRPr="00E67BFE">
              <w:rPr>
                <w:szCs w:val="22"/>
              </w:rPr>
              <w:t xml:space="preserve">, </w:t>
            </w:r>
            <w:r w:rsidRPr="00E67BFE">
              <w:rPr>
                <w:rFonts w:ascii="Times" w:hAnsi="Times" w:cs="Times"/>
                <w:color w:val="000000"/>
                <w:szCs w:val="22"/>
              </w:rPr>
              <w:t>hypersenzitivita*</w:t>
            </w:r>
          </w:p>
        </w:tc>
      </w:tr>
      <w:tr w:rsidR="00356CDE" w:rsidRPr="00E67BFE" w14:paraId="3F89CBA7" w14:textId="77777777">
        <w:trPr>
          <w:cantSplit/>
        </w:trPr>
        <w:tc>
          <w:tcPr>
            <w:tcW w:w="1956" w:type="dxa"/>
            <w:vMerge/>
            <w:tcBorders>
              <w:left w:val="single" w:sz="6" w:space="0" w:color="000000"/>
              <w:bottom w:val="single" w:sz="2" w:space="0" w:color="000000"/>
              <w:right w:val="nil"/>
            </w:tcBorders>
          </w:tcPr>
          <w:p w14:paraId="01F5759B"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0AD765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9A239A1"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anafylaktický šok, amyloidóza, imunokomplexom sprostredkovaná reakcia typu III</w:t>
            </w:r>
          </w:p>
        </w:tc>
      </w:tr>
      <w:tr w:rsidR="00356CDE" w:rsidRPr="00E67BFE" w14:paraId="23453FC2" w14:textId="77777777">
        <w:trPr>
          <w:cantSplit/>
        </w:trPr>
        <w:tc>
          <w:tcPr>
            <w:tcW w:w="1956" w:type="dxa"/>
            <w:vMerge w:val="restart"/>
            <w:tcBorders>
              <w:top w:val="nil"/>
              <w:left w:val="single" w:sz="6" w:space="0" w:color="000000"/>
              <w:right w:val="nil"/>
            </w:tcBorders>
          </w:tcPr>
          <w:p w14:paraId="24568A4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endokrinného systému</w:t>
            </w:r>
          </w:p>
        </w:tc>
        <w:tc>
          <w:tcPr>
            <w:tcW w:w="1258" w:type="dxa"/>
            <w:tcBorders>
              <w:top w:val="nil"/>
              <w:left w:val="single" w:sz="2" w:space="0" w:color="000000"/>
              <w:bottom w:val="single" w:sz="2" w:space="0" w:color="000000"/>
              <w:right w:val="nil"/>
            </w:tcBorders>
          </w:tcPr>
          <w:p w14:paraId="2704948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75C1B4E2" w14:textId="77777777" w:rsidR="00356CDE" w:rsidRPr="00E67BFE" w:rsidRDefault="00505281" w:rsidP="000D000C">
            <w:pPr>
              <w:adjustRightInd w:val="0"/>
              <w:rPr>
                <w:rFonts w:ascii="Times" w:hAnsi="Times" w:cs="Times"/>
                <w:color w:val="000000"/>
                <w:szCs w:val="22"/>
              </w:rPr>
            </w:pPr>
            <w:r w:rsidRPr="00E67BFE">
              <w:rPr>
                <w:rFonts w:ascii="Times" w:hAnsi="Times" w:cs="Times"/>
                <w:color w:val="000000"/>
                <w:szCs w:val="22"/>
              </w:rPr>
              <w:t xml:space="preserve">Cushingov syndróm*, </w:t>
            </w:r>
            <w:r w:rsidR="00356CDE" w:rsidRPr="00E67BFE">
              <w:rPr>
                <w:rFonts w:ascii="Times" w:hAnsi="Times" w:cs="Times"/>
                <w:color w:val="000000"/>
                <w:szCs w:val="22"/>
              </w:rPr>
              <w:t>hypertyroidizmus*, nedostatočná sekrécia antidiuretického hormónu</w:t>
            </w:r>
          </w:p>
        </w:tc>
      </w:tr>
      <w:tr w:rsidR="00356CDE" w:rsidRPr="00E67BFE" w14:paraId="2C3C880A" w14:textId="77777777">
        <w:trPr>
          <w:cantSplit/>
        </w:trPr>
        <w:tc>
          <w:tcPr>
            <w:tcW w:w="1956" w:type="dxa"/>
            <w:vMerge/>
            <w:tcBorders>
              <w:left w:val="single" w:sz="6" w:space="0" w:color="000000"/>
              <w:bottom w:val="single" w:sz="2" w:space="0" w:color="000000"/>
              <w:right w:val="nil"/>
            </w:tcBorders>
          </w:tcPr>
          <w:p w14:paraId="32ABC07B"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20401B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6EC23A1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hypotyroidizmus</w:t>
            </w:r>
          </w:p>
        </w:tc>
      </w:tr>
      <w:tr w:rsidR="00356CDE" w:rsidRPr="00E67BFE" w14:paraId="1232EDCE" w14:textId="77777777">
        <w:trPr>
          <w:cantSplit/>
        </w:trPr>
        <w:tc>
          <w:tcPr>
            <w:tcW w:w="1956" w:type="dxa"/>
            <w:vMerge w:val="restart"/>
            <w:tcBorders>
              <w:top w:val="nil"/>
              <w:left w:val="single" w:sz="6" w:space="0" w:color="000000"/>
              <w:right w:val="nil"/>
            </w:tcBorders>
          </w:tcPr>
          <w:p w14:paraId="293BAAD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metabolizmu a výživy</w:t>
            </w:r>
          </w:p>
        </w:tc>
        <w:tc>
          <w:tcPr>
            <w:tcW w:w="1258" w:type="dxa"/>
            <w:tcBorders>
              <w:top w:val="nil"/>
              <w:left w:val="single" w:sz="2" w:space="0" w:color="000000"/>
              <w:bottom w:val="single" w:sz="2" w:space="0" w:color="000000"/>
              <w:right w:val="nil"/>
            </w:tcBorders>
          </w:tcPr>
          <w:p w14:paraId="7115F7A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72CBDEE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znížená chuť do jedla</w:t>
            </w:r>
          </w:p>
        </w:tc>
      </w:tr>
      <w:tr w:rsidR="00356CDE" w:rsidRPr="00E67BFE" w14:paraId="477A8C20" w14:textId="77777777">
        <w:trPr>
          <w:cantSplit/>
        </w:trPr>
        <w:tc>
          <w:tcPr>
            <w:tcW w:w="1956" w:type="dxa"/>
            <w:vMerge/>
            <w:tcBorders>
              <w:left w:val="single" w:sz="6" w:space="0" w:color="000000"/>
              <w:right w:val="nil"/>
            </w:tcBorders>
          </w:tcPr>
          <w:p w14:paraId="46D9BFFE"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AA74A0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ED0488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dehydratácia, hypokaliémia*, hyponatriémia, abnormálne hodnoty glukózy v krvi*, hypokalciémia*, abnormalita enzýmov*</w:t>
            </w:r>
          </w:p>
        </w:tc>
      </w:tr>
      <w:tr w:rsidR="00356CDE" w:rsidRPr="00E67BFE" w14:paraId="3A8F59BF" w14:textId="77777777">
        <w:trPr>
          <w:cantSplit/>
        </w:trPr>
        <w:tc>
          <w:tcPr>
            <w:tcW w:w="1956" w:type="dxa"/>
            <w:vMerge/>
            <w:tcBorders>
              <w:left w:val="single" w:sz="6" w:space="0" w:color="000000"/>
              <w:right w:val="nil"/>
            </w:tcBorders>
          </w:tcPr>
          <w:p w14:paraId="435E8CDA"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D4E703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6534EDB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syndróm lýzy tumoru, nedostatočné prospievanie*,</w:t>
            </w:r>
            <w:r w:rsidR="009559D7" w:rsidRPr="00E67BFE">
              <w:rPr>
                <w:rFonts w:ascii="Times" w:hAnsi="Times" w:cs="Times"/>
                <w:color w:val="000000"/>
                <w:szCs w:val="22"/>
              </w:rPr>
              <w:t xml:space="preserve"> </w:t>
            </w:r>
            <w:r w:rsidRPr="00E67BFE">
              <w:rPr>
                <w:rFonts w:ascii="Times" w:hAnsi="Times" w:cs="Times"/>
                <w:color w:val="000000"/>
                <w:szCs w:val="22"/>
              </w:rPr>
              <w:t>hypomagneziémia*, hypofosfatémia*, hyperkaliémia*, hyperkalciémia*, hypernatriémia*, abnormálna hladina kyseliny močovej*, diabetes mellitus*, zadržiavanie tekutín</w:t>
            </w:r>
          </w:p>
        </w:tc>
      </w:tr>
      <w:tr w:rsidR="00356CDE" w:rsidRPr="00E67BFE" w14:paraId="6673317A" w14:textId="77777777">
        <w:trPr>
          <w:cantSplit/>
        </w:trPr>
        <w:tc>
          <w:tcPr>
            <w:tcW w:w="1956" w:type="dxa"/>
            <w:vMerge/>
            <w:tcBorders>
              <w:left w:val="single" w:sz="6" w:space="0" w:color="000000"/>
              <w:bottom w:val="single" w:sz="2" w:space="0" w:color="000000"/>
              <w:right w:val="nil"/>
            </w:tcBorders>
          </w:tcPr>
          <w:p w14:paraId="2872C1F0"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5586EDF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4637458" w14:textId="77777777" w:rsidR="00356CDE" w:rsidRPr="00E67BFE" w:rsidRDefault="00356CDE" w:rsidP="00C907A8">
            <w:pPr>
              <w:adjustRightInd w:val="0"/>
              <w:rPr>
                <w:rFonts w:ascii="Times" w:hAnsi="Times" w:cs="Times"/>
                <w:color w:val="000000"/>
                <w:szCs w:val="22"/>
              </w:rPr>
            </w:pPr>
            <w:r w:rsidRPr="00E67BFE">
              <w:rPr>
                <w:rFonts w:ascii="Times" w:hAnsi="Times" w:cs="Times"/>
                <w:color w:val="000000"/>
                <w:szCs w:val="22"/>
              </w:rPr>
              <w:t>hypermagneziémia*, acidóza, nerovnováha elektrolytov*, preťaženie tekutinou, hypochlorémia*, hypovolémia,</w:t>
            </w:r>
            <w:r w:rsidR="009559D7" w:rsidRPr="00E67BFE">
              <w:rPr>
                <w:rFonts w:ascii="Times" w:hAnsi="Times" w:cs="Times"/>
                <w:color w:val="000000"/>
                <w:szCs w:val="22"/>
              </w:rPr>
              <w:t xml:space="preserve"> </w:t>
            </w:r>
            <w:r w:rsidRPr="00E67BFE">
              <w:rPr>
                <w:rFonts w:ascii="Times" w:hAnsi="Times" w:cs="Times"/>
                <w:color w:val="000000"/>
                <w:szCs w:val="22"/>
              </w:rPr>
              <w:t xml:space="preserve">hyperchlorémia*, hyperfosfatémia*, metabolická porucha, deficit </w:t>
            </w:r>
            <w:r w:rsidR="00C907A8" w:rsidRPr="00E67BFE">
              <w:rPr>
                <w:rFonts w:ascii="Times" w:hAnsi="Times" w:cs="Times"/>
                <w:color w:val="000000"/>
                <w:szCs w:val="22"/>
              </w:rPr>
              <w:t xml:space="preserve">komplexu </w:t>
            </w:r>
            <w:r w:rsidRPr="00E67BFE">
              <w:rPr>
                <w:rFonts w:ascii="Times" w:hAnsi="Times" w:cs="Times"/>
                <w:color w:val="000000"/>
                <w:szCs w:val="22"/>
              </w:rPr>
              <w:t>vitamín</w:t>
            </w:r>
            <w:r w:rsidR="00C907A8" w:rsidRPr="00E67BFE">
              <w:rPr>
                <w:rFonts w:ascii="Times" w:hAnsi="Times" w:cs="Times"/>
                <w:color w:val="000000"/>
                <w:szCs w:val="22"/>
              </w:rPr>
              <w:t>ov</w:t>
            </w:r>
            <w:r w:rsidRPr="00E67BFE">
              <w:rPr>
                <w:rFonts w:ascii="Times" w:hAnsi="Times" w:cs="Times"/>
                <w:color w:val="000000"/>
                <w:szCs w:val="22"/>
              </w:rPr>
              <w:t xml:space="preserve"> B, deficit vitamínu B12, dna, zvýšená chuť do jedla, intolerancia alkoholu</w:t>
            </w:r>
          </w:p>
        </w:tc>
      </w:tr>
      <w:tr w:rsidR="00356CDE" w:rsidRPr="00E67BFE" w14:paraId="69F9F684" w14:textId="77777777">
        <w:trPr>
          <w:cantSplit/>
        </w:trPr>
        <w:tc>
          <w:tcPr>
            <w:tcW w:w="1956" w:type="dxa"/>
            <w:vMerge w:val="restart"/>
            <w:tcBorders>
              <w:top w:val="nil"/>
              <w:left w:val="single" w:sz="6" w:space="0" w:color="000000"/>
              <w:right w:val="nil"/>
            </w:tcBorders>
          </w:tcPr>
          <w:p w14:paraId="6C3E098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Psychické poruchy</w:t>
            </w:r>
          </w:p>
        </w:tc>
        <w:tc>
          <w:tcPr>
            <w:tcW w:w="1258" w:type="dxa"/>
            <w:tcBorders>
              <w:top w:val="nil"/>
              <w:left w:val="single" w:sz="2" w:space="0" w:color="000000"/>
              <w:bottom w:val="single" w:sz="2" w:space="0" w:color="000000"/>
              <w:right w:val="nil"/>
            </w:tcBorders>
          </w:tcPr>
          <w:p w14:paraId="23009C0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96F32B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nálady*, úzkostné poruchy*, poruchy spánku*</w:t>
            </w:r>
          </w:p>
        </w:tc>
      </w:tr>
      <w:tr w:rsidR="00356CDE" w:rsidRPr="00E67BFE" w14:paraId="43ACBD84" w14:textId="77777777">
        <w:trPr>
          <w:cantSplit/>
        </w:trPr>
        <w:tc>
          <w:tcPr>
            <w:tcW w:w="1956" w:type="dxa"/>
            <w:vMerge/>
            <w:tcBorders>
              <w:left w:val="single" w:sz="6" w:space="0" w:color="000000"/>
              <w:right w:val="nil"/>
            </w:tcBorders>
          </w:tcPr>
          <w:p w14:paraId="357303D7"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867197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647985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duševné poruchy*, halucinácie*, psychické poruchy*,</w:t>
            </w:r>
            <w:r w:rsidR="009559D7" w:rsidRPr="00E67BFE">
              <w:rPr>
                <w:rFonts w:ascii="Times" w:hAnsi="Times" w:cs="Times"/>
                <w:color w:val="000000"/>
                <w:szCs w:val="22"/>
              </w:rPr>
              <w:t xml:space="preserve"> </w:t>
            </w:r>
            <w:r w:rsidRPr="00E67BFE">
              <w:rPr>
                <w:rFonts w:ascii="Times" w:hAnsi="Times" w:cs="Times"/>
                <w:color w:val="000000"/>
                <w:szCs w:val="22"/>
              </w:rPr>
              <w:t>zmätenosť*, nepokoj</w:t>
            </w:r>
          </w:p>
        </w:tc>
      </w:tr>
      <w:tr w:rsidR="00356CDE" w:rsidRPr="00E67BFE" w14:paraId="771D47FA" w14:textId="77777777">
        <w:trPr>
          <w:cantSplit/>
        </w:trPr>
        <w:tc>
          <w:tcPr>
            <w:tcW w:w="1956" w:type="dxa"/>
            <w:vMerge/>
            <w:tcBorders>
              <w:left w:val="single" w:sz="6" w:space="0" w:color="000000"/>
              <w:bottom w:val="single" w:sz="2" w:space="0" w:color="000000"/>
              <w:right w:val="nil"/>
            </w:tcBorders>
          </w:tcPr>
          <w:p w14:paraId="54EF3E5A"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937F4E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2BA7B6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samovražedné myšlienky*, porucha prispôsobenia sa, delírium, pokles sexuálnej túžby</w:t>
            </w:r>
          </w:p>
        </w:tc>
      </w:tr>
      <w:tr w:rsidR="00356CDE" w:rsidRPr="00E67BFE" w14:paraId="5E2F6549" w14:textId="77777777">
        <w:trPr>
          <w:cantSplit/>
        </w:trPr>
        <w:tc>
          <w:tcPr>
            <w:tcW w:w="1956" w:type="dxa"/>
            <w:vMerge w:val="restart"/>
            <w:tcBorders>
              <w:top w:val="nil"/>
              <w:left w:val="single" w:sz="6" w:space="0" w:color="000000"/>
              <w:right w:val="nil"/>
            </w:tcBorders>
          </w:tcPr>
          <w:p w14:paraId="395F441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nervového systému</w:t>
            </w:r>
          </w:p>
        </w:tc>
        <w:tc>
          <w:tcPr>
            <w:tcW w:w="1258" w:type="dxa"/>
            <w:tcBorders>
              <w:top w:val="nil"/>
              <w:left w:val="single" w:sz="2" w:space="0" w:color="000000"/>
              <w:bottom w:val="single" w:sz="2" w:space="0" w:color="000000"/>
              <w:right w:val="nil"/>
            </w:tcBorders>
          </w:tcPr>
          <w:p w14:paraId="16C52E4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258E466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neuropatie*, periférna senzorická neuropatia, dysestézia*, neuralgia*</w:t>
            </w:r>
          </w:p>
        </w:tc>
      </w:tr>
      <w:tr w:rsidR="00356CDE" w:rsidRPr="00E67BFE" w14:paraId="1DEC1BE7" w14:textId="77777777">
        <w:trPr>
          <w:cantSplit/>
        </w:trPr>
        <w:tc>
          <w:tcPr>
            <w:tcW w:w="1956" w:type="dxa"/>
            <w:vMerge/>
            <w:tcBorders>
              <w:left w:val="single" w:sz="6" w:space="0" w:color="000000"/>
              <w:right w:val="nil"/>
            </w:tcBorders>
          </w:tcPr>
          <w:p w14:paraId="5B4D7E21"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6ECA54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F8EA20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motorická neuropatia, strata vedomia (vrátane synkopy), točenie hlavy*, dysgeúzia*, letargia, bolesť hlavy*</w:t>
            </w:r>
          </w:p>
        </w:tc>
      </w:tr>
      <w:tr w:rsidR="00356CDE" w:rsidRPr="00E67BFE" w14:paraId="06ECFE64" w14:textId="77777777">
        <w:trPr>
          <w:cantSplit/>
        </w:trPr>
        <w:tc>
          <w:tcPr>
            <w:tcW w:w="1956" w:type="dxa"/>
            <w:vMerge/>
            <w:tcBorders>
              <w:left w:val="single" w:sz="6" w:space="0" w:color="000000"/>
              <w:right w:val="nil"/>
            </w:tcBorders>
          </w:tcPr>
          <w:p w14:paraId="05F7298A"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601449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29B103D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tremor, periférna senzorimotorická neuropatia, dyskinézia*, poruchy cerebelárnej koordinácie a rovnováhy*, strata pamäti (s</w:t>
            </w:r>
            <w:r w:rsidR="00550413" w:rsidRPr="00E67BFE">
              <w:rPr>
                <w:rFonts w:ascii="Times" w:hAnsi="Times" w:cs="Times"/>
                <w:color w:val="000000"/>
                <w:szCs w:val="22"/>
              </w:rPr>
              <w:t> </w:t>
            </w:r>
            <w:r w:rsidR="00DE5453" w:rsidRPr="00E67BFE">
              <w:rPr>
                <w:rFonts w:ascii="Times" w:hAnsi="Times" w:cs="Times"/>
                <w:color w:val="000000"/>
                <w:szCs w:val="22"/>
              </w:rPr>
              <w:t> </w:t>
            </w:r>
            <w:r w:rsidRPr="00E67BFE">
              <w:rPr>
                <w:rFonts w:ascii="Times" w:hAnsi="Times" w:cs="Times"/>
                <w:color w:val="000000"/>
                <w:szCs w:val="22"/>
              </w:rPr>
              <w:t>výnimkou demencie)*, encefalopatia*, posteriórny reverzibilný encefalopatický syndróm</w:t>
            </w:r>
            <w:r w:rsidRPr="00E67BFE">
              <w:rPr>
                <w:szCs w:val="22"/>
                <w:vertAlign w:val="superscript"/>
              </w:rPr>
              <w:t>#</w:t>
            </w:r>
            <w:r w:rsidRPr="00E67BFE">
              <w:rPr>
                <w:rFonts w:ascii="Times" w:hAnsi="Times" w:cs="Times"/>
                <w:color w:val="000000"/>
                <w:szCs w:val="22"/>
              </w:rPr>
              <w:t>,</w:t>
            </w:r>
            <w:r w:rsidR="009559D7" w:rsidRPr="00E67BFE">
              <w:rPr>
                <w:rFonts w:ascii="Times" w:hAnsi="Times" w:cs="Times"/>
                <w:color w:val="000000"/>
                <w:szCs w:val="22"/>
              </w:rPr>
              <w:t xml:space="preserve"> </w:t>
            </w:r>
            <w:r w:rsidRPr="00E67BFE">
              <w:rPr>
                <w:rFonts w:ascii="Times" w:hAnsi="Times" w:cs="Times"/>
                <w:color w:val="000000"/>
                <w:szCs w:val="22"/>
              </w:rPr>
              <w:t>neurotoxicita, epilepsia*, postherpetická neuralgia, porucha reči*, syndróm nepokojných nôh, migréna, ischias, porucha pozornosti, neprirodzené reflexy*, parosmia</w:t>
            </w:r>
          </w:p>
        </w:tc>
      </w:tr>
      <w:tr w:rsidR="00356CDE" w:rsidRPr="00E67BFE" w14:paraId="45CE40AE" w14:textId="77777777">
        <w:trPr>
          <w:cantSplit/>
        </w:trPr>
        <w:tc>
          <w:tcPr>
            <w:tcW w:w="1956" w:type="dxa"/>
            <w:vMerge/>
            <w:tcBorders>
              <w:left w:val="single" w:sz="6" w:space="0" w:color="000000"/>
              <w:bottom w:val="single" w:sz="2" w:space="0" w:color="000000"/>
              <w:right w:val="nil"/>
            </w:tcBorders>
          </w:tcPr>
          <w:p w14:paraId="4CE7E70B"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7976AF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06F02529"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cerebrálna hemorágia*, intrakraniálna hemorágia* (vrátane subarachnoidálnej)*, opuch mozgu, tranzitórny ischemický atak, kóma, nerovnováha autonómneho nervového systému, autonómna neuropatia, </w:t>
            </w:r>
            <w:r w:rsidR="003B7A62" w:rsidRPr="00E67BFE">
              <w:rPr>
                <w:rFonts w:ascii="Times" w:hAnsi="Times" w:cs="Times"/>
                <w:color w:val="000000"/>
                <w:szCs w:val="22"/>
              </w:rPr>
              <w:t xml:space="preserve">kraniálne </w:t>
            </w:r>
            <w:r w:rsidRPr="00E67BFE">
              <w:rPr>
                <w:rFonts w:ascii="Times" w:hAnsi="Times" w:cs="Times"/>
                <w:color w:val="000000"/>
                <w:szCs w:val="22"/>
              </w:rPr>
              <w:t xml:space="preserve">ochrnutie*, paralýza*, paréza*, presynkopa, syndróm mozgového </w:t>
            </w:r>
            <w:r w:rsidR="003B7A62" w:rsidRPr="00E67BFE">
              <w:rPr>
                <w:rFonts w:ascii="Times" w:hAnsi="Times" w:cs="Times"/>
                <w:color w:val="000000"/>
                <w:szCs w:val="22"/>
              </w:rPr>
              <w:t>kmeňa</w:t>
            </w:r>
            <w:r w:rsidRPr="00E67BFE">
              <w:rPr>
                <w:rFonts w:ascii="Times" w:hAnsi="Times" w:cs="Times"/>
                <w:color w:val="000000"/>
                <w:szCs w:val="22"/>
              </w:rPr>
              <w:t xml:space="preserve"> cerebrovaskulárna porucha, lézia nervového koreňa, psychomotorická hyperaktivita, stlačenie miechy, bližšie nešpecifikovaná kognitívna porucha, motorická dysfunkcia, bližšie nešpecifikovaná porucha nervového systému, radikulitída, zvýšené slinenie, hypotónia</w:t>
            </w:r>
            <w:r w:rsidR="00233084">
              <w:rPr>
                <w:rFonts w:ascii="Times" w:hAnsi="Times" w:cs="Times"/>
                <w:color w:val="000000"/>
                <w:szCs w:val="22"/>
              </w:rPr>
              <w:t xml:space="preserve">, </w:t>
            </w:r>
            <w:r w:rsidR="00233084" w:rsidRPr="00B5567C">
              <w:t>Guillainov-Barrého syndróm</w:t>
            </w:r>
            <w:r w:rsidR="00233084" w:rsidRPr="00B5567C">
              <w:rPr>
                <w:szCs w:val="22"/>
                <w:vertAlign w:val="superscript"/>
              </w:rPr>
              <w:t>#</w:t>
            </w:r>
            <w:r w:rsidR="00233084" w:rsidRPr="00B5567C">
              <w:t>, demyelinizačná polyneuropatia</w:t>
            </w:r>
            <w:r w:rsidR="00233084" w:rsidRPr="00B5567C">
              <w:rPr>
                <w:szCs w:val="22"/>
                <w:vertAlign w:val="superscript"/>
              </w:rPr>
              <w:t>#</w:t>
            </w:r>
            <w:r w:rsidR="00233084" w:rsidRPr="00B5567C">
              <w:t xml:space="preserve"> </w:t>
            </w:r>
            <w:r w:rsidRPr="00E67BFE">
              <w:rPr>
                <w:rFonts w:ascii="Times" w:hAnsi="Times" w:cs="Times"/>
                <w:color w:val="000000"/>
                <w:szCs w:val="22"/>
              </w:rPr>
              <w:t xml:space="preserve"> </w:t>
            </w:r>
          </w:p>
        </w:tc>
      </w:tr>
      <w:tr w:rsidR="00356CDE" w:rsidRPr="00E67BFE" w14:paraId="5FC1D774" w14:textId="77777777">
        <w:trPr>
          <w:cantSplit/>
        </w:trPr>
        <w:tc>
          <w:tcPr>
            <w:tcW w:w="1956" w:type="dxa"/>
            <w:vMerge w:val="restart"/>
            <w:tcBorders>
              <w:top w:val="nil"/>
              <w:left w:val="single" w:sz="6" w:space="0" w:color="000000"/>
              <w:right w:val="nil"/>
            </w:tcBorders>
          </w:tcPr>
          <w:p w14:paraId="1494223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oka</w:t>
            </w:r>
          </w:p>
        </w:tc>
        <w:tc>
          <w:tcPr>
            <w:tcW w:w="1258" w:type="dxa"/>
            <w:tcBorders>
              <w:top w:val="nil"/>
              <w:left w:val="single" w:sz="2" w:space="0" w:color="000000"/>
              <w:bottom w:val="single" w:sz="2" w:space="0" w:color="000000"/>
              <w:right w:val="nil"/>
            </w:tcBorders>
          </w:tcPr>
          <w:p w14:paraId="11F0502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4B3F8AE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opuch oka*, abnormálne videnie*, konjunktivitída*</w:t>
            </w:r>
          </w:p>
        </w:tc>
      </w:tr>
      <w:tr w:rsidR="00356CDE" w:rsidRPr="00E67BFE" w14:paraId="5B9DF09F" w14:textId="77777777">
        <w:trPr>
          <w:cantSplit/>
        </w:trPr>
        <w:tc>
          <w:tcPr>
            <w:tcW w:w="1956" w:type="dxa"/>
            <w:vMerge/>
            <w:tcBorders>
              <w:left w:val="single" w:sz="6" w:space="0" w:color="000000"/>
              <w:right w:val="nil"/>
            </w:tcBorders>
          </w:tcPr>
          <w:p w14:paraId="2A7354CF"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589509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FE6281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očná hemorágia*, infekcia očného viečka*, </w:t>
            </w:r>
            <w:r w:rsidR="00F258CB">
              <w:t>chalazión</w:t>
            </w:r>
            <w:r w:rsidR="00F258CB">
              <w:rPr>
                <w:szCs w:val="22"/>
                <w:vertAlign w:val="superscript"/>
              </w:rPr>
              <w:t>#</w:t>
            </w:r>
            <w:r w:rsidR="00F258CB" w:rsidRPr="00916296">
              <w:t xml:space="preserve">, </w:t>
            </w:r>
            <w:r w:rsidR="00F258CB">
              <w:t>blefaritída</w:t>
            </w:r>
            <w:r w:rsidR="00F258CB">
              <w:rPr>
                <w:szCs w:val="22"/>
                <w:vertAlign w:val="superscript"/>
              </w:rPr>
              <w:t>#</w:t>
            </w:r>
            <w:r w:rsidR="00F258CB">
              <w:rPr>
                <w:szCs w:val="22"/>
              </w:rPr>
              <w:t>,</w:t>
            </w:r>
            <w:r w:rsidR="00F258CB" w:rsidRPr="00916296">
              <w:t xml:space="preserve"> </w:t>
            </w:r>
            <w:r w:rsidRPr="00E67BFE">
              <w:rPr>
                <w:rFonts w:ascii="Times" w:hAnsi="Times" w:cs="Times"/>
                <w:color w:val="000000"/>
                <w:szCs w:val="22"/>
              </w:rPr>
              <w:t>zápal oka*, diplopia, suchosť oka*, podráždenie oka*, bolesť oka, zvýšené slzenie, výtok z oka</w:t>
            </w:r>
          </w:p>
        </w:tc>
      </w:tr>
      <w:tr w:rsidR="00356CDE" w:rsidRPr="00E67BFE" w14:paraId="1CF72E3A" w14:textId="77777777">
        <w:trPr>
          <w:cantSplit/>
        </w:trPr>
        <w:tc>
          <w:tcPr>
            <w:tcW w:w="1956" w:type="dxa"/>
            <w:vMerge/>
            <w:tcBorders>
              <w:left w:val="single" w:sz="6" w:space="0" w:color="000000"/>
              <w:bottom w:val="single" w:sz="2" w:space="0" w:color="000000"/>
              <w:right w:val="nil"/>
            </w:tcBorders>
          </w:tcPr>
          <w:p w14:paraId="5524E8EA"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4083B1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4ACFB24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lézie rohovky*, exoftalmus, retinitída, skotóm, bližšie nešpecifikované poruchy oka (vrátane očného viečka), získaná dakryoadenitída, fotofóbia, fotopsia, </w:t>
            </w:r>
            <w:r w:rsidRPr="00E67BFE">
              <w:rPr>
                <w:rFonts w:ascii="Times" w:hAnsi="Times"/>
              </w:rPr>
              <w:t>optická neuropatia</w:t>
            </w:r>
            <w:r w:rsidRPr="00E67BFE">
              <w:rPr>
                <w:rFonts w:ascii="Times" w:hAnsi="Times"/>
                <w:vertAlign w:val="superscript"/>
              </w:rPr>
              <w:t>#</w:t>
            </w:r>
            <w:r w:rsidRPr="00E67BFE">
              <w:rPr>
                <w:rFonts w:ascii="Times" w:hAnsi="Times"/>
              </w:rPr>
              <w:t>, rôzne stupne poškodenia zraku (až po slepotu</w:t>
            </w:r>
            <w:r w:rsidRPr="00E67BFE">
              <w:rPr>
                <w:rFonts w:ascii="Times" w:hAnsi="Times" w:cs="Times"/>
                <w:color w:val="000000"/>
                <w:szCs w:val="22"/>
              </w:rPr>
              <w:t>*)</w:t>
            </w:r>
          </w:p>
        </w:tc>
      </w:tr>
      <w:tr w:rsidR="00356CDE" w:rsidRPr="00E67BFE" w14:paraId="7397E06D" w14:textId="77777777">
        <w:trPr>
          <w:cantSplit/>
        </w:trPr>
        <w:tc>
          <w:tcPr>
            <w:tcW w:w="1956" w:type="dxa"/>
            <w:vMerge w:val="restart"/>
            <w:tcBorders>
              <w:top w:val="nil"/>
              <w:left w:val="single" w:sz="6" w:space="0" w:color="000000"/>
              <w:right w:val="nil"/>
            </w:tcBorders>
          </w:tcPr>
          <w:p w14:paraId="51B5382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ucha a labyrintu</w:t>
            </w:r>
          </w:p>
        </w:tc>
        <w:tc>
          <w:tcPr>
            <w:tcW w:w="1258" w:type="dxa"/>
            <w:tcBorders>
              <w:top w:val="nil"/>
              <w:left w:val="single" w:sz="2" w:space="0" w:color="000000"/>
              <w:bottom w:val="single" w:sz="2" w:space="0" w:color="000000"/>
              <w:right w:val="nil"/>
            </w:tcBorders>
          </w:tcPr>
          <w:p w14:paraId="3037AB7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2B9239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vertigo*</w:t>
            </w:r>
          </w:p>
        </w:tc>
      </w:tr>
      <w:tr w:rsidR="00356CDE" w:rsidRPr="00E67BFE" w14:paraId="50B9334C" w14:textId="77777777">
        <w:trPr>
          <w:cantSplit/>
        </w:trPr>
        <w:tc>
          <w:tcPr>
            <w:tcW w:w="1956" w:type="dxa"/>
            <w:vMerge/>
            <w:tcBorders>
              <w:left w:val="single" w:sz="6" w:space="0" w:color="000000"/>
              <w:right w:val="nil"/>
            </w:tcBorders>
          </w:tcPr>
          <w:p w14:paraId="24899DC0"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E7594C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0FDA9CA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dysakúzia (vrátane tinnitu)*, porucha sluchu (až do a vrátane hluchoty), ušný diskomfort*</w:t>
            </w:r>
          </w:p>
        </w:tc>
      </w:tr>
      <w:tr w:rsidR="00356CDE" w:rsidRPr="00E67BFE" w14:paraId="6B5AE615" w14:textId="77777777">
        <w:trPr>
          <w:cantSplit/>
        </w:trPr>
        <w:tc>
          <w:tcPr>
            <w:tcW w:w="1956" w:type="dxa"/>
            <w:vMerge/>
            <w:tcBorders>
              <w:left w:val="single" w:sz="6" w:space="0" w:color="000000"/>
              <w:bottom w:val="single" w:sz="2" w:space="0" w:color="000000"/>
              <w:right w:val="nil"/>
            </w:tcBorders>
          </w:tcPr>
          <w:p w14:paraId="6BF1C904"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5B9999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2C44ED9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krvácanie ucha, vestibulárna neuronitída, bližšie nešpecifikovaná porucha ucha</w:t>
            </w:r>
          </w:p>
        </w:tc>
      </w:tr>
      <w:tr w:rsidR="0090198B" w:rsidRPr="00E67BFE" w14:paraId="0E4DA8F3" w14:textId="77777777">
        <w:trPr>
          <w:cantSplit/>
          <w:trHeight w:val="1274"/>
        </w:trPr>
        <w:tc>
          <w:tcPr>
            <w:tcW w:w="1956" w:type="dxa"/>
            <w:vMerge w:val="restart"/>
            <w:tcBorders>
              <w:top w:val="nil"/>
              <w:left w:val="single" w:sz="6" w:space="0" w:color="000000"/>
              <w:right w:val="nil"/>
            </w:tcBorders>
          </w:tcPr>
          <w:p w14:paraId="1939B0FD"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Poruchy srdca a srdcovej činnosti</w:t>
            </w:r>
          </w:p>
        </w:tc>
        <w:tc>
          <w:tcPr>
            <w:tcW w:w="1258" w:type="dxa"/>
            <w:tcBorders>
              <w:top w:val="nil"/>
              <w:left w:val="single" w:sz="2" w:space="0" w:color="000000"/>
              <w:bottom w:val="single" w:sz="4" w:space="0" w:color="auto"/>
              <w:right w:val="nil"/>
            </w:tcBorders>
          </w:tcPr>
          <w:p w14:paraId="5547890A"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4" w:space="0" w:color="auto"/>
              <w:right w:val="single" w:sz="6" w:space="0" w:color="000000"/>
            </w:tcBorders>
          </w:tcPr>
          <w:p w14:paraId="34612823"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srdcová tamponáda</w:t>
            </w:r>
            <w:r w:rsidRPr="00E67BFE">
              <w:rPr>
                <w:szCs w:val="22"/>
                <w:vertAlign w:val="superscript"/>
              </w:rPr>
              <w:t>#</w:t>
            </w:r>
            <w:r w:rsidRPr="00E67BFE">
              <w:rPr>
                <w:rFonts w:ascii="Times" w:hAnsi="Times" w:cs="Times"/>
                <w:color w:val="000000"/>
                <w:szCs w:val="22"/>
              </w:rPr>
              <w:t>, kardiopulmonálna zástava*, srdcová fibrilácia (vrátane atriálnej), zlyhanie srdca (vrátane ľavého a pravého ventrikulárneho zlyhania)*, arytmia*, tachykardia*, palpitatácie, angína pektoris, perikarditída* (vrátane perikardiálneho výpotku), kardiomyopatia*, ventrikulárna dysfunkcia*, bradykardia</w:t>
            </w:r>
          </w:p>
        </w:tc>
      </w:tr>
      <w:tr w:rsidR="00356CDE" w:rsidRPr="00E67BFE" w14:paraId="186BBDF5" w14:textId="77777777">
        <w:trPr>
          <w:cantSplit/>
        </w:trPr>
        <w:tc>
          <w:tcPr>
            <w:tcW w:w="1956" w:type="dxa"/>
            <w:vMerge/>
            <w:tcBorders>
              <w:left w:val="single" w:sz="6" w:space="0" w:color="000000"/>
              <w:bottom w:val="single" w:sz="2" w:space="0" w:color="000000"/>
              <w:right w:val="nil"/>
            </w:tcBorders>
          </w:tcPr>
          <w:p w14:paraId="54572AC6" w14:textId="77777777" w:rsidR="00356CDE" w:rsidRPr="00E67BFE" w:rsidRDefault="00356CDE" w:rsidP="000D000C">
            <w:pPr>
              <w:adjustRightInd w:val="0"/>
              <w:rPr>
                <w:rFonts w:ascii="Times" w:hAnsi="Times" w:cs="Times"/>
                <w:color w:val="000000"/>
                <w:szCs w:val="22"/>
              </w:rPr>
            </w:pPr>
          </w:p>
        </w:tc>
        <w:tc>
          <w:tcPr>
            <w:tcW w:w="1258" w:type="dxa"/>
            <w:tcBorders>
              <w:top w:val="single" w:sz="4" w:space="0" w:color="auto"/>
              <w:left w:val="single" w:sz="2" w:space="0" w:color="000000"/>
              <w:bottom w:val="single" w:sz="2" w:space="0" w:color="000000"/>
              <w:right w:val="nil"/>
            </w:tcBorders>
          </w:tcPr>
          <w:p w14:paraId="2F10C61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single" w:sz="4" w:space="0" w:color="auto"/>
              <w:left w:val="single" w:sz="2" w:space="0" w:color="000000"/>
              <w:bottom w:val="single" w:sz="2" w:space="0" w:color="000000"/>
              <w:right w:val="single" w:sz="6" w:space="0" w:color="000000"/>
            </w:tcBorders>
          </w:tcPr>
          <w:p w14:paraId="318D651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flater predsiení, infarkt myokardu*, atrioventrikulárny blok*, kardiovaskulárna porucha (vrátane kardiogénneho šoku), torsade de pointes, nestabilná angína, poruchy srdcovej chlopne*, insuficiencia koronárnych artérií, sínusová zástava</w:t>
            </w:r>
          </w:p>
        </w:tc>
      </w:tr>
      <w:tr w:rsidR="00356CDE" w:rsidRPr="00E67BFE" w14:paraId="1859F6F6" w14:textId="77777777">
        <w:trPr>
          <w:cantSplit/>
        </w:trPr>
        <w:tc>
          <w:tcPr>
            <w:tcW w:w="1956" w:type="dxa"/>
            <w:vMerge w:val="restart"/>
            <w:tcBorders>
              <w:top w:val="nil"/>
              <w:left w:val="single" w:sz="6" w:space="0" w:color="000000"/>
              <w:right w:val="nil"/>
            </w:tcBorders>
          </w:tcPr>
          <w:p w14:paraId="786325F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ciev</w:t>
            </w:r>
          </w:p>
        </w:tc>
        <w:tc>
          <w:tcPr>
            <w:tcW w:w="1258" w:type="dxa"/>
            <w:tcBorders>
              <w:top w:val="nil"/>
              <w:left w:val="single" w:sz="2" w:space="0" w:color="000000"/>
              <w:bottom w:val="single" w:sz="2" w:space="0" w:color="000000"/>
              <w:right w:val="nil"/>
            </w:tcBorders>
          </w:tcPr>
          <w:p w14:paraId="0EB5276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56B5D28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hypotenzia*, ortostatická hypotenzia, hypertenzia*</w:t>
            </w:r>
          </w:p>
        </w:tc>
      </w:tr>
      <w:tr w:rsidR="00356CDE" w:rsidRPr="00E67BFE" w14:paraId="7219D668" w14:textId="77777777">
        <w:trPr>
          <w:cantSplit/>
        </w:trPr>
        <w:tc>
          <w:tcPr>
            <w:tcW w:w="1956" w:type="dxa"/>
            <w:vMerge/>
            <w:tcBorders>
              <w:left w:val="single" w:sz="6" w:space="0" w:color="000000"/>
              <w:right w:val="nil"/>
            </w:tcBorders>
          </w:tcPr>
          <w:p w14:paraId="4E63E926"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9F42FF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57E11CC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cerebrovaskulárna príhoda</w:t>
            </w:r>
            <w:r w:rsidRPr="00E67BFE">
              <w:rPr>
                <w:szCs w:val="22"/>
                <w:vertAlign w:val="superscript"/>
              </w:rPr>
              <w:t>#</w:t>
            </w:r>
            <w:r w:rsidRPr="00E67BFE">
              <w:rPr>
                <w:rFonts w:ascii="Times" w:hAnsi="Times" w:cs="Times"/>
                <w:color w:val="000000"/>
                <w:szCs w:val="22"/>
              </w:rPr>
              <w:t>, hlboká žilová trombóza*, hemorágia*, tromboflebitída (vrátane povrchovej), kolaps obehového systému (vrátane hypovolemického šoku), flebitída, sčervenanie*, hematóm (vrátane perirenálneho)*, nedostatočná periférna cirkulácia*, vaskulitída</w:t>
            </w:r>
            <w:r w:rsidR="006A4902" w:rsidRPr="00E67BFE">
              <w:rPr>
                <w:rFonts w:ascii="Times" w:hAnsi="Times" w:cs="Times"/>
                <w:color w:val="000000"/>
                <w:szCs w:val="22"/>
              </w:rPr>
              <w:t>, hyperémia (vrátane očnej)*</w:t>
            </w:r>
          </w:p>
        </w:tc>
      </w:tr>
      <w:tr w:rsidR="00356CDE" w:rsidRPr="00E67BFE" w14:paraId="487680DC" w14:textId="77777777">
        <w:trPr>
          <w:cantSplit/>
        </w:trPr>
        <w:tc>
          <w:tcPr>
            <w:tcW w:w="1956" w:type="dxa"/>
            <w:vMerge/>
            <w:tcBorders>
              <w:left w:val="single" w:sz="6" w:space="0" w:color="000000"/>
              <w:bottom w:val="single" w:sz="2" w:space="0" w:color="000000"/>
              <w:right w:val="nil"/>
            </w:tcBorders>
          </w:tcPr>
          <w:p w14:paraId="644344FF"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3BAD62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1B6AF79"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periférna embólia, lymfoedém, bledosť, erytromelalgia, vazodilatácia, zmena zafarbenia žily, žilová nedostatočnosť </w:t>
            </w:r>
          </w:p>
        </w:tc>
      </w:tr>
      <w:tr w:rsidR="00356CDE" w:rsidRPr="00E67BFE" w14:paraId="0B367C9D" w14:textId="77777777">
        <w:trPr>
          <w:cantSplit/>
        </w:trPr>
        <w:tc>
          <w:tcPr>
            <w:tcW w:w="1956" w:type="dxa"/>
            <w:vMerge w:val="restart"/>
            <w:tcBorders>
              <w:top w:val="nil"/>
              <w:left w:val="single" w:sz="6" w:space="0" w:color="000000"/>
              <w:right w:val="nil"/>
            </w:tcBorders>
          </w:tcPr>
          <w:p w14:paraId="053A51D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dýchacej sústavy, hrudníka a mediastína</w:t>
            </w:r>
          </w:p>
        </w:tc>
        <w:tc>
          <w:tcPr>
            <w:tcW w:w="1258" w:type="dxa"/>
            <w:tcBorders>
              <w:top w:val="nil"/>
              <w:left w:val="single" w:sz="2" w:space="0" w:color="000000"/>
              <w:bottom w:val="single" w:sz="2" w:space="0" w:color="000000"/>
              <w:right w:val="nil"/>
            </w:tcBorders>
          </w:tcPr>
          <w:p w14:paraId="2962576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3CBF1FD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dyspnoe*, epistaxa, infekcia horných/dolných dýchacích ciest*, kašeľ*</w:t>
            </w:r>
          </w:p>
        </w:tc>
      </w:tr>
      <w:tr w:rsidR="00356CDE" w:rsidRPr="00E67BFE" w14:paraId="2E83BC54" w14:textId="77777777">
        <w:trPr>
          <w:cantSplit/>
        </w:trPr>
        <w:tc>
          <w:tcPr>
            <w:tcW w:w="1956" w:type="dxa"/>
            <w:vMerge/>
            <w:tcBorders>
              <w:left w:val="single" w:sz="6" w:space="0" w:color="000000"/>
              <w:right w:val="nil"/>
            </w:tcBorders>
          </w:tcPr>
          <w:p w14:paraId="44575B44"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6551D7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6A573471"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pľúcna embólia, pleurálny výpotok, pľúcny edém (vrátane akútneho), pľúcna alveolárna hemorágia</w:t>
            </w:r>
            <w:r w:rsidRPr="00E67BFE">
              <w:rPr>
                <w:szCs w:val="22"/>
                <w:vertAlign w:val="superscript"/>
              </w:rPr>
              <w:t>#</w:t>
            </w:r>
            <w:r w:rsidRPr="00E67BFE">
              <w:rPr>
                <w:rFonts w:ascii="Times" w:hAnsi="Times" w:cs="Times"/>
                <w:color w:val="000000"/>
                <w:szCs w:val="22"/>
              </w:rPr>
              <w:t>, bronchospazmus, chronická obštrukčná pulmonálna choroba*, hypoxémia*, kongescia dýchacieho traktu*, hypoxia, pleuritída*, čkanie, rinorea, dysfónia, sipot</w:t>
            </w:r>
          </w:p>
        </w:tc>
      </w:tr>
      <w:tr w:rsidR="00356CDE" w:rsidRPr="00E67BFE" w14:paraId="58517EDA" w14:textId="77777777">
        <w:trPr>
          <w:cantSplit/>
        </w:trPr>
        <w:tc>
          <w:tcPr>
            <w:tcW w:w="1956" w:type="dxa"/>
            <w:vMerge/>
            <w:tcBorders>
              <w:left w:val="single" w:sz="6" w:space="0" w:color="000000"/>
              <w:bottom w:val="single" w:sz="2" w:space="0" w:color="000000"/>
              <w:right w:val="nil"/>
            </w:tcBorders>
          </w:tcPr>
          <w:p w14:paraId="0EDC9DDD"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0A0D55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52645D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respiračné zlyhanie, syndróm akútneho respiračného zlyhania, apnoe, pneumotorax, atelektáza, pľúcna hypertenzia, hemoptýza, hyperventilácia, ortopnoe, pneumonitída, respiračná alkalóza, tachypnoe, pľúcna fibróza, bronchiálna porucha*, hypokapnia*, intersticiálne ochorenie pľúc, pľúcna infiltrácia, zúženie hrdla, sucho v krku, zvýšená sekrécia horných dýchacích ciest, podráždenie hrdla</w:t>
            </w:r>
            <w:r w:rsidR="006A4902" w:rsidRPr="00E67BFE">
              <w:rPr>
                <w:rFonts w:ascii="Times" w:hAnsi="Times" w:cs="Times"/>
                <w:color w:val="000000"/>
                <w:szCs w:val="22"/>
              </w:rPr>
              <w:t>, syndróm kašľa asociovaný s ochoreniami horných dýchacích ciest</w:t>
            </w:r>
          </w:p>
        </w:tc>
      </w:tr>
      <w:tr w:rsidR="00356CDE" w:rsidRPr="00E67BFE" w14:paraId="1E0C1A5F" w14:textId="77777777">
        <w:trPr>
          <w:cantSplit/>
        </w:trPr>
        <w:tc>
          <w:tcPr>
            <w:tcW w:w="1956" w:type="dxa"/>
            <w:vMerge w:val="restart"/>
            <w:tcBorders>
              <w:top w:val="nil"/>
              <w:left w:val="single" w:sz="6" w:space="0" w:color="000000"/>
              <w:right w:val="nil"/>
            </w:tcBorders>
          </w:tcPr>
          <w:p w14:paraId="497C4AE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gastrointestinálneho traktu</w:t>
            </w:r>
          </w:p>
        </w:tc>
        <w:tc>
          <w:tcPr>
            <w:tcW w:w="1258" w:type="dxa"/>
            <w:tcBorders>
              <w:top w:val="nil"/>
              <w:left w:val="single" w:sz="2" w:space="0" w:color="000000"/>
              <w:bottom w:val="single" w:sz="2" w:space="0" w:color="000000"/>
              <w:right w:val="nil"/>
            </w:tcBorders>
          </w:tcPr>
          <w:p w14:paraId="4051AA3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17FB4829" w14:textId="77777777" w:rsidR="00356CDE" w:rsidRPr="00E67BFE" w:rsidRDefault="00FA1F3D" w:rsidP="000D000C">
            <w:pPr>
              <w:adjustRightInd w:val="0"/>
              <w:rPr>
                <w:rFonts w:ascii="Times" w:hAnsi="Times" w:cs="Times"/>
                <w:color w:val="000000"/>
                <w:szCs w:val="22"/>
              </w:rPr>
            </w:pPr>
            <w:r w:rsidRPr="00E67BFE">
              <w:rPr>
                <w:rFonts w:ascii="Times" w:hAnsi="Times" w:cs="Times"/>
                <w:color w:val="000000"/>
                <w:szCs w:val="22"/>
              </w:rPr>
              <w:t>n</w:t>
            </w:r>
            <w:r w:rsidR="00356CDE" w:rsidRPr="00E67BFE">
              <w:rPr>
                <w:rFonts w:ascii="Times" w:hAnsi="Times" w:cs="Times"/>
                <w:color w:val="000000"/>
                <w:szCs w:val="22"/>
              </w:rPr>
              <w:t>auzea a príznaky vracania*, diarea*, zápcha</w:t>
            </w:r>
          </w:p>
        </w:tc>
      </w:tr>
      <w:tr w:rsidR="00356CDE" w:rsidRPr="00E67BFE" w14:paraId="1BAAC24D" w14:textId="77777777">
        <w:trPr>
          <w:cantSplit/>
        </w:trPr>
        <w:tc>
          <w:tcPr>
            <w:tcW w:w="1956" w:type="dxa"/>
            <w:vMerge/>
            <w:tcBorders>
              <w:left w:val="single" w:sz="6" w:space="0" w:color="000000"/>
              <w:right w:val="nil"/>
            </w:tcBorders>
          </w:tcPr>
          <w:p w14:paraId="515C814F"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4D9828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07712BD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gastrointestinálne krvácanie (vrátane krvácania zo slizníc)*, dyspepsia, stomatitída*, abdominálna distenzia, orofaryngeálna bolesť*, abdominálna bolesť (vrátane gastrointestinálnej bolesti a bolesti sleziny)*, </w:t>
            </w:r>
            <w:r w:rsidR="003A711A" w:rsidRPr="00E67BFE">
              <w:rPr>
                <w:rFonts w:ascii="Times" w:hAnsi="Times" w:cs="Times"/>
                <w:color w:val="000000"/>
                <w:szCs w:val="22"/>
              </w:rPr>
              <w:t xml:space="preserve">ochorenia </w:t>
            </w:r>
            <w:r w:rsidRPr="00E67BFE">
              <w:rPr>
                <w:rFonts w:ascii="Times" w:hAnsi="Times" w:cs="Times"/>
                <w:color w:val="000000"/>
                <w:szCs w:val="22"/>
              </w:rPr>
              <w:t>úst*, flatulencia</w:t>
            </w:r>
          </w:p>
        </w:tc>
      </w:tr>
      <w:tr w:rsidR="00356CDE" w:rsidRPr="00E67BFE" w14:paraId="1BD9AF85" w14:textId="77777777">
        <w:trPr>
          <w:cantSplit/>
        </w:trPr>
        <w:tc>
          <w:tcPr>
            <w:tcW w:w="1956" w:type="dxa"/>
            <w:vMerge/>
            <w:tcBorders>
              <w:left w:val="single" w:sz="6" w:space="0" w:color="000000"/>
              <w:right w:val="nil"/>
            </w:tcBorders>
          </w:tcPr>
          <w:p w14:paraId="00ECC17E"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15C7B71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29C8EA8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pankreatitída (vrátane chronickej)*, hemateméza, opuch pery*, </w:t>
            </w:r>
            <w:r w:rsidR="006A4902" w:rsidRPr="00E67BFE">
              <w:rPr>
                <w:rFonts w:ascii="Times" w:hAnsi="Times" w:cs="Times"/>
                <w:color w:val="000000"/>
                <w:szCs w:val="22"/>
              </w:rPr>
              <w:t xml:space="preserve">gastrointestinálna obštrukcia (vrátane </w:t>
            </w:r>
            <w:r w:rsidR="003040B5" w:rsidRPr="00E67BFE">
              <w:t xml:space="preserve">obštrukcie tenkého čreva a </w:t>
            </w:r>
            <w:r w:rsidR="006A4902" w:rsidRPr="00E67BFE">
              <w:rPr>
                <w:rFonts w:ascii="Times" w:hAnsi="Times" w:cs="Times"/>
                <w:color w:val="000000"/>
                <w:szCs w:val="22"/>
              </w:rPr>
              <w:t xml:space="preserve">ilea)*, </w:t>
            </w:r>
            <w:r w:rsidRPr="00E67BFE">
              <w:rPr>
                <w:rFonts w:ascii="Times" w:hAnsi="Times" w:cs="Times"/>
                <w:color w:val="000000"/>
                <w:szCs w:val="22"/>
              </w:rPr>
              <w:t>abdominálny diskomfort, ulcerácie v ústach*, enteritída*, gastritída*, krvácanie ďasien, refluxná choroba pažeráka*, kolitída (vrátane kolitídy clostridium difficile)*, ischemická kolitída</w:t>
            </w:r>
            <w:r w:rsidRPr="00E67BFE">
              <w:rPr>
                <w:szCs w:val="22"/>
                <w:vertAlign w:val="superscript"/>
              </w:rPr>
              <w:t>#</w:t>
            </w:r>
            <w:r w:rsidRPr="00E67BFE">
              <w:rPr>
                <w:rFonts w:ascii="Times" w:hAnsi="Times" w:cs="Times"/>
                <w:color w:val="000000"/>
                <w:szCs w:val="22"/>
              </w:rPr>
              <w:t>, gastrointestinálny zápal*, dysfágia, syndróm dráždivého čreva, bližšie nešpecifikovaná gastrointestinálna porucha, povlak na jazyku, porucha gastrointestinálnej motility*, porucha slinnej žľazy*</w:t>
            </w:r>
          </w:p>
        </w:tc>
      </w:tr>
      <w:tr w:rsidR="00356CDE" w:rsidRPr="00E67BFE" w14:paraId="621D5DC9" w14:textId="77777777">
        <w:trPr>
          <w:cantSplit/>
        </w:trPr>
        <w:tc>
          <w:tcPr>
            <w:tcW w:w="1956" w:type="dxa"/>
            <w:vMerge/>
            <w:tcBorders>
              <w:left w:val="single" w:sz="6" w:space="0" w:color="000000"/>
              <w:bottom w:val="single" w:sz="2" w:space="0" w:color="000000"/>
              <w:right w:val="nil"/>
            </w:tcBorders>
          </w:tcPr>
          <w:p w14:paraId="092F502F"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723C22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1DC0E4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akútna pankreatitída, peritonitída*, opuch jazyka*, ascites, ezofagitída, cheilitída, inkontinencia stolice, atónia análneho sfinktera, fekalóm, gastrointestinálna ulcerácia a perforácia*, hypertrofia ďasien, megakolón, výtok z rekta, tvorba pľuzgierov v ústach a hltane*, bolesť pery, periodontitída, povrchová trhlina pri ritnom otvore, zmena činnosti čriev, proktalgia, abnormálna stolica</w:t>
            </w:r>
          </w:p>
        </w:tc>
      </w:tr>
      <w:tr w:rsidR="00356CDE" w:rsidRPr="00E67BFE" w14:paraId="096CCDA9" w14:textId="77777777">
        <w:trPr>
          <w:cantSplit/>
        </w:trPr>
        <w:tc>
          <w:tcPr>
            <w:tcW w:w="1956" w:type="dxa"/>
            <w:vMerge w:val="restart"/>
            <w:tcBorders>
              <w:top w:val="nil"/>
              <w:left w:val="single" w:sz="6" w:space="0" w:color="000000"/>
              <w:right w:val="nil"/>
            </w:tcBorders>
          </w:tcPr>
          <w:p w14:paraId="1BA3E29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pečene a </w:t>
            </w:r>
            <w:r w:rsidR="00DE5453" w:rsidRPr="00E67BFE">
              <w:rPr>
                <w:rFonts w:ascii="Times" w:hAnsi="Times" w:cs="Times"/>
                <w:color w:val="000000"/>
                <w:szCs w:val="22"/>
              </w:rPr>
              <w:t>ž</w:t>
            </w:r>
            <w:r w:rsidRPr="00E67BFE">
              <w:rPr>
                <w:rFonts w:ascii="Times" w:hAnsi="Times" w:cs="Times"/>
                <w:color w:val="000000"/>
                <w:szCs w:val="22"/>
              </w:rPr>
              <w:t>lčových ciest</w:t>
            </w:r>
          </w:p>
        </w:tc>
        <w:tc>
          <w:tcPr>
            <w:tcW w:w="1258" w:type="dxa"/>
            <w:tcBorders>
              <w:top w:val="nil"/>
              <w:left w:val="single" w:sz="2" w:space="0" w:color="000000"/>
              <w:bottom w:val="single" w:sz="2" w:space="0" w:color="000000"/>
              <w:right w:val="nil"/>
            </w:tcBorders>
          </w:tcPr>
          <w:p w14:paraId="79390E1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1CDDF0D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abnormalita pečeňového enzýmu*</w:t>
            </w:r>
          </w:p>
        </w:tc>
      </w:tr>
      <w:tr w:rsidR="00356CDE" w:rsidRPr="00E67BFE" w14:paraId="0035D697" w14:textId="77777777">
        <w:trPr>
          <w:cantSplit/>
        </w:trPr>
        <w:tc>
          <w:tcPr>
            <w:tcW w:w="1956" w:type="dxa"/>
            <w:vMerge/>
            <w:tcBorders>
              <w:left w:val="single" w:sz="6" w:space="0" w:color="000000"/>
              <w:right w:val="nil"/>
            </w:tcBorders>
          </w:tcPr>
          <w:p w14:paraId="2E1A7B4D"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8F9079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4A45AA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hepatotoxicita (vrátane poruchy pečene), hepatitída*, cholestáza</w:t>
            </w:r>
          </w:p>
        </w:tc>
      </w:tr>
      <w:tr w:rsidR="00356CDE" w:rsidRPr="00E67BFE" w14:paraId="157E2E90" w14:textId="77777777">
        <w:trPr>
          <w:cantSplit/>
        </w:trPr>
        <w:tc>
          <w:tcPr>
            <w:tcW w:w="1956" w:type="dxa"/>
            <w:vMerge/>
            <w:tcBorders>
              <w:left w:val="single" w:sz="6" w:space="0" w:color="000000"/>
              <w:bottom w:val="single" w:sz="2" w:space="0" w:color="000000"/>
              <w:right w:val="nil"/>
            </w:tcBorders>
          </w:tcPr>
          <w:p w14:paraId="2C761B40"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A00292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0337F9F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zlyhanie pečene, hepatomegália, Buddov-Chiariho syndróm, cytomegalovírusová hepatitída, krvácanie pečene, cholelitiáza</w:t>
            </w:r>
          </w:p>
        </w:tc>
      </w:tr>
      <w:tr w:rsidR="0090198B" w:rsidRPr="00E67BFE" w14:paraId="263475B3" w14:textId="77777777">
        <w:trPr>
          <w:cantSplit/>
          <w:trHeight w:val="237"/>
        </w:trPr>
        <w:tc>
          <w:tcPr>
            <w:tcW w:w="1956" w:type="dxa"/>
            <w:vMerge w:val="restart"/>
            <w:tcBorders>
              <w:top w:val="nil"/>
              <w:left w:val="single" w:sz="6" w:space="0" w:color="000000"/>
              <w:right w:val="nil"/>
            </w:tcBorders>
          </w:tcPr>
          <w:p w14:paraId="24CD0104"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Poruchy kože a podkožného tkaniva</w:t>
            </w:r>
          </w:p>
        </w:tc>
        <w:tc>
          <w:tcPr>
            <w:tcW w:w="1258" w:type="dxa"/>
            <w:tcBorders>
              <w:top w:val="nil"/>
              <w:left w:val="single" w:sz="2" w:space="0" w:color="000000"/>
              <w:bottom w:val="single" w:sz="4" w:space="0" w:color="auto"/>
              <w:right w:val="nil"/>
            </w:tcBorders>
          </w:tcPr>
          <w:p w14:paraId="67ACB17F"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4" w:space="0" w:color="auto"/>
              <w:right w:val="single" w:sz="6" w:space="0" w:color="000000"/>
            </w:tcBorders>
          </w:tcPr>
          <w:p w14:paraId="67223412" w14:textId="77777777" w:rsidR="0090198B" w:rsidRPr="00E67BFE" w:rsidRDefault="0090198B" w:rsidP="000D000C">
            <w:pPr>
              <w:adjustRightInd w:val="0"/>
              <w:rPr>
                <w:rFonts w:ascii="Times" w:hAnsi="Times" w:cs="Times"/>
                <w:color w:val="000000"/>
                <w:szCs w:val="22"/>
              </w:rPr>
            </w:pPr>
            <w:r w:rsidRPr="00E67BFE">
              <w:rPr>
                <w:rFonts w:ascii="Times" w:hAnsi="Times" w:cs="Times"/>
                <w:color w:val="000000"/>
                <w:szCs w:val="22"/>
              </w:rPr>
              <w:t>vyrážka*, pruritus*, erytém, suchá koža</w:t>
            </w:r>
          </w:p>
        </w:tc>
      </w:tr>
      <w:tr w:rsidR="00356CDE" w:rsidRPr="00E67BFE" w14:paraId="1596D017" w14:textId="77777777">
        <w:trPr>
          <w:cantSplit/>
        </w:trPr>
        <w:tc>
          <w:tcPr>
            <w:tcW w:w="1956" w:type="dxa"/>
            <w:vMerge/>
            <w:tcBorders>
              <w:left w:val="single" w:sz="6" w:space="0" w:color="000000"/>
              <w:right w:val="nil"/>
            </w:tcBorders>
          </w:tcPr>
          <w:p w14:paraId="459421BA" w14:textId="77777777" w:rsidR="00356CDE" w:rsidRPr="00E67BFE" w:rsidRDefault="00356CDE" w:rsidP="000D000C">
            <w:pPr>
              <w:adjustRightInd w:val="0"/>
              <w:rPr>
                <w:rFonts w:ascii="Times" w:hAnsi="Times" w:cs="Times"/>
                <w:color w:val="000000"/>
                <w:szCs w:val="22"/>
              </w:rPr>
            </w:pPr>
          </w:p>
        </w:tc>
        <w:tc>
          <w:tcPr>
            <w:tcW w:w="1258" w:type="dxa"/>
            <w:tcBorders>
              <w:top w:val="single" w:sz="4" w:space="0" w:color="auto"/>
              <w:left w:val="single" w:sz="2" w:space="0" w:color="000000"/>
              <w:bottom w:val="single" w:sz="2" w:space="0" w:color="000000"/>
              <w:right w:val="nil"/>
            </w:tcBorders>
          </w:tcPr>
          <w:p w14:paraId="5EDEC44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single" w:sz="4" w:space="0" w:color="auto"/>
              <w:left w:val="single" w:sz="2" w:space="0" w:color="000000"/>
              <w:bottom w:val="single" w:sz="2" w:space="0" w:color="000000"/>
              <w:right w:val="single" w:sz="6" w:space="0" w:color="000000"/>
            </w:tcBorders>
          </w:tcPr>
          <w:p w14:paraId="231C73E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multiformný erytém, urtikária, akútna febrilná neutrofilná dermatóza, toxická kožná erupcia, toxická epidermálna nekrolýza</w:t>
            </w:r>
            <w:r w:rsidRPr="00E67BFE">
              <w:rPr>
                <w:szCs w:val="22"/>
                <w:vertAlign w:val="superscript"/>
              </w:rPr>
              <w:t>#</w:t>
            </w:r>
            <w:r w:rsidRPr="00E67BFE">
              <w:rPr>
                <w:rFonts w:ascii="Times" w:hAnsi="Times" w:cs="Times"/>
                <w:color w:val="000000"/>
                <w:szCs w:val="22"/>
              </w:rPr>
              <w:t>, Stevensov-Johnsonov syndróm</w:t>
            </w:r>
            <w:r w:rsidRPr="00E67BFE">
              <w:rPr>
                <w:szCs w:val="22"/>
                <w:vertAlign w:val="superscript"/>
              </w:rPr>
              <w:t>#</w:t>
            </w:r>
            <w:r w:rsidRPr="00E67BFE">
              <w:rPr>
                <w:rFonts w:ascii="Times" w:hAnsi="Times" w:cs="Times"/>
                <w:color w:val="000000"/>
                <w:szCs w:val="22"/>
              </w:rPr>
              <w:t xml:space="preserve">, </w:t>
            </w:r>
            <w:r w:rsidR="006A4902" w:rsidRPr="00E67BFE">
              <w:rPr>
                <w:rFonts w:ascii="Times" w:hAnsi="Times" w:cs="Times"/>
                <w:color w:val="000000"/>
                <w:szCs w:val="22"/>
              </w:rPr>
              <w:t xml:space="preserve">dermatitída*, </w:t>
            </w:r>
            <w:r w:rsidR="003A711A" w:rsidRPr="00E67BFE">
              <w:rPr>
                <w:rFonts w:ascii="Times" w:hAnsi="Times" w:cs="Times"/>
                <w:color w:val="000000"/>
                <w:szCs w:val="22"/>
              </w:rPr>
              <w:t xml:space="preserve">ochorenie </w:t>
            </w:r>
            <w:r w:rsidRPr="00E67BFE">
              <w:rPr>
                <w:rFonts w:ascii="Times" w:hAnsi="Times" w:cs="Times"/>
                <w:color w:val="000000"/>
                <w:szCs w:val="22"/>
              </w:rPr>
              <w:t xml:space="preserve">vlasov*, petechie, ekchymóza, kožné lézie, purpura, </w:t>
            </w:r>
            <w:r w:rsidRPr="00E67BFE">
              <w:rPr>
                <w:szCs w:val="22"/>
              </w:rPr>
              <w:t xml:space="preserve">zdurenie kože*, </w:t>
            </w:r>
            <w:r w:rsidRPr="00E67BFE">
              <w:rPr>
                <w:rFonts w:ascii="Times" w:hAnsi="Times" w:cs="Times"/>
                <w:color w:val="000000"/>
                <w:szCs w:val="22"/>
              </w:rPr>
              <w:t>psoriáza, hyperhidróza, nočné potenie, dekubitálny vred</w:t>
            </w:r>
            <w:r w:rsidRPr="00E67BFE">
              <w:rPr>
                <w:szCs w:val="22"/>
                <w:vertAlign w:val="superscript"/>
              </w:rPr>
              <w:t>#</w:t>
            </w:r>
            <w:r w:rsidRPr="00E67BFE">
              <w:rPr>
                <w:rFonts w:ascii="Times" w:hAnsi="Times" w:cs="Times"/>
                <w:color w:val="000000"/>
                <w:szCs w:val="22"/>
              </w:rPr>
              <w:t>, akné*, pľuzgier*,</w:t>
            </w:r>
            <w:r w:rsidR="009559D7" w:rsidRPr="00E67BFE">
              <w:rPr>
                <w:rFonts w:ascii="Times" w:hAnsi="Times" w:cs="Times"/>
                <w:color w:val="000000"/>
                <w:szCs w:val="22"/>
              </w:rPr>
              <w:t xml:space="preserve"> </w:t>
            </w:r>
            <w:r w:rsidRPr="00E67BFE">
              <w:rPr>
                <w:rFonts w:ascii="Times" w:hAnsi="Times" w:cs="Times"/>
                <w:color w:val="000000"/>
                <w:szCs w:val="22"/>
              </w:rPr>
              <w:t>porucha pigmentácie*</w:t>
            </w:r>
          </w:p>
        </w:tc>
      </w:tr>
      <w:tr w:rsidR="00356CDE" w:rsidRPr="00E67BFE" w14:paraId="46540513" w14:textId="77777777">
        <w:trPr>
          <w:cantSplit/>
        </w:trPr>
        <w:tc>
          <w:tcPr>
            <w:tcW w:w="1956" w:type="dxa"/>
            <w:vMerge/>
            <w:tcBorders>
              <w:left w:val="single" w:sz="6" w:space="0" w:color="000000"/>
              <w:bottom w:val="single" w:sz="2" w:space="0" w:color="000000"/>
              <w:right w:val="nil"/>
            </w:tcBorders>
          </w:tcPr>
          <w:p w14:paraId="55B9C929"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53671CA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5C449E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reakcia kože, Jessnerova lymfocytová infiltrácia, syndróm palmárno-plantárnej erytrodyzestézie, subkutánna hemorágia, retikulárne sčervenanie kože, stvrdnutie kože, papula, fotosenzitívna reakcia, seborea, studený pot, bliž</w:t>
            </w:r>
            <w:r w:rsidR="005E54BD" w:rsidRPr="00E67BFE">
              <w:rPr>
                <w:rFonts w:ascii="Times" w:hAnsi="Times" w:cs="Times"/>
                <w:color w:val="000000"/>
                <w:szCs w:val="22"/>
              </w:rPr>
              <w:t>š</w:t>
            </w:r>
            <w:r w:rsidRPr="00E67BFE">
              <w:rPr>
                <w:rFonts w:ascii="Times" w:hAnsi="Times" w:cs="Times"/>
                <w:color w:val="000000"/>
                <w:szCs w:val="22"/>
              </w:rPr>
              <w:t>ie nešpecifikovaná kožná porucha, erytróza, kožný vred, ochorenie nechtov</w:t>
            </w:r>
          </w:p>
        </w:tc>
      </w:tr>
      <w:tr w:rsidR="00356CDE" w:rsidRPr="00E67BFE" w14:paraId="5E95190A" w14:textId="77777777">
        <w:trPr>
          <w:cantSplit/>
        </w:trPr>
        <w:tc>
          <w:tcPr>
            <w:tcW w:w="1956" w:type="dxa"/>
            <w:vMerge w:val="restart"/>
            <w:tcBorders>
              <w:top w:val="nil"/>
              <w:left w:val="single" w:sz="6" w:space="0" w:color="000000"/>
              <w:right w:val="nil"/>
            </w:tcBorders>
          </w:tcPr>
          <w:p w14:paraId="205381C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kostrovej a svalovej sústavy a spojivového tkaniva</w:t>
            </w:r>
          </w:p>
        </w:tc>
        <w:tc>
          <w:tcPr>
            <w:tcW w:w="1258" w:type="dxa"/>
            <w:tcBorders>
              <w:top w:val="nil"/>
              <w:left w:val="single" w:sz="2" w:space="0" w:color="000000"/>
              <w:bottom w:val="single" w:sz="2" w:space="0" w:color="000000"/>
              <w:right w:val="nil"/>
            </w:tcBorders>
          </w:tcPr>
          <w:p w14:paraId="3EA7250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2D4581E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muskuloskeletálna bolesť*</w:t>
            </w:r>
          </w:p>
        </w:tc>
      </w:tr>
      <w:tr w:rsidR="00356CDE" w:rsidRPr="00E67BFE" w14:paraId="73DA0DFD" w14:textId="77777777">
        <w:trPr>
          <w:cantSplit/>
        </w:trPr>
        <w:tc>
          <w:tcPr>
            <w:tcW w:w="1956" w:type="dxa"/>
            <w:vMerge/>
            <w:tcBorders>
              <w:left w:val="single" w:sz="6" w:space="0" w:color="000000"/>
              <w:right w:val="nil"/>
            </w:tcBorders>
          </w:tcPr>
          <w:p w14:paraId="18EE6F39"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0E2DA85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089FC1C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svalové spazmy*, bolesť končatín, svalová slabosť</w:t>
            </w:r>
          </w:p>
        </w:tc>
      </w:tr>
      <w:tr w:rsidR="00356CDE" w:rsidRPr="00E67BFE" w14:paraId="73F9BF73" w14:textId="77777777">
        <w:trPr>
          <w:cantSplit/>
        </w:trPr>
        <w:tc>
          <w:tcPr>
            <w:tcW w:w="1956" w:type="dxa"/>
            <w:vMerge/>
            <w:tcBorders>
              <w:left w:val="single" w:sz="6" w:space="0" w:color="000000"/>
              <w:right w:val="nil"/>
            </w:tcBorders>
          </w:tcPr>
          <w:p w14:paraId="0F57982D"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E75B42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748D8379"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zášklby svalov, opuch kĺbov, artritída*, stuhnutie kĺbov, myopatie*, pocit ťažoby</w:t>
            </w:r>
          </w:p>
        </w:tc>
      </w:tr>
      <w:tr w:rsidR="00356CDE" w:rsidRPr="00E67BFE" w14:paraId="78AD5D42" w14:textId="77777777">
        <w:trPr>
          <w:cantSplit/>
        </w:trPr>
        <w:tc>
          <w:tcPr>
            <w:tcW w:w="1956" w:type="dxa"/>
            <w:vMerge/>
            <w:tcBorders>
              <w:left w:val="single" w:sz="6" w:space="0" w:color="000000"/>
              <w:bottom w:val="single" w:sz="2" w:space="0" w:color="000000"/>
              <w:right w:val="nil"/>
            </w:tcBorders>
          </w:tcPr>
          <w:p w14:paraId="4F32A0C7"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44ED1D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ED47C3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rabdomyolýza, syndróm temporomandibulárneho kĺbu, fistula, kĺbová efúzia, bolesť čeľuste, porucha kostí, infekcia a zápaly muskuloskeletálneho a spojivového tkaniva, synoviálna cysta</w:t>
            </w:r>
          </w:p>
        </w:tc>
      </w:tr>
      <w:tr w:rsidR="00356CDE" w:rsidRPr="00E67BFE" w14:paraId="2D33A375" w14:textId="77777777">
        <w:trPr>
          <w:cantSplit/>
        </w:trPr>
        <w:tc>
          <w:tcPr>
            <w:tcW w:w="1956" w:type="dxa"/>
            <w:vMerge w:val="restart"/>
            <w:tcBorders>
              <w:top w:val="nil"/>
              <w:left w:val="single" w:sz="6" w:space="0" w:color="000000"/>
              <w:right w:val="nil"/>
            </w:tcBorders>
          </w:tcPr>
          <w:p w14:paraId="2DDF97A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obličiek a močových ciest</w:t>
            </w:r>
          </w:p>
        </w:tc>
        <w:tc>
          <w:tcPr>
            <w:tcW w:w="1258" w:type="dxa"/>
            <w:tcBorders>
              <w:top w:val="nil"/>
              <w:left w:val="single" w:sz="2" w:space="0" w:color="000000"/>
              <w:bottom w:val="single" w:sz="2" w:space="0" w:color="000000"/>
              <w:right w:val="nil"/>
            </w:tcBorders>
          </w:tcPr>
          <w:p w14:paraId="75CA947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7AFC55E"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poškodenie obličiek*</w:t>
            </w:r>
          </w:p>
        </w:tc>
      </w:tr>
      <w:tr w:rsidR="00356CDE" w:rsidRPr="00E67BFE" w14:paraId="02B5B632" w14:textId="77777777">
        <w:trPr>
          <w:cantSplit/>
        </w:trPr>
        <w:tc>
          <w:tcPr>
            <w:tcW w:w="1956" w:type="dxa"/>
            <w:vMerge/>
            <w:tcBorders>
              <w:left w:val="single" w:sz="6" w:space="0" w:color="000000"/>
              <w:right w:val="nil"/>
            </w:tcBorders>
          </w:tcPr>
          <w:p w14:paraId="3112802B"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2DCBC21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7CE1EFB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akútne zlyhanie obličiek, chronické zlyhanie obličiek*, infekcia močových ciest*, </w:t>
            </w:r>
            <w:r w:rsidR="004D106A" w:rsidRPr="00E67BFE">
              <w:rPr>
                <w:rFonts w:ascii="Times" w:hAnsi="Times" w:cs="Times"/>
                <w:color w:val="000000"/>
                <w:szCs w:val="22"/>
              </w:rPr>
              <w:t>prejavy</w:t>
            </w:r>
            <w:r w:rsidRPr="00E67BFE">
              <w:rPr>
                <w:rFonts w:ascii="Times" w:hAnsi="Times" w:cs="Times"/>
                <w:color w:val="000000"/>
                <w:szCs w:val="22"/>
              </w:rPr>
              <w:t xml:space="preserve"> a príznaky močových ciest, hematúria*, retencia moču, porucha močenia*, proteinúria, azotémia, oligúria*, polakizúria</w:t>
            </w:r>
          </w:p>
        </w:tc>
      </w:tr>
      <w:tr w:rsidR="00356CDE" w:rsidRPr="00E67BFE" w14:paraId="60A86BC2" w14:textId="77777777">
        <w:trPr>
          <w:cantSplit/>
        </w:trPr>
        <w:tc>
          <w:tcPr>
            <w:tcW w:w="1956" w:type="dxa"/>
            <w:vMerge/>
            <w:tcBorders>
              <w:left w:val="single" w:sz="6" w:space="0" w:color="000000"/>
              <w:bottom w:val="single" w:sz="2" w:space="0" w:color="000000"/>
              <w:right w:val="nil"/>
            </w:tcBorders>
          </w:tcPr>
          <w:p w14:paraId="101B3B90"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7FC8BAE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52B764F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podráždenie močového mechúra</w:t>
            </w:r>
          </w:p>
        </w:tc>
      </w:tr>
      <w:tr w:rsidR="00356CDE" w:rsidRPr="00E67BFE" w14:paraId="6DFA86BE" w14:textId="77777777">
        <w:trPr>
          <w:cantSplit/>
        </w:trPr>
        <w:tc>
          <w:tcPr>
            <w:tcW w:w="1956" w:type="dxa"/>
            <w:vMerge w:val="restart"/>
            <w:tcBorders>
              <w:top w:val="nil"/>
              <w:left w:val="single" w:sz="6" w:space="0" w:color="000000"/>
              <w:right w:val="nil"/>
            </w:tcBorders>
          </w:tcPr>
          <w:p w14:paraId="383AD52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Poruchy reprodukčného systému a prsníkov</w:t>
            </w:r>
          </w:p>
        </w:tc>
        <w:tc>
          <w:tcPr>
            <w:tcW w:w="1258" w:type="dxa"/>
            <w:tcBorders>
              <w:top w:val="nil"/>
              <w:left w:val="single" w:sz="2" w:space="0" w:color="000000"/>
              <w:bottom w:val="single" w:sz="2" w:space="0" w:color="000000"/>
              <w:right w:val="nil"/>
            </w:tcBorders>
          </w:tcPr>
          <w:p w14:paraId="440F432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8902C2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vaginálna hemorágia, genitálna bolesť*, erektilná dysfunkcia</w:t>
            </w:r>
          </w:p>
        </w:tc>
      </w:tr>
      <w:tr w:rsidR="00356CDE" w:rsidRPr="00E67BFE" w14:paraId="02932AC3" w14:textId="77777777">
        <w:trPr>
          <w:cantSplit/>
        </w:trPr>
        <w:tc>
          <w:tcPr>
            <w:tcW w:w="1956" w:type="dxa"/>
            <w:vMerge/>
            <w:tcBorders>
              <w:left w:val="single" w:sz="6" w:space="0" w:color="000000"/>
              <w:bottom w:val="single" w:sz="2" w:space="0" w:color="000000"/>
              <w:right w:val="nil"/>
            </w:tcBorders>
          </w:tcPr>
          <w:p w14:paraId="3F10182A"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77BE7E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177BC72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porucha semeníkov*, prostatitída, porucha prsníkov u žien, citlivosť nadsemeníkov, epididymitída, bolesť panvy, ulcerácia vulvy</w:t>
            </w:r>
          </w:p>
        </w:tc>
      </w:tr>
      <w:tr w:rsidR="00356CDE" w:rsidRPr="00E67BFE" w14:paraId="73AB7E39" w14:textId="77777777">
        <w:trPr>
          <w:cantSplit/>
        </w:trPr>
        <w:tc>
          <w:tcPr>
            <w:tcW w:w="1956" w:type="dxa"/>
            <w:tcBorders>
              <w:top w:val="nil"/>
              <w:left w:val="single" w:sz="6" w:space="0" w:color="000000"/>
              <w:bottom w:val="single" w:sz="2" w:space="0" w:color="000000"/>
              <w:right w:val="nil"/>
            </w:tcBorders>
          </w:tcPr>
          <w:p w14:paraId="62DC3249"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Vrodené, familiárne a genetické poruchy</w:t>
            </w:r>
          </w:p>
        </w:tc>
        <w:tc>
          <w:tcPr>
            <w:tcW w:w="1258" w:type="dxa"/>
            <w:tcBorders>
              <w:top w:val="nil"/>
              <w:left w:val="single" w:sz="2" w:space="0" w:color="000000"/>
              <w:bottom w:val="single" w:sz="2" w:space="0" w:color="000000"/>
              <w:right w:val="nil"/>
            </w:tcBorders>
          </w:tcPr>
          <w:p w14:paraId="3482043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AE9BAA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aplázia, gastrointestinálne malformácie, ichtyóza </w:t>
            </w:r>
          </w:p>
        </w:tc>
      </w:tr>
      <w:tr w:rsidR="00356CDE" w:rsidRPr="00E67BFE" w14:paraId="54F26C24" w14:textId="77777777">
        <w:trPr>
          <w:cantSplit/>
        </w:trPr>
        <w:tc>
          <w:tcPr>
            <w:tcW w:w="1956" w:type="dxa"/>
            <w:vMerge w:val="restart"/>
            <w:tcBorders>
              <w:top w:val="nil"/>
              <w:left w:val="single" w:sz="6" w:space="0" w:color="000000"/>
              <w:right w:val="nil"/>
            </w:tcBorders>
          </w:tcPr>
          <w:p w14:paraId="151648D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Celkové poruchy a reakcie v mieste podania</w:t>
            </w:r>
          </w:p>
        </w:tc>
        <w:tc>
          <w:tcPr>
            <w:tcW w:w="1258" w:type="dxa"/>
            <w:tcBorders>
              <w:top w:val="nil"/>
              <w:left w:val="single" w:sz="2" w:space="0" w:color="000000"/>
              <w:bottom w:val="single" w:sz="2" w:space="0" w:color="000000"/>
              <w:right w:val="nil"/>
            </w:tcBorders>
          </w:tcPr>
          <w:p w14:paraId="12F45A5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Veľmi časté</w:t>
            </w:r>
          </w:p>
        </w:tc>
        <w:tc>
          <w:tcPr>
            <w:tcW w:w="5977" w:type="dxa"/>
            <w:tcBorders>
              <w:top w:val="nil"/>
              <w:left w:val="single" w:sz="2" w:space="0" w:color="000000"/>
              <w:bottom w:val="single" w:sz="2" w:space="0" w:color="000000"/>
              <w:right w:val="single" w:sz="6" w:space="0" w:color="000000"/>
            </w:tcBorders>
          </w:tcPr>
          <w:p w14:paraId="433B4C7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pyrexia*, únava, asténia</w:t>
            </w:r>
          </w:p>
        </w:tc>
      </w:tr>
      <w:tr w:rsidR="00356CDE" w:rsidRPr="00E67BFE" w14:paraId="0DB763DA" w14:textId="77777777">
        <w:trPr>
          <w:cantSplit/>
        </w:trPr>
        <w:tc>
          <w:tcPr>
            <w:tcW w:w="1956" w:type="dxa"/>
            <w:vMerge/>
            <w:tcBorders>
              <w:left w:val="single" w:sz="6" w:space="0" w:color="000000"/>
              <w:right w:val="nil"/>
            </w:tcBorders>
          </w:tcPr>
          <w:p w14:paraId="732B9045"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94A962F"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6D70714C"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opuch (vrátane periférneho), zimnica, bolesť*, nevoľnosť*</w:t>
            </w:r>
          </w:p>
        </w:tc>
      </w:tr>
      <w:tr w:rsidR="00356CDE" w:rsidRPr="00E67BFE" w14:paraId="2F622E15" w14:textId="77777777">
        <w:trPr>
          <w:cantSplit/>
        </w:trPr>
        <w:tc>
          <w:tcPr>
            <w:tcW w:w="1956" w:type="dxa"/>
            <w:vMerge/>
            <w:tcBorders>
              <w:left w:val="single" w:sz="6" w:space="0" w:color="000000"/>
              <w:right w:val="nil"/>
            </w:tcBorders>
          </w:tcPr>
          <w:p w14:paraId="4F7E63C2"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3EC5E0D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484F905D"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 xml:space="preserve">zhoršenie celkového zdravotného stavu*, opuch tváre*, </w:t>
            </w:r>
            <w:r w:rsidR="006A4902" w:rsidRPr="00E67BFE">
              <w:rPr>
                <w:rFonts w:ascii="Times" w:hAnsi="Times" w:cs="Times"/>
                <w:color w:val="000000"/>
                <w:szCs w:val="22"/>
              </w:rPr>
              <w:t xml:space="preserve">reakcia v mieste podania injekcie*, porucha slizníc*, </w:t>
            </w:r>
            <w:r w:rsidRPr="00E67BFE">
              <w:rPr>
                <w:rFonts w:ascii="Times" w:hAnsi="Times" w:cs="Times"/>
                <w:color w:val="000000"/>
                <w:szCs w:val="22"/>
              </w:rPr>
              <w:t>bolesť v hrudi, porucha pohybu, pocit chladu, extravazácia*, komplikácie súvisiace s katétrom*, zmena v pociťovaní smädu*, hrudníkový d</w:t>
            </w:r>
            <w:r w:rsidR="00C76D12" w:rsidRPr="00E67BFE">
              <w:rPr>
                <w:rFonts w:ascii="Times" w:hAnsi="Times" w:cs="Times"/>
                <w:color w:val="000000"/>
                <w:szCs w:val="22"/>
              </w:rPr>
              <w:t>i</w:t>
            </w:r>
            <w:r w:rsidRPr="00E67BFE">
              <w:rPr>
                <w:rFonts w:ascii="Times" w:hAnsi="Times" w:cs="Times"/>
                <w:color w:val="000000"/>
                <w:szCs w:val="22"/>
              </w:rPr>
              <w:t xml:space="preserve">skomfort, pocit zmeny telesnej teploty*, bolesť v mieste podania injekcie* </w:t>
            </w:r>
          </w:p>
        </w:tc>
      </w:tr>
      <w:tr w:rsidR="00356CDE" w:rsidRPr="00E67BFE" w14:paraId="5D40460F" w14:textId="77777777">
        <w:trPr>
          <w:cantSplit/>
        </w:trPr>
        <w:tc>
          <w:tcPr>
            <w:tcW w:w="1956" w:type="dxa"/>
            <w:vMerge/>
            <w:tcBorders>
              <w:left w:val="single" w:sz="6" w:space="0" w:color="000000"/>
              <w:bottom w:val="single" w:sz="2" w:space="0" w:color="000000"/>
              <w:right w:val="nil"/>
            </w:tcBorders>
          </w:tcPr>
          <w:p w14:paraId="648E9D7D"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E3CB7A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0A5E4315"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smrť (vrátane náhleho úmrtia), multiorgánové zlyhanie, krvácanie v mieste podania injekcie*, hernia (vrátane hiátovej)*,</w:t>
            </w:r>
            <w:r w:rsidR="009559D7" w:rsidRPr="00E67BFE">
              <w:rPr>
                <w:rFonts w:ascii="Times" w:hAnsi="Times" w:cs="Times"/>
                <w:color w:val="000000"/>
                <w:szCs w:val="22"/>
              </w:rPr>
              <w:t xml:space="preserve"> </w:t>
            </w:r>
            <w:r w:rsidRPr="00E67BFE">
              <w:rPr>
                <w:rFonts w:ascii="Times" w:hAnsi="Times" w:cs="Times"/>
                <w:color w:val="000000"/>
                <w:szCs w:val="22"/>
              </w:rPr>
              <w:t xml:space="preserve">oslabenie liečenia*, zápal, flebitída v mieste podania injekcie*, citlivosť, vred, podráždenosť, bolesť na hrudi nesúvisiaca so srdcom, bolesť v mieste zavedenia katétra, pocit cudzieho tela </w:t>
            </w:r>
          </w:p>
        </w:tc>
      </w:tr>
      <w:tr w:rsidR="00356CDE" w:rsidRPr="00E67BFE" w14:paraId="440CF0DB" w14:textId="77777777">
        <w:trPr>
          <w:cantSplit/>
        </w:trPr>
        <w:tc>
          <w:tcPr>
            <w:tcW w:w="1956" w:type="dxa"/>
            <w:vMerge w:val="restart"/>
            <w:tcBorders>
              <w:top w:val="nil"/>
              <w:left w:val="single" w:sz="6" w:space="0" w:color="000000"/>
              <w:right w:val="nil"/>
            </w:tcBorders>
          </w:tcPr>
          <w:p w14:paraId="05CC879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Laboratórne a funkčné vyšetrenia</w:t>
            </w:r>
          </w:p>
        </w:tc>
        <w:tc>
          <w:tcPr>
            <w:tcW w:w="1258" w:type="dxa"/>
            <w:tcBorders>
              <w:top w:val="nil"/>
              <w:left w:val="single" w:sz="2" w:space="0" w:color="000000"/>
              <w:bottom w:val="single" w:sz="2" w:space="0" w:color="000000"/>
              <w:right w:val="nil"/>
            </w:tcBorders>
          </w:tcPr>
          <w:p w14:paraId="127A730A"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Časté</w:t>
            </w:r>
          </w:p>
        </w:tc>
        <w:tc>
          <w:tcPr>
            <w:tcW w:w="5977" w:type="dxa"/>
            <w:tcBorders>
              <w:top w:val="nil"/>
              <w:left w:val="single" w:sz="2" w:space="0" w:color="000000"/>
              <w:bottom w:val="single" w:sz="2" w:space="0" w:color="000000"/>
              <w:right w:val="single" w:sz="6" w:space="0" w:color="000000"/>
            </w:tcBorders>
          </w:tcPr>
          <w:p w14:paraId="7E9C0F89"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zníženie telesnej hmotnosti</w:t>
            </w:r>
          </w:p>
        </w:tc>
      </w:tr>
      <w:tr w:rsidR="00356CDE" w:rsidRPr="00E67BFE" w14:paraId="1CB5D02C" w14:textId="77777777">
        <w:trPr>
          <w:cantSplit/>
        </w:trPr>
        <w:tc>
          <w:tcPr>
            <w:tcW w:w="1956" w:type="dxa"/>
            <w:vMerge/>
            <w:tcBorders>
              <w:left w:val="single" w:sz="6" w:space="0" w:color="000000"/>
              <w:right w:val="nil"/>
            </w:tcBorders>
          </w:tcPr>
          <w:p w14:paraId="3F80E597"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EF49823"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187D5F18"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hyperbilirubinémia*, abnormálne výsledky analýzy proteínov*, zvýšenie telesnej hmotnosti, abnormálne výsledky krvných testov*, zvýšenie C-reaktívneho proteínu</w:t>
            </w:r>
          </w:p>
        </w:tc>
      </w:tr>
      <w:tr w:rsidR="00356CDE" w:rsidRPr="00E67BFE" w14:paraId="3C8A8451" w14:textId="77777777">
        <w:trPr>
          <w:cantSplit/>
        </w:trPr>
        <w:tc>
          <w:tcPr>
            <w:tcW w:w="1956" w:type="dxa"/>
            <w:vMerge/>
            <w:tcBorders>
              <w:left w:val="single" w:sz="6" w:space="0" w:color="000000"/>
              <w:bottom w:val="single" w:sz="2" w:space="0" w:color="000000"/>
              <w:right w:val="nil"/>
            </w:tcBorders>
          </w:tcPr>
          <w:p w14:paraId="05FFE129"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446D85B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38AF6A3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abnormálna hladina plynov v krvi*, abnormality na elektrokardiograme (vrátane predĺženia QT intervalu)*, abnormálny Medzinárodný normalizovaný pomer*,</w:t>
            </w:r>
            <w:r w:rsidR="009559D7" w:rsidRPr="00E67BFE">
              <w:rPr>
                <w:rFonts w:ascii="Times" w:hAnsi="Times" w:cs="Times"/>
                <w:color w:val="000000"/>
                <w:szCs w:val="22"/>
              </w:rPr>
              <w:t xml:space="preserve"> </w:t>
            </w:r>
            <w:r w:rsidRPr="00E67BFE">
              <w:rPr>
                <w:rFonts w:ascii="Times" w:hAnsi="Times" w:cs="Times"/>
                <w:color w:val="000000"/>
                <w:szCs w:val="22"/>
              </w:rPr>
              <w:t xml:space="preserve">zníženie gastrického pH, zvýšenie agregácie krvných doštičiek, zvýšenie troponínu I, identifikácia vírusu a sérológia*, abnormálne výsledky analýzy moču* </w:t>
            </w:r>
          </w:p>
        </w:tc>
      </w:tr>
      <w:tr w:rsidR="00356CDE" w:rsidRPr="00E67BFE" w14:paraId="364DEE51" w14:textId="77777777">
        <w:trPr>
          <w:cantSplit/>
        </w:trPr>
        <w:tc>
          <w:tcPr>
            <w:tcW w:w="1956" w:type="dxa"/>
            <w:vMerge w:val="restart"/>
            <w:tcBorders>
              <w:top w:val="nil"/>
              <w:left w:val="single" w:sz="6" w:space="0" w:color="000000"/>
              <w:right w:val="nil"/>
            </w:tcBorders>
          </w:tcPr>
          <w:p w14:paraId="2902E414"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Úrazy, otravy a komplikácie liečebného postupu</w:t>
            </w:r>
          </w:p>
        </w:tc>
        <w:tc>
          <w:tcPr>
            <w:tcW w:w="1258" w:type="dxa"/>
            <w:tcBorders>
              <w:top w:val="nil"/>
              <w:left w:val="single" w:sz="2" w:space="0" w:color="000000"/>
              <w:bottom w:val="single" w:sz="2" w:space="0" w:color="000000"/>
              <w:right w:val="nil"/>
            </w:tcBorders>
          </w:tcPr>
          <w:p w14:paraId="6EF4A62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Menej časté</w:t>
            </w:r>
          </w:p>
        </w:tc>
        <w:tc>
          <w:tcPr>
            <w:tcW w:w="5977" w:type="dxa"/>
            <w:tcBorders>
              <w:top w:val="nil"/>
              <w:left w:val="single" w:sz="2" w:space="0" w:color="000000"/>
              <w:bottom w:val="single" w:sz="2" w:space="0" w:color="000000"/>
              <w:right w:val="single" w:sz="6" w:space="0" w:color="000000"/>
            </w:tcBorders>
          </w:tcPr>
          <w:p w14:paraId="3A966282"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pád, pomliaždenie</w:t>
            </w:r>
          </w:p>
        </w:tc>
      </w:tr>
      <w:tr w:rsidR="00356CDE" w:rsidRPr="00E67BFE" w14:paraId="117BE8E4" w14:textId="77777777">
        <w:trPr>
          <w:cantSplit/>
        </w:trPr>
        <w:tc>
          <w:tcPr>
            <w:tcW w:w="1956" w:type="dxa"/>
            <w:vMerge/>
            <w:tcBorders>
              <w:left w:val="single" w:sz="6" w:space="0" w:color="000000"/>
              <w:bottom w:val="single" w:sz="2" w:space="0" w:color="000000"/>
              <w:right w:val="nil"/>
            </w:tcBorders>
          </w:tcPr>
          <w:p w14:paraId="66BC7224" w14:textId="77777777" w:rsidR="00356CDE" w:rsidRPr="00E67BFE" w:rsidRDefault="00356CDE" w:rsidP="000D000C">
            <w:pPr>
              <w:adjustRightInd w:val="0"/>
              <w:rPr>
                <w:rFonts w:ascii="Times" w:hAnsi="Times" w:cs="Times"/>
                <w:color w:val="000000"/>
                <w:szCs w:val="22"/>
              </w:rPr>
            </w:pPr>
          </w:p>
        </w:tc>
        <w:tc>
          <w:tcPr>
            <w:tcW w:w="1258" w:type="dxa"/>
            <w:tcBorders>
              <w:top w:val="nil"/>
              <w:left w:val="single" w:sz="2" w:space="0" w:color="000000"/>
              <w:bottom w:val="single" w:sz="2" w:space="0" w:color="000000"/>
              <w:right w:val="nil"/>
            </w:tcBorders>
          </w:tcPr>
          <w:p w14:paraId="6673AB50"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7E800CE7"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reakcie na transfúziu, zlomeniny*, zimnica*, poranenie tváre, poranenie kĺbov*, popáleniny*, lacerácia, procedurálna bolesť, poranenia žiarením*</w:t>
            </w:r>
          </w:p>
        </w:tc>
      </w:tr>
      <w:tr w:rsidR="00356CDE" w:rsidRPr="00E67BFE" w14:paraId="1258CC58" w14:textId="77777777">
        <w:trPr>
          <w:cantSplit/>
        </w:trPr>
        <w:tc>
          <w:tcPr>
            <w:tcW w:w="1956" w:type="dxa"/>
            <w:tcBorders>
              <w:top w:val="nil"/>
              <w:left w:val="single" w:sz="6" w:space="0" w:color="000000"/>
              <w:bottom w:val="single" w:sz="2" w:space="0" w:color="000000"/>
              <w:right w:val="nil"/>
            </w:tcBorders>
          </w:tcPr>
          <w:p w14:paraId="59A226C1"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Chirurgické a liečebné postupy</w:t>
            </w:r>
          </w:p>
        </w:tc>
        <w:tc>
          <w:tcPr>
            <w:tcW w:w="1258" w:type="dxa"/>
            <w:tcBorders>
              <w:top w:val="nil"/>
              <w:left w:val="single" w:sz="2" w:space="0" w:color="000000"/>
              <w:bottom w:val="single" w:sz="2" w:space="0" w:color="000000"/>
              <w:right w:val="nil"/>
            </w:tcBorders>
          </w:tcPr>
          <w:p w14:paraId="3CB58F3B"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Zriedkavé</w:t>
            </w:r>
          </w:p>
        </w:tc>
        <w:tc>
          <w:tcPr>
            <w:tcW w:w="5977" w:type="dxa"/>
            <w:tcBorders>
              <w:top w:val="nil"/>
              <w:left w:val="single" w:sz="2" w:space="0" w:color="000000"/>
              <w:bottom w:val="single" w:sz="2" w:space="0" w:color="000000"/>
              <w:right w:val="single" w:sz="6" w:space="0" w:color="000000"/>
            </w:tcBorders>
          </w:tcPr>
          <w:p w14:paraId="1C44B176" w14:textId="77777777" w:rsidR="00356CDE" w:rsidRPr="00E67BFE" w:rsidRDefault="00356CDE" w:rsidP="000D000C">
            <w:pPr>
              <w:adjustRightInd w:val="0"/>
              <w:rPr>
                <w:rFonts w:ascii="Times" w:hAnsi="Times" w:cs="Times"/>
                <w:color w:val="000000"/>
                <w:szCs w:val="22"/>
              </w:rPr>
            </w:pPr>
            <w:r w:rsidRPr="00E67BFE">
              <w:rPr>
                <w:rFonts w:ascii="Times" w:hAnsi="Times" w:cs="Times"/>
                <w:color w:val="000000"/>
                <w:szCs w:val="22"/>
              </w:rPr>
              <w:t>aktivácia makrofágu</w:t>
            </w:r>
          </w:p>
        </w:tc>
      </w:tr>
      <w:tr w:rsidR="00B53CBD" w:rsidRPr="00E67BFE" w14:paraId="1CCAA6CB" w14:textId="77777777">
        <w:trPr>
          <w:cantSplit/>
        </w:trPr>
        <w:tc>
          <w:tcPr>
            <w:tcW w:w="9191" w:type="dxa"/>
            <w:gridSpan w:val="3"/>
            <w:tcBorders>
              <w:top w:val="single" w:sz="2" w:space="0" w:color="000000"/>
            </w:tcBorders>
          </w:tcPr>
          <w:p w14:paraId="73A40297" w14:textId="77777777" w:rsidR="00B53CBD" w:rsidRPr="00E67BFE" w:rsidRDefault="00B53CBD" w:rsidP="000D000C">
            <w:pPr>
              <w:ind w:left="284" w:hanging="284"/>
              <w:rPr>
                <w:sz w:val="18"/>
                <w:szCs w:val="18"/>
              </w:rPr>
            </w:pPr>
            <w:r w:rsidRPr="00E67BFE">
              <w:rPr>
                <w:szCs w:val="18"/>
                <w:vertAlign w:val="superscript"/>
              </w:rPr>
              <w:t>*</w:t>
            </w:r>
            <w:r w:rsidRPr="00E67BFE">
              <w:rPr>
                <w:szCs w:val="18"/>
              </w:rPr>
              <w:tab/>
            </w:r>
            <w:r w:rsidRPr="00E67BFE">
              <w:rPr>
                <w:sz w:val="18"/>
                <w:szCs w:val="18"/>
              </w:rPr>
              <w:t>Predstavuje pojmy, ktoré zahŕňajú viac ako jeden uprednostňovaný názov MedDRA</w:t>
            </w:r>
          </w:p>
          <w:p w14:paraId="760444A7" w14:textId="77777777" w:rsidR="00B53CBD" w:rsidRPr="00E67BFE" w:rsidRDefault="00B53CBD" w:rsidP="000D000C">
            <w:pPr>
              <w:tabs>
                <w:tab w:val="clear" w:pos="567"/>
              </w:tabs>
              <w:ind w:left="284" w:hanging="284"/>
              <w:rPr>
                <w:rFonts w:ascii="Times" w:hAnsi="Times" w:cs="Times"/>
                <w:color w:val="000000"/>
                <w:szCs w:val="22"/>
              </w:rPr>
            </w:pPr>
            <w:r w:rsidRPr="00E67BFE">
              <w:rPr>
                <w:rFonts w:ascii="Times" w:hAnsi="Times"/>
                <w:szCs w:val="18"/>
                <w:vertAlign w:val="superscript"/>
              </w:rPr>
              <w:t>#</w:t>
            </w:r>
            <w:r w:rsidRPr="00E67BFE">
              <w:rPr>
                <w:rFonts w:ascii="Times" w:hAnsi="Times"/>
                <w:szCs w:val="18"/>
              </w:rPr>
              <w:tab/>
            </w:r>
            <w:r w:rsidR="007F1A87" w:rsidRPr="007F1A87">
              <w:rPr>
                <w:rFonts w:ascii="Times" w:hAnsi="Times"/>
                <w:sz w:val="18"/>
                <w:szCs w:val="18"/>
              </w:rPr>
              <w:t xml:space="preserve">Nežiaduce reakcie po uvedení lieku na trh </w:t>
            </w:r>
            <w:r w:rsidR="00EF737F">
              <w:rPr>
                <w:sz w:val="18"/>
                <w:szCs w:val="18"/>
              </w:rPr>
              <w:t>bez ohľadu na indikáciu</w:t>
            </w:r>
          </w:p>
        </w:tc>
      </w:tr>
    </w:tbl>
    <w:p w14:paraId="256D716B" w14:textId="77777777" w:rsidR="0076249D" w:rsidRPr="00E67BFE" w:rsidRDefault="0076249D" w:rsidP="000D000C">
      <w:pPr>
        <w:rPr>
          <w:bCs/>
          <w:szCs w:val="22"/>
        </w:rPr>
      </w:pPr>
    </w:p>
    <w:p w14:paraId="72A4EE22" w14:textId="77777777" w:rsidR="00550413" w:rsidRPr="00E67BFE" w:rsidRDefault="00550413" w:rsidP="000D000C">
      <w:pPr>
        <w:rPr>
          <w:bCs/>
          <w:i/>
          <w:szCs w:val="22"/>
        </w:rPr>
      </w:pPr>
      <w:r w:rsidRPr="00E67BFE">
        <w:rPr>
          <w:bCs/>
          <w:i/>
          <w:szCs w:val="22"/>
        </w:rPr>
        <w:t>Lymfóm z plášťových buniek (MCL)</w:t>
      </w:r>
    </w:p>
    <w:p w14:paraId="3C508D81" w14:textId="77777777" w:rsidR="00550413" w:rsidRPr="00E67BFE" w:rsidRDefault="00550413" w:rsidP="000D000C">
      <w:pPr>
        <w:rPr>
          <w:bCs/>
          <w:szCs w:val="22"/>
        </w:rPr>
      </w:pPr>
      <w:r w:rsidRPr="00E67BFE">
        <w:rPr>
          <w:bCs/>
          <w:szCs w:val="22"/>
        </w:rPr>
        <w:t xml:space="preserve">Bezpečnostný profil </w:t>
      </w:r>
      <w:r w:rsidR="0029178D" w:rsidRPr="00E67BFE">
        <w:rPr>
          <w:bCs/>
          <w:szCs w:val="22"/>
        </w:rPr>
        <w:t xml:space="preserve">bortezomibu </w:t>
      </w:r>
      <w:r w:rsidRPr="00E67BFE">
        <w:rPr>
          <w:bCs/>
          <w:szCs w:val="22"/>
        </w:rPr>
        <w:t xml:space="preserve">u 240 pacientov s MCL liečených </w:t>
      </w:r>
      <w:r w:rsidR="0029178D" w:rsidRPr="00E67BFE">
        <w:rPr>
          <w:bCs/>
          <w:szCs w:val="22"/>
        </w:rPr>
        <w:t xml:space="preserve">bortezomibom </w:t>
      </w:r>
      <w:r w:rsidRPr="00E67BFE">
        <w:rPr>
          <w:bCs/>
          <w:szCs w:val="22"/>
        </w:rPr>
        <w:t>v dávke 1,3 mg/m</w:t>
      </w:r>
      <w:r w:rsidRPr="00E67BFE">
        <w:rPr>
          <w:bCs/>
          <w:szCs w:val="22"/>
          <w:vertAlign w:val="superscript"/>
        </w:rPr>
        <w:t>2</w:t>
      </w:r>
      <w:r w:rsidRPr="00E67BFE">
        <w:rPr>
          <w:bCs/>
          <w:szCs w:val="22"/>
        </w:rPr>
        <w:t xml:space="preserve"> v kombinácii s rituximabom, cyklofosfamidom, doxorubicínom a prednizónom (</w:t>
      </w:r>
      <w:r w:rsidR="0029178D" w:rsidRPr="00E67BFE">
        <w:rPr>
          <w:bCs/>
          <w:szCs w:val="22"/>
        </w:rPr>
        <w:t>BzR</w:t>
      </w:r>
      <w:r w:rsidRPr="00E67BFE">
        <w:rPr>
          <w:bCs/>
          <w:szCs w:val="22"/>
        </w:rPr>
        <w:noBreakHyphen/>
        <w:t>CAP) v porovnaní s 242 pacientmi liečenými rituximabom, cyklofosfamidom, doxorubicínom, vinkristínom a  prednizónom [R</w:t>
      </w:r>
      <w:r w:rsidRPr="00E67BFE">
        <w:rPr>
          <w:bCs/>
          <w:szCs w:val="22"/>
        </w:rPr>
        <w:noBreakHyphen/>
        <w:t>CHOP] bol relatívne zhodný s profilom pozorovaným u pacientov s mnohopočetným myelómom s hlavnými rozdielmi opísanými nižšie. Ďalšie nežiaduce reakcie na liek identifikované ako súvisiace s použitím kombinovanej liečby (</w:t>
      </w:r>
      <w:r w:rsidR="0029178D" w:rsidRPr="00E67BFE">
        <w:rPr>
          <w:bCs/>
          <w:szCs w:val="22"/>
        </w:rPr>
        <w:t>BzR</w:t>
      </w:r>
      <w:r w:rsidRPr="00E67BFE">
        <w:rPr>
          <w:bCs/>
          <w:szCs w:val="22"/>
        </w:rPr>
        <w:noBreakHyphen/>
        <w:t xml:space="preserve">CAP) boli infekcia hepatitídy B (&lt; 1 %) a ischémia myokardu (1,3 %). Podobné incidencie týchto prípadov v oboch liečených skupinách naznačili, že tieto nežiaduce reakcie na liek nemožno pripísať samotnému </w:t>
      </w:r>
      <w:r w:rsidR="0029178D" w:rsidRPr="00E67BFE">
        <w:rPr>
          <w:bCs/>
          <w:szCs w:val="22"/>
        </w:rPr>
        <w:t>bortezomibu</w:t>
      </w:r>
      <w:r w:rsidRPr="00E67BFE">
        <w:rPr>
          <w:bCs/>
          <w:szCs w:val="22"/>
        </w:rPr>
        <w:t xml:space="preserve">. Významné rozdiely v populácii pacientov s MCL v porovnaní s pacientmi v štúdiách </w:t>
      </w:r>
      <w:r w:rsidRPr="00E67BFE">
        <w:rPr>
          <w:bCs/>
          <w:szCs w:val="22"/>
        </w:rPr>
        <w:lastRenderedPageBreak/>
        <w:t>s mnohopočetným myelómom boli ≥ 5 % vyššia incidencia hematologických nežiaducich reakcií (neutropénia, trombocytopénia, leukopénia, anémia, lymfopénia), periférna senzorická neuropatia, hypertenzia, pyrexia, pneumónia, stomatitída a </w:t>
      </w:r>
      <w:r w:rsidR="00DD7376" w:rsidRPr="00E67BFE">
        <w:rPr>
          <w:bCs/>
          <w:szCs w:val="22"/>
        </w:rPr>
        <w:t>ochorenia</w:t>
      </w:r>
      <w:r w:rsidRPr="00E67BFE">
        <w:rPr>
          <w:bCs/>
          <w:szCs w:val="22"/>
        </w:rPr>
        <w:t xml:space="preserve"> vlasov.</w:t>
      </w:r>
    </w:p>
    <w:p w14:paraId="79517124" w14:textId="77777777" w:rsidR="00550413" w:rsidRPr="00E67BFE" w:rsidRDefault="00550413" w:rsidP="000D000C">
      <w:pPr>
        <w:rPr>
          <w:bCs/>
          <w:szCs w:val="22"/>
        </w:rPr>
      </w:pPr>
      <w:r w:rsidRPr="00E67BFE">
        <w:rPr>
          <w:bCs/>
          <w:szCs w:val="22"/>
        </w:rPr>
        <w:t xml:space="preserve">Nežiaduce reakcie na liek identifikované </w:t>
      </w:r>
      <w:r w:rsidR="00DD7376" w:rsidRPr="00E67BFE">
        <w:rPr>
          <w:bCs/>
          <w:szCs w:val="22"/>
        </w:rPr>
        <w:t xml:space="preserve">ako tie </w:t>
      </w:r>
      <w:r w:rsidRPr="00E67BFE">
        <w:rPr>
          <w:bCs/>
          <w:szCs w:val="22"/>
        </w:rPr>
        <w:t>s ≥ 1 % incidenciou, podo</w:t>
      </w:r>
      <w:r w:rsidR="004A53C6" w:rsidRPr="00E67BFE">
        <w:rPr>
          <w:bCs/>
          <w:szCs w:val="22"/>
        </w:rPr>
        <w:t>bnou alebo vyššou incidenciou v </w:t>
      </w:r>
      <w:r w:rsidRPr="00E67BFE">
        <w:rPr>
          <w:bCs/>
          <w:szCs w:val="22"/>
        </w:rPr>
        <w:t xml:space="preserve">skupine </w:t>
      </w:r>
      <w:r w:rsidR="0029178D" w:rsidRPr="00E67BFE">
        <w:rPr>
          <w:bCs/>
          <w:szCs w:val="22"/>
        </w:rPr>
        <w:t>BzR</w:t>
      </w:r>
      <w:r w:rsidRPr="00E67BFE">
        <w:rPr>
          <w:bCs/>
          <w:szCs w:val="22"/>
        </w:rPr>
        <w:noBreakHyphen/>
        <w:t>CAP</w:t>
      </w:r>
      <w:r w:rsidR="00DD7376" w:rsidRPr="00E67BFE">
        <w:rPr>
          <w:bCs/>
          <w:szCs w:val="22"/>
        </w:rPr>
        <w:t xml:space="preserve"> a</w:t>
      </w:r>
      <w:r w:rsidRPr="00E67BFE">
        <w:rPr>
          <w:bCs/>
          <w:szCs w:val="22"/>
        </w:rPr>
        <w:t xml:space="preserve"> s minimáln</w:t>
      </w:r>
      <w:r w:rsidR="00DD7376" w:rsidRPr="00E67BFE">
        <w:rPr>
          <w:bCs/>
          <w:szCs w:val="22"/>
        </w:rPr>
        <w:t>e</w:t>
      </w:r>
      <w:r w:rsidRPr="00E67BFE">
        <w:rPr>
          <w:bCs/>
          <w:szCs w:val="22"/>
        </w:rPr>
        <w:t xml:space="preserve"> možným alebo pravdepodobným kauzálnym vzťahom k zložkám použitým v skupine </w:t>
      </w:r>
      <w:r w:rsidR="0029178D" w:rsidRPr="00E67BFE">
        <w:rPr>
          <w:bCs/>
          <w:szCs w:val="22"/>
        </w:rPr>
        <w:t>BzR</w:t>
      </w:r>
      <w:r w:rsidRPr="00E67BFE">
        <w:rPr>
          <w:bCs/>
          <w:szCs w:val="22"/>
        </w:rPr>
        <w:noBreakHyphen/>
        <w:t xml:space="preserve">CAP, sú vymenované v </w:t>
      </w:r>
      <w:r w:rsidR="00DD7376" w:rsidRPr="00E67BFE">
        <w:rPr>
          <w:bCs/>
          <w:szCs w:val="22"/>
        </w:rPr>
        <w:t>t</w:t>
      </w:r>
      <w:r w:rsidRPr="00E67BFE">
        <w:rPr>
          <w:bCs/>
          <w:szCs w:val="22"/>
        </w:rPr>
        <w:t xml:space="preserve">abuľke 8 nižšie. Zahrnuté sú tiež nežiaduce reakcie na liek identifikované v skupine </w:t>
      </w:r>
      <w:r w:rsidR="0029178D" w:rsidRPr="00E67BFE">
        <w:rPr>
          <w:bCs/>
          <w:szCs w:val="22"/>
        </w:rPr>
        <w:t>BzR</w:t>
      </w:r>
      <w:r w:rsidRPr="00E67BFE">
        <w:rPr>
          <w:bCs/>
          <w:szCs w:val="22"/>
        </w:rPr>
        <w:noBreakHyphen/>
        <w:t>CAP, u ktorých sa skúšajúci na základe historických údajov zo štúdií mnohopočetného myelómu domnievali, že majú minimáln</w:t>
      </w:r>
      <w:r w:rsidR="00DD7376" w:rsidRPr="00E67BFE">
        <w:rPr>
          <w:bCs/>
          <w:szCs w:val="22"/>
        </w:rPr>
        <w:t>e</w:t>
      </w:r>
      <w:r w:rsidRPr="00E67BFE">
        <w:rPr>
          <w:bCs/>
          <w:szCs w:val="22"/>
        </w:rPr>
        <w:t xml:space="preserve"> možný alebo pravdepodobný kauzálny vzťah k </w:t>
      </w:r>
      <w:r w:rsidR="0029178D" w:rsidRPr="00E67BFE">
        <w:rPr>
          <w:bCs/>
          <w:szCs w:val="22"/>
        </w:rPr>
        <w:t>bortezomibu</w:t>
      </w:r>
      <w:r w:rsidRPr="00E67BFE">
        <w:rPr>
          <w:bCs/>
          <w:szCs w:val="22"/>
        </w:rPr>
        <w:t xml:space="preserve">. </w:t>
      </w:r>
    </w:p>
    <w:p w14:paraId="446E65C4" w14:textId="77777777" w:rsidR="00DE5453" w:rsidRPr="00E67BFE" w:rsidRDefault="00DE5453" w:rsidP="000D000C">
      <w:pPr>
        <w:rPr>
          <w:bCs/>
          <w:szCs w:val="22"/>
        </w:rPr>
      </w:pPr>
    </w:p>
    <w:p w14:paraId="5A42FB6D" w14:textId="77777777" w:rsidR="00DE5453" w:rsidRPr="00E67BFE" w:rsidRDefault="00DE5453" w:rsidP="000D000C">
      <w:pPr>
        <w:rPr>
          <w:bCs/>
          <w:szCs w:val="22"/>
        </w:rPr>
      </w:pPr>
      <w:r w:rsidRPr="00E67BFE">
        <w:rPr>
          <w:bCs/>
          <w:szCs w:val="22"/>
        </w:rPr>
        <w:t>Nežiaduce reakcie sú uvedené nižšie podľa triedy orgánového syst</w:t>
      </w:r>
      <w:r w:rsidR="00C82DF0" w:rsidRPr="00E67BFE">
        <w:rPr>
          <w:bCs/>
          <w:szCs w:val="22"/>
        </w:rPr>
        <w:t>é</w:t>
      </w:r>
      <w:r w:rsidRPr="00E67BFE">
        <w:rPr>
          <w:bCs/>
          <w:szCs w:val="22"/>
        </w:rPr>
        <w:t>m</w:t>
      </w:r>
      <w:r w:rsidR="00C82DF0" w:rsidRPr="00E67BFE">
        <w:rPr>
          <w:bCs/>
          <w:szCs w:val="22"/>
        </w:rPr>
        <w:t>u</w:t>
      </w:r>
      <w:r w:rsidRPr="00E67BFE">
        <w:rPr>
          <w:bCs/>
          <w:szCs w:val="22"/>
        </w:rPr>
        <w:t xml:space="preserve"> a frekvencie výskytu. Frekvencie sú definované ako: veľmi časté (≥ 1/10); časté (≥ 1/100 až &lt; 1/10); menej časté (≥ 1/1 000 až &lt; 1/100); zriedkavé (≥ 1/10 000 až &lt; 1/1 000); veľmi zriedkavé (&lt; 1/10 000), neznáme (z dostupných údajov). </w:t>
      </w:r>
      <w:r w:rsidRPr="00E67BFE">
        <w:t>V rámci jednotlivých skupín frekvencií sú nežiaduce účinky usporiadané v poradí klesajúcej závažnosti</w:t>
      </w:r>
      <w:r w:rsidRPr="00E67BFE">
        <w:rPr>
          <w:bCs/>
          <w:szCs w:val="22"/>
        </w:rPr>
        <w:t>. Tabuľka 8 bola vytvorená použitím verzie 16 MedDRA.</w:t>
      </w:r>
    </w:p>
    <w:p w14:paraId="56B45BAA" w14:textId="77777777" w:rsidR="0076249D" w:rsidRPr="00E67BFE" w:rsidRDefault="0076249D" w:rsidP="000D000C">
      <w:pPr>
        <w:rPr>
          <w:bCs/>
          <w:szCs w:val="22"/>
        </w:rPr>
      </w:pPr>
    </w:p>
    <w:p w14:paraId="602D6525" w14:textId="77777777" w:rsidR="00DE5453" w:rsidRPr="00E67BFE" w:rsidRDefault="00DE5453" w:rsidP="00B60492">
      <w:pPr>
        <w:ind w:left="1134" w:hanging="1134"/>
        <w:rPr>
          <w:bCs/>
          <w:i/>
          <w:szCs w:val="22"/>
        </w:rPr>
      </w:pPr>
      <w:r w:rsidRPr="00E67BFE">
        <w:rPr>
          <w:bCs/>
          <w:i/>
          <w:szCs w:val="22"/>
        </w:rPr>
        <w:t>Tabuľka 8</w:t>
      </w:r>
      <w:r w:rsidR="000D000C" w:rsidRPr="00E67BFE">
        <w:rPr>
          <w:bCs/>
          <w:i/>
          <w:szCs w:val="22"/>
        </w:rPr>
        <w:t>:</w:t>
      </w:r>
      <w:r w:rsidRPr="00E67BFE">
        <w:rPr>
          <w:bCs/>
          <w:i/>
          <w:szCs w:val="22"/>
        </w:rPr>
        <w:tab/>
        <w:t>Nežiaduce reakcie u pacientov s lymfómom z plášťových buniek liečených s </w:t>
      </w:r>
      <w:r w:rsidR="0029178D" w:rsidRPr="00E67BFE">
        <w:rPr>
          <w:bCs/>
          <w:i/>
          <w:szCs w:val="22"/>
        </w:rPr>
        <w:t>BzR</w:t>
      </w:r>
      <w:r w:rsidRPr="00E67BFE">
        <w:rPr>
          <w:bCs/>
          <w:i/>
          <w:szCs w:val="22"/>
        </w:rPr>
        <w:noBreakHyphen/>
        <w:t>CAP</w:t>
      </w:r>
      <w:r w:rsidR="00EF737F">
        <w:rPr>
          <w:bCs/>
          <w:i/>
          <w:szCs w:val="22"/>
        </w:rPr>
        <w:t xml:space="preserve"> v klinick</w:t>
      </w:r>
      <w:r w:rsidR="00B43D5E">
        <w:rPr>
          <w:bCs/>
          <w:i/>
          <w:szCs w:val="22"/>
        </w:rPr>
        <w:t>ej</w:t>
      </w:r>
      <w:r w:rsidR="00EF737F">
        <w:rPr>
          <w:bCs/>
          <w:i/>
          <w:szCs w:val="22"/>
        </w:rPr>
        <w:t xml:space="preserve"> </w:t>
      </w:r>
      <w:r w:rsidR="00B43D5E">
        <w:rPr>
          <w:bCs/>
          <w:i/>
          <w:szCs w:val="22"/>
        </w:rPr>
        <w:t>štúdii</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DE5453" w:rsidRPr="00E67BFE" w14:paraId="4109F727" w14:textId="77777777">
        <w:trPr>
          <w:cantSplit/>
          <w:jc w:val="center"/>
        </w:trPr>
        <w:tc>
          <w:tcPr>
            <w:tcW w:w="1822" w:type="dxa"/>
            <w:tcBorders>
              <w:top w:val="single" w:sz="6" w:space="0" w:color="000000"/>
              <w:left w:val="single" w:sz="6" w:space="0" w:color="000000"/>
              <w:bottom w:val="single" w:sz="2" w:space="0" w:color="000000"/>
              <w:right w:val="nil"/>
            </w:tcBorders>
            <w:vAlign w:val="bottom"/>
          </w:tcPr>
          <w:p w14:paraId="488E14DB" w14:textId="77777777" w:rsidR="00DE5453" w:rsidRPr="00E67BFE" w:rsidRDefault="00DE5453" w:rsidP="000D000C">
            <w:pPr>
              <w:keepNext/>
              <w:rPr>
                <w:b/>
                <w:bCs/>
                <w:szCs w:val="22"/>
              </w:rPr>
            </w:pPr>
            <w:r w:rsidRPr="00E67BFE">
              <w:rPr>
                <w:b/>
                <w:bCs/>
                <w:szCs w:val="22"/>
              </w:rPr>
              <w:t xml:space="preserve">Trieda orgánových systémov </w:t>
            </w:r>
          </w:p>
        </w:tc>
        <w:tc>
          <w:tcPr>
            <w:tcW w:w="1450" w:type="dxa"/>
            <w:tcBorders>
              <w:top w:val="single" w:sz="6" w:space="0" w:color="000000"/>
              <w:left w:val="single" w:sz="2" w:space="0" w:color="000000"/>
              <w:bottom w:val="single" w:sz="2" w:space="0" w:color="000000"/>
              <w:right w:val="nil"/>
            </w:tcBorders>
            <w:vAlign w:val="bottom"/>
          </w:tcPr>
          <w:p w14:paraId="0DC2FC4A" w14:textId="77777777" w:rsidR="00DE5453" w:rsidRPr="00E67BFE" w:rsidRDefault="00DE5453" w:rsidP="000D000C">
            <w:pPr>
              <w:keepNext/>
              <w:rPr>
                <w:b/>
                <w:bCs/>
                <w:szCs w:val="22"/>
              </w:rPr>
            </w:pPr>
            <w:r w:rsidRPr="00E67BFE">
              <w:rPr>
                <w:b/>
                <w:bCs/>
                <w:szCs w:val="22"/>
              </w:rPr>
              <w:t xml:space="preserve">Incidencia </w:t>
            </w:r>
          </w:p>
        </w:tc>
        <w:tc>
          <w:tcPr>
            <w:tcW w:w="5800" w:type="dxa"/>
            <w:tcBorders>
              <w:top w:val="single" w:sz="6" w:space="0" w:color="000000"/>
              <w:left w:val="single" w:sz="2" w:space="0" w:color="000000"/>
              <w:bottom w:val="single" w:sz="2" w:space="0" w:color="000000"/>
              <w:right w:val="single" w:sz="6" w:space="0" w:color="000000"/>
            </w:tcBorders>
            <w:vAlign w:val="bottom"/>
          </w:tcPr>
          <w:p w14:paraId="0C55577C" w14:textId="77777777" w:rsidR="00DE5453" w:rsidRPr="00E67BFE" w:rsidRDefault="00DE5453" w:rsidP="000D000C">
            <w:pPr>
              <w:keepNext/>
              <w:rPr>
                <w:b/>
                <w:bCs/>
                <w:szCs w:val="22"/>
              </w:rPr>
            </w:pPr>
            <w:r w:rsidRPr="00E67BFE">
              <w:rPr>
                <w:b/>
                <w:bCs/>
                <w:szCs w:val="22"/>
              </w:rPr>
              <w:t xml:space="preserve">Nežiaduca reakcia </w:t>
            </w:r>
          </w:p>
        </w:tc>
      </w:tr>
      <w:tr w:rsidR="00DE5453" w:rsidRPr="00E67BFE" w14:paraId="404E63EC" w14:textId="77777777">
        <w:trPr>
          <w:cantSplit/>
          <w:jc w:val="center"/>
        </w:trPr>
        <w:tc>
          <w:tcPr>
            <w:tcW w:w="1822" w:type="dxa"/>
            <w:vMerge w:val="restart"/>
            <w:tcBorders>
              <w:top w:val="nil"/>
              <w:left w:val="single" w:sz="6" w:space="0" w:color="000000"/>
              <w:right w:val="nil"/>
            </w:tcBorders>
            <w:shd w:val="clear" w:color="auto" w:fill="FFFFFF"/>
          </w:tcPr>
          <w:p w14:paraId="365B7B78" w14:textId="77777777" w:rsidR="00DE5453" w:rsidRPr="00E67BFE" w:rsidRDefault="00DE5453" w:rsidP="000D000C">
            <w:pPr>
              <w:rPr>
                <w:bCs/>
                <w:szCs w:val="22"/>
              </w:rPr>
            </w:pPr>
            <w:r w:rsidRPr="00E67BFE">
              <w:rPr>
                <w:rFonts w:ascii="Times" w:hAnsi="Times" w:cs="Times"/>
                <w:color w:val="000000"/>
                <w:szCs w:val="22"/>
              </w:rPr>
              <w:t>Infekcie a nákazy</w:t>
            </w:r>
          </w:p>
        </w:tc>
        <w:tc>
          <w:tcPr>
            <w:tcW w:w="1450" w:type="dxa"/>
            <w:tcBorders>
              <w:top w:val="nil"/>
              <w:left w:val="single" w:sz="2" w:space="0" w:color="000000"/>
              <w:bottom w:val="single" w:sz="2" w:space="0" w:color="000000"/>
              <w:right w:val="nil"/>
            </w:tcBorders>
            <w:shd w:val="clear" w:color="auto" w:fill="FFFFFF"/>
          </w:tcPr>
          <w:p w14:paraId="6E9C7E70" w14:textId="77777777" w:rsidR="00DE5453" w:rsidRPr="00E67BFE" w:rsidRDefault="00DE5453" w:rsidP="000D000C">
            <w:pPr>
              <w:rPr>
                <w:bCs/>
                <w:szCs w:val="22"/>
              </w:rPr>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04AB7259" w14:textId="77777777" w:rsidR="00DE5453" w:rsidRPr="00E67BFE" w:rsidRDefault="00DE5453" w:rsidP="000D000C">
            <w:pPr>
              <w:rPr>
                <w:bCs/>
                <w:szCs w:val="22"/>
              </w:rPr>
            </w:pPr>
            <w:r w:rsidRPr="00E67BFE">
              <w:rPr>
                <w:bCs/>
                <w:szCs w:val="22"/>
              </w:rPr>
              <w:t>pneumónia*</w:t>
            </w:r>
          </w:p>
        </w:tc>
      </w:tr>
      <w:tr w:rsidR="00DE5453" w:rsidRPr="00E67BFE" w14:paraId="7D26C977" w14:textId="77777777">
        <w:trPr>
          <w:cantSplit/>
          <w:jc w:val="center"/>
        </w:trPr>
        <w:tc>
          <w:tcPr>
            <w:tcW w:w="1822" w:type="dxa"/>
            <w:vMerge/>
            <w:tcBorders>
              <w:left w:val="single" w:sz="6" w:space="0" w:color="000000"/>
              <w:right w:val="nil"/>
            </w:tcBorders>
            <w:shd w:val="clear" w:color="auto" w:fill="FFFFFF"/>
          </w:tcPr>
          <w:p w14:paraId="1A5C394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F0E9C94"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E99CBA8" w14:textId="77777777" w:rsidR="00DE5453" w:rsidRPr="00E67BFE" w:rsidRDefault="00DE5453" w:rsidP="000D000C">
            <w:pPr>
              <w:tabs>
                <w:tab w:val="clear" w:pos="567"/>
              </w:tabs>
              <w:autoSpaceDE w:val="0"/>
              <w:autoSpaceDN w:val="0"/>
              <w:adjustRightInd w:val="0"/>
            </w:pPr>
            <w:r w:rsidRPr="00E67BFE">
              <w:t>sepsa (vrátane septického šoku)*, herpes zoster (vrátane diseminovaného a oftalmického), infekcia vírusom herpesu*, bakteriálne infekcie*, infekcia horného/dolného dýchacieho traktu*, plesňová infekcia*, herpes simplex*</w:t>
            </w:r>
          </w:p>
        </w:tc>
      </w:tr>
      <w:tr w:rsidR="00DE5453" w:rsidRPr="00E67BFE" w14:paraId="14ADC841" w14:textId="77777777">
        <w:trPr>
          <w:cantSplit/>
          <w:jc w:val="center"/>
        </w:trPr>
        <w:tc>
          <w:tcPr>
            <w:tcW w:w="1822" w:type="dxa"/>
            <w:vMerge/>
            <w:tcBorders>
              <w:left w:val="single" w:sz="6" w:space="0" w:color="000000"/>
              <w:bottom w:val="single" w:sz="2" w:space="0" w:color="000000"/>
              <w:right w:val="nil"/>
            </w:tcBorders>
            <w:shd w:val="clear" w:color="auto" w:fill="FFFFFF"/>
          </w:tcPr>
          <w:p w14:paraId="540BC77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2F066DD"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3BA71A6E" w14:textId="77777777" w:rsidR="00DE5453" w:rsidRPr="00E67BFE" w:rsidRDefault="00DE5453" w:rsidP="000D000C">
            <w:pPr>
              <w:tabs>
                <w:tab w:val="clear" w:pos="567"/>
              </w:tabs>
              <w:autoSpaceDE w:val="0"/>
              <w:autoSpaceDN w:val="0"/>
              <w:adjustRightInd w:val="0"/>
            </w:pPr>
            <w:r w:rsidRPr="00E67BFE">
              <w:t>hepatitída B, infekcia*, bronchopneumónia</w:t>
            </w:r>
          </w:p>
        </w:tc>
      </w:tr>
      <w:tr w:rsidR="00DE5453" w:rsidRPr="00E67BFE" w14:paraId="2D7CF447" w14:textId="77777777">
        <w:trPr>
          <w:cantSplit/>
          <w:jc w:val="center"/>
        </w:trPr>
        <w:tc>
          <w:tcPr>
            <w:tcW w:w="1822" w:type="dxa"/>
            <w:vMerge w:val="restart"/>
            <w:tcBorders>
              <w:top w:val="nil"/>
              <w:left w:val="single" w:sz="6" w:space="0" w:color="000000"/>
              <w:right w:val="nil"/>
            </w:tcBorders>
            <w:shd w:val="clear" w:color="auto" w:fill="FFFFFF"/>
          </w:tcPr>
          <w:p w14:paraId="69E8145E"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krvi a lymfatického systému</w:t>
            </w:r>
          </w:p>
        </w:tc>
        <w:tc>
          <w:tcPr>
            <w:tcW w:w="1450" w:type="dxa"/>
            <w:tcBorders>
              <w:top w:val="nil"/>
              <w:left w:val="single" w:sz="2" w:space="0" w:color="000000"/>
              <w:bottom w:val="single" w:sz="2" w:space="0" w:color="000000"/>
              <w:right w:val="nil"/>
            </w:tcBorders>
            <w:shd w:val="clear" w:color="auto" w:fill="FFFFFF"/>
          </w:tcPr>
          <w:p w14:paraId="0762412E"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5F6B2BD2" w14:textId="77777777" w:rsidR="00DE5453" w:rsidRPr="00E67BFE" w:rsidRDefault="00DE5453" w:rsidP="000D000C">
            <w:pPr>
              <w:tabs>
                <w:tab w:val="clear" w:pos="567"/>
              </w:tabs>
              <w:autoSpaceDE w:val="0"/>
              <w:autoSpaceDN w:val="0"/>
              <w:adjustRightInd w:val="0"/>
            </w:pPr>
            <w:r w:rsidRPr="00E67BFE">
              <w:t>trombocytopénia*, febrilná neutropénia, neutropénia*, leukopénia*, anémia*, lymfopénia*</w:t>
            </w:r>
          </w:p>
        </w:tc>
      </w:tr>
      <w:tr w:rsidR="00DE5453" w:rsidRPr="00E67BFE" w14:paraId="6B5CC749" w14:textId="77777777">
        <w:trPr>
          <w:cantSplit/>
          <w:jc w:val="center"/>
        </w:trPr>
        <w:tc>
          <w:tcPr>
            <w:tcW w:w="1822" w:type="dxa"/>
            <w:vMerge/>
            <w:tcBorders>
              <w:left w:val="single" w:sz="6" w:space="0" w:color="000000"/>
              <w:bottom w:val="single" w:sz="2" w:space="0" w:color="000000"/>
              <w:right w:val="nil"/>
            </w:tcBorders>
            <w:shd w:val="clear" w:color="auto" w:fill="FFFFFF"/>
          </w:tcPr>
          <w:p w14:paraId="2DB40B3B"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F1F9C30"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2AB7E1C3" w14:textId="77777777" w:rsidR="00DE5453" w:rsidRPr="00E67BFE" w:rsidRDefault="00DE5453" w:rsidP="000D000C">
            <w:pPr>
              <w:tabs>
                <w:tab w:val="clear" w:pos="567"/>
              </w:tabs>
              <w:autoSpaceDE w:val="0"/>
              <w:autoSpaceDN w:val="0"/>
              <w:adjustRightInd w:val="0"/>
            </w:pPr>
            <w:r w:rsidRPr="00E67BFE">
              <w:t>pancytopénia*</w:t>
            </w:r>
          </w:p>
        </w:tc>
      </w:tr>
      <w:tr w:rsidR="00DE5453" w:rsidRPr="00E67BFE" w14:paraId="31977835" w14:textId="77777777">
        <w:trPr>
          <w:cantSplit/>
          <w:jc w:val="center"/>
        </w:trPr>
        <w:tc>
          <w:tcPr>
            <w:tcW w:w="1822" w:type="dxa"/>
            <w:vMerge w:val="restart"/>
            <w:tcBorders>
              <w:top w:val="nil"/>
              <w:left w:val="single" w:sz="6" w:space="0" w:color="000000"/>
              <w:right w:val="nil"/>
            </w:tcBorders>
            <w:shd w:val="clear" w:color="auto" w:fill="FFFFFF"/>
          </w:tcPr>
          <w:p w14:paraId="6156265E"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imunitného systému</w:t>
            </w:r>
          </w:p>
        </w:tc>
        <w:tc>
          <w:tcPr>
            <w:tcW w:w="1450" w:type="dxa"/>
            <w:tcBorders>
              <w:top w:val="nil"/>
              <w:left w:val="single" w:sz="2" w:space="0" w:color="000000"/>
              <w:bottom w:val="single" w:sz="2" w:space="0" w:color="000000"/>
              <w:right w:val="nil"/>
            </w:tcBorders>
            <w:shd w:val="clear" w:color="auto" w:fill="FFFFFF"/>
          </w:tcPr>
          <w:p w14:paraId="410ABEE3"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5449E307" w14:textId="77777777" w:rsidR="00DE5453" w:rsidRPr="00E67BFE" w:rsidRDefault="00DE5453" w:rsidP="000D000C">
            <w:pPr>
              <w:tabs>
                <w:tab w:val="clear" w:pos="567"/>
              </w:tabs>
              <w:autoSpaceDE w:val="0"/>
              <w:autoSpaceDN w:val="0"/>
              <w:adjustRightInd w:val="0"/>
            </w:pPr>
            <w:r w:rsidRPr="00E67BFE">
              <w:t>hypersenzitivita*</w:t>
            </w:r>
          </w:p>
        </w:tc>
      </w:tr>
      <w:tr w:rsidR="00DE5453" w:rsidRPr="00E67BFE" w14:paraId="55A727CE" w14:textId="77777777">
        <w:trPr>
          <w:cantSplit/>
          <w:jc w:val="center"/>
        </w:trPr>
        <w:tc>
          <w:tcPr>
            <w:tcW w:w="1822" w:type="dxa"/>
            <w:vMerge/>
            <w:tcBorders>
              <w:left w:val="single" w:sz="6" w:space="0" w:color="000000"/>
              <w:bottom w:val="single" w:sz="2" w:space="0" w:color="000000"/>
              <w:right w:val="nil"/>
            </w:tcBorders>
            <w:shd w:val="clear" w:color="auto" w:fill="FFFFFF"/>
          </w:tcPr>
          <w:p w14:paraId="1AEB5BF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2344DAD"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3B94C71B" w14:textId="77777777" w:rsidR="00DE5453" w:rsidRPr="00E67BFE" w:rsidRDefault="00DE5453" w:rsidP="000D000C">
            <w:pPr>
              <w:tabs>
                <w:tab w:val="clear" w:pos="567"/>
              </w:tabs>
              <w:autoSpaceDE w:val="0"/>
              <w:autoSpaceDN w:val="0"/>
              <w:adjustRightInd w:val="0"/>
            </w:pPr>
            <w:r w:rsidRPr="00E67BFE">
              <w:t>anafylaktická reakcia</w:t>
            </w:r>
          </w:p>
        </w:tc>
      </w:tr>
      <w:tr w:rsidR="00DE5453" w:rsidRPr="00E67BFE" w14:paraId="3C028AAE" w14:textId="77777777">
        <w:trPr>
          <w:cantSplit/>
          <w:jc w:val="center"/>
        </w:trPr>
        <w:tc>
          <w:tcPr>
            <w:tcW w:w="1822" w:type="dxa"/>
            <w:vMerge w:val="restart"/>
            <w:tcBorders>
              <w:top w:val="nil"/>
              <w:left w:val="single" w:sz="6" w:space="0" w:color="000000"/>
              <w:right w:val="nil"/>
            </w:tcBorders>
            <w:shd w:val="clear" w:color="auto" w:fill="FFFFFF"/>
          </w:tcPr>
          <w:p w14:paraId="08AEF13E"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metabolizmu a výživy</w:t>
            </w:r>
          </w:p>
        </w:tc>
        <w:tc>
          <w:tcPr>
            <w:tcW w:w="1450" w:type="dxa"/>
            <w:tcBorders>
              <w:top w:val="nil"/>
              <w:left w:val="single" w:sz="2" w:space="0" w:color="000000"/>
              <w:bottom w:val="single" w:sz="2" w:space="0" w:color="000000"/>
              <w:right w:val="nil"/>
            </w:tcBorders>
            <w:shd w:val="clear" w:color="auto" w:fill="FFFFFF"/>
          </w:tcPr>
          <w:p w14:paraId="3A697E1D"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7C17E6EA" w14:textId="77777777" w:rsidR="00DE5453" w:rsidRPr="00E67BFE" w:rsidRDefault="00DE5453" w:rsidP="000D000C">
            <w:pPr>
              <w:tabs>
                <w:tab w:val="clear" w:pos="567"/>
              </w:tabs>
              <w:autoSpaceDE w:val="0"/>
              <w:autoSpaceDN w:val="0"/>
              <w:adjustRightInd w:val="0"/>
            </w:pPr>
            <w:r w:rsidRPr="00E67BFE">
              <w:t>znížená chuť do jedla</w:t>
            </w:r>
          </w:p>
        </w:tc>
      </w:tr>
      <w:tr w:rsidR="00DE5453" w:rsidRPr="00E67BFE" w14:paraId="296CD0E2" w14:textId="77777777">
        <w:trPr>
          <w:cantSplit/>
          <w:jc w:val="center"/>
        </w:trPr>
        <w:tc>
          <w:tcPr>
            <w:tcW w:w="1822" w:type="dxa"/>
            <w:vMerge/>
            <w:tcBorders>
              <w:left w:val="single" w:sz="6" w:space="0" w:color="000000"/>
              <w:right w:val="nil"/>
            </w:tcBorders>
            <w:shd w:val="clear" w:color="auto" w:fill="FFFFFF"/>
          </w:tcPr>
          <w:p w14:paraId="488F0FCD"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335DF61A"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36B719FD" w14:textId="77777777" w:rsidR="00DE5453" w:rsidRPr="00E67BFE" w:rsidRDefault="00DE5453" w:rsidP="000D000C">
            <w:pPr>
              <w:tabs>
                <w:tab w:val="clear" w:pos="567"/>
              </w:tabs>
              <w:autoSpaceDE w:val="0"/>
              <w:autoSpaceDN w:val="0"/>
              <w:adjustRightInd w:val="0"/>
            </w:pPr>
            <w:r w:rsidRPr="00E67BFE">
              <w:t>hypokaliémia*, abnormálne hodnoty glukózy v krvi*, hyponatriémia*, diabetes mellitus*, zadržiavanie tekutín</w:t>
            </w:r>
          </w:p>
        </w:tc>
      </w:tr>
      <w:tr w:rsidR="00DE5453" w:rsidRPr="00E67BFE" w14:paraId="7D6E2DC6" w14:textId="77777777">
        <w:trPr>
          <w:cantSplit/>
          <w:jc w:val="center"/>
        </w:trPr>
        <w:tc>
          <w:tcPr>
            <w:tcW w:w="1822" w:type="dxa"/>
            <w:vMerge/>
            <w:tcBorders>
              <w:left w:val="single" w:sz="6" w:space="0" w:color="000000"/>
              <w:bottom w:val="single" w:sz="2" w:space="0" w:color="000000"/>
              <w:right w:val="nil"/>
            </w:tcBorders>
            <w:shd w:val="clear" w:color="auto" w:fill="FFFFFF"/>
          </w:tcPr>
          <w:p w14:paraId="4E963D00"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4AF0D1A"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7A96920E" w14:textId="77777777" w:rsidR="00DE5453" w:rsidRPr="00E67BFE" w:rsidRDefault="00DE5453" w:rsidP="000D000C">
            <w:pPr>
              <w:tabs>
                <w:tab w:val="clear" w:pos="567"/>
              </w:tabs>
              <w:autoSpaceDE w:val="0"/>
              <w:autoSpaceDN w:val="0"/>
              <w:adjustRightInd w:val="0"/>
            </w:pPr>
            <w:r w:rsidRPr="00E67BFE">
              <w:t>syndróm lýzy tumoru</w:t>
            </w:r>
          </w:p>
        </w:tc>
      </w:tr>
      <w:tr w:rsidR="00DE5453" w:rsidRPr="00E67BFE" w14:paraId="673A65DD"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06DF0D87"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Psychické poruchy</w:t>
            </w:r>
          </w:p>
        </w:tc>
        <w:tc>
          <w:tcPr>
            <w:tcW w:w="1450" w:type="dxa"/>
            <w:tcBorders>
              <w:top w:val="nil"/>
              <w:left w:val="single" w:sz="2" w:space="0" w:color="000000"/>
              <w:bottom w:val="single" w:sz="2" w:space="0" w:color="000000"/>
              <w:right w:val="nil"/>
            </w:tcBorders>
            <w:shd w:val="clear" w:color="auto" w:fill="FFFFFF"/>
          </w:tcPr>
          <w:p w14:paraId="3616AC9D"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EE8E232" w14:textId="77777777" w:rsidR="00DE5453" w:rsidRPr="00E67BFE" w:rsidRDefault="00DE5453" w:rsidP="000D000C">
            <w:pPr>
              <w:tabs>
                <w:tab w:val="clear" w:pos="567"/>
              </w:tabs>
              <w:autoSpaceDE w:val="0"/>
              <w:autoSpaceDN w:val="0"/>
              <w:adjustRightInd w:val="0"/>
            </w:pPr>
            <w:r w:rsidRPr="00E67BFE">
              <w:t>poruchy a narušenia spánku*</w:t>
            </w:r>
          </w:p>
        </w:tc>
      </w:tr>
      <w:tr w:rsidR="00DE5453" w:rsidRPr="00E67BFE" w14:paraId="11C17EBD" w14:textId="77777777">
        <w:trPr>
          <w:cantSplit/>
          <w:jc w:val="center"/>
        </w:trPr>
        <w:tc>
          <w:tcPr>
            <w:tcW w:w="1822" w:type="dxa"/>
            <w:vMerge w:val="restart"/>
            <w:tcBorders>
              <w:top w:val="nil"/>
              <w:left w:val="single" w:sz="6" w:space="0" w:color="000000"/>
              <w:right w:val="nil"/>
            </w:tcBorders>
            <w:shd w:val="clear" w:color="auto" w:fill="FFFFFF"/>
          </w:tcPr>
          <w:p w14:paraId="4662B6FC"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nervového systému</w:t>
            </w:r>
          </w:p>
        </w:tc>
        <w:tc>
          <w:tcPr>
            <w:tcW w:w="1450" w:type="dxa"/>
            <w:tcBorders>
              <w:top w:val="nil"/>
              <w:left w:val="single" w:sz="2" w:space="0" w:color="000000"/>
              <w:bottom w:val="single" w:sz="2" w:space="0" w:color="000000"/>
              <w:right w:val="nil"/>
            </w:tcBorders>
            <w:shd w:val="clear" w:color="auto" w:fill="FFFFFF"/>
          </w:tcPr>
          <w:p w14:paraId="5412CA5F"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6FEA7CC5"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periférna senzorická neuropatia, dysestézia*, neuralgia*</w:t>
            </w:r>
          </w:p>
        </w:tc>
      </w:tr>
      <w:tr w:rsidR="00DE5453" w:rsidRPr="00E67BFE" w14:paraId="03D93403" w14:textId="77777777">
        <w:trPr>
          <w:cantSplit/>
          <w:jc w:val="center"/>
        </w:trPr>
        <w:tc>
          <w:tcPr>
            <w:tcW w:w="1822" w:type="dxa"/>
            <w:vMerge/>
            <w:tcBorders>
              <w:left w:val="single" w:sz="6" w:space="0" w:color="000000"/>
              <w:right w:val="nil"/>
            </w:tcBorders>
            <w:shd w:val="clear" w:color="auto" w:fill="FFFFFF"/>
          </w:tcPr>
          <w:p w14:paraId="4727E529"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08F4131"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72C4D2D5" w14:textId="77777777" w:rsidR="00DE5453" w:rsidRPr="00E67BFE" w:rsidRDefault="00400B18" w:rsidP="000D000C">
            <w:pPr>
              <w:tabs>
                <w:tab w:val="clear" w:pos="567"/>
              </w:tabs>
              <w:autoSpaceDE w:val="0"/>
              <w:autoSpaceDN w:val="0"/>
              <w:adjustRightInd w:val="0"/>
            </w:pPr>
            <w:r w:rsidRPr="00E67BFE">
              <w:t>n</w:t>
            </w:r>
            <w:r w:rsidR="00DE5453" w:rsidRPr="00E67BFE">
              <w:t xml:space="preserve">europatie*, motorická neuropatia*, strata vedomia (vrátane synkopy), encefalopatia*, </w:t>
            </w:r>
            <w:r w:rsidR="00DE5453" w:rsidRPr="00E67BFE">
              <w:rPr>
                <w:rFonts w:ascii="Times" w:hAnsi="Times" w:cs="Times"/>
                <w:color w:val="000000"/>
                <w:szCs w:val="22"/>
              </w:rPr>
              <w:t>periférna senzorimotorická neuropatia</w:t>
            </w:r>
            <w:r w:rsidR="00DE5453" w:rsidRPr="00E67BFE">
              <w:t>, točenie hlavy*, dysgeúzia*, autonómna neuropatia</w:t>
            </w:r>
          </w:p>
        </w:tc>
      </w:tr>
      <w:tr w:rsidR="00DE5453" w:rsidRPr="00E67BFE" w14:paraId="19BEF600" w14:textId="77777777">
        <w:trPr>
          <w:cantSplit/>
          <w:jc w:val="center"/>
        </w:trPr>
        <w:tc>
          <w:tcPr>
            <w:tcW w:w="1822" w:type="dxa"/>
            <w:vMerge/>
            <w:tcBorders>
              <w:left w:val="single" w:sz="6" w:space="0" w:color="000000"/>
              <w:bottom w:val="single" w:sz="2" w:space="0" w:color="000000"/>
              <w:right w:val="nil"/>
            </w:tcBorders>
            <w:shd w:val="clear" w:color="auto" w:fill="FFFFFF"/>
          </w:tcPr>
          <w:p w14:paraId="3EAD09AB"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F58AFE7"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5860EF08"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nerovnováha autonómneho nervového systému</w:t>
            </w:r>
          </w:p>
        </w:tc>
      </w:tr>
      <w:tr w:rsidR="00DE5453" w:rsidRPr="00E67BFE" w14:paraId="6128AF39"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4DF02DA6"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oka</w:t>
            </w:r>
          </w:p>
        </w:tc>
        <w:tc>
          <w:tcPr>
            <w:tcW w:w="1450" w:type="dxa"/>
            <w:tcBorders>
              <w:top w:val="nil"/>
              <w:left w:val="single" w:sz="2" w:space="0" w:color="000000"/>
              <w:bottom w:val="single" w:sz="2" w:space="0" w:color="000000"/>
              <w:right w:val="nil"/>
            </w:tcBorders>
            <w:shd w:val="clear" w:color="auto" w:fill="FFFFFF"/>
          </w:tcPr>
          <w:p w14:paraId="1214165E"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27AADE8E" w14:textId="77777777" w:rsidR="00DE5453" w:rsidRPr="00E67BFE" w:rsidRDefault="00DE5453" w:rsidP="000D000C">
            <w:pPr>
              <w:tabs>
                <w:tab w:val="clear" w:pos="567"/>
              </w:tabs>
              <w:autoSpaceDE w:val="0"/>
              <w:autoSpaceDN w:val="0"/>
              <w:adjustRightInd w:val="0"/>
            </w:pPr>
            <w:r w:rsidRPr="00E67BFE">
              <w:t>abnormálne videnie*</w:t>
            </w:r>
          </w:p>
        </w:tc>
      </w:tr>
      <w:tr w:rsidR="00DE5453" w:rsidRPr="00E67BFE" w14:paraId="5A11FD3E" w14:textId="77777777">
        <w:trPr>
          <w:cantSplit/>
          <w:jc w:val="center"/>
        </w:trPr>
        <w:tc>
          <w:tcPr>
            <w:tcW w:w="1822" w:type="dxa"/>
            <w:vMerge w:val="restart"/>
            <w:tcBorders>
              <w:top w:val="nil"/>
              <w:left w:val="single" w:sz="6" w:space="0" w:color="000000"/>
              <w:right w:val="nil"/>
            </w:tcBorders>
            <w:shd w:val="clear" w:color="auto" w:fill="FFFFFF"/>
          </w:tcPr>
          <w:p w14:paraId="70D6FC0A"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ucha a labyrintu</w:t>
            </w:r>
          </w:p>
        </w:tc>
        <w:tc>
          <w:tcPr>
            <w:tcW w:w="1450" w:type="dxa"/>
            <w:tcBorders>
              <w:top w:val="nil"/>
              <w:left w:val="single" w:sz="2" w:space="0" w:color="000000"/>
              <w:bottom w:val="single" w:sz="2" w:space="0" w:color="000000"/>
              <w:right w:val="nil"/>
            </w:tcBorders>
            <w:shd w:val="clear" w:color="auto" w:fill="FFFFFF"/>
          </w:tcPr>
          <w:p w14:paraId="028FFFC7"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69541762" w14:textId="77777777" w:rsidR="00DE5453" w:rsidRPr="00E67BFE" w:rsidRDefault="00DE5453" w:rsidP="000D000C">
            <w:pPr>
              <w:tabs>
                <w:tab w:val="clear" w:pos="567"/>
              </w:tabs>
              <w:autoSpaceDE w:val="0"/>
              <w:autoSpaceDN w:val="0"/>
              <w:adjustRightInd w:val="0"/>
            </w:pPr>
            <w:r w:rsidRPr="00E67BFE">
              <w:t>dysakúzia (vrátane tinnitu)*</w:t>
            </w:r>
          </w:p>
        </w:tc>
      </w:tr>
      <w:tr w:rsidR="00DE5453" w:rsidRPr="00E67BFE" w14:paraId="40F6CB36" w14:textId="77777777">
        <w:trPr>
          <w:cantSplit/>
          <w:jc w:val="center"/>
        </w:trPr>
        <w:tc>
          <w:tcPr>
            <w:tcW w:w="1822" w:type="dxa"/>
            <w:vMerge/>
            <w:tcBorders>
              <w:left w:val="single" w:sz="6" w:space="0" w:color="000000"/>
              <w:bottom w:val="single" w:sz="2" w:space="0" w:color="000000"/>
              <w:right w:val="nil"/>
            </w:tcBorders>
            <w:shd w:val="clear" w:color="auto" w:fill="FFFFFF"/>
          </w:tcPr>
          <w:p w14:paraId="7F2D20E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154B8B5"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2A3EA96F" w14:textId="77777777" w:rsidR="00DE5453" w:rsidRPr="00E67BFE" w:rsidRDefault="00DE5453" w:rsidP="000D000C">
            <w:pPr>
              <w:tabs>
                <w:tab w:val="clear" w:pos="567"/>
              </w:tabs>
              <w:autoSpaceDE w:val="0"/>
              <w:autoSpaceDN w:val="0"/>
              <w:adjustRightInd w:val="0"/>
            </w:pPr>
            <w:r w:rsidRPr="00E67BFE">
              <w:t>vertigo*, porucha sluchu (až do a vrátane hluchoty)</w:t>
            </w:r>
          </w:p>
        </w:tc>
      </w:tr>
      <w:tr w:rsidR="00DE5453" w:rsidRPr="00E67BFE" w14:paraId="0408D4F2" w14:textId="77777777">
        <w:trPr>
          <w:cantSplit/>
          <w:jc w:val="center"/>
        </w:trPr>
        <w:tc>
          <w:tcPr>
            <w:tcW w:w="1822" w:type="dxa"/>
            <w:vMerge w:val="restart"/>
            <w:tcBorders>
              <w:top w:val="nil"/>
              <w:left w:val="single" w:sz="6" w:space="0" w:color="000000"/>
              <w:right w:val="nil"/>
            </w:tcBorders>
            <w:shd w:val="clear" w:color="auto" w:fill="FFFFFF"/>
          </w:tcPr>
          <w:p w14:paraId="56DEAB53"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srdca a srdcovej činnosti</w:t>
            </w:r>
          </w:p>
        </w:tc>
        <w:tc>
          <w:tcPr>
            <w:tcW w:w="1450" w:type="dxa"/>
            <w:tcBorders>
              <w:top w:val="nil"/>
              <w:left w:val="single" w:sz="2" w:space="0" w:color="000000"/>
              <w:bottom w:val="single" w:sz="2" w:space="0" w:color="000000"/>
              <w:right w:val="nil"/>
            </w:tcBorders>
            <w:shd w:val="clear" w:color="auto" w:fill="FFFFFF"/>
          </w:tcPr>
          <w:p w14:paraId="375F6313"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61689429"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srdcová fibrilácia (vrátane atriálnej)</w:t>
            </w:r>
            <w:r w:rsidRPr="00E67BFE">
              <w:t xml:space="preserve">, arytmia*, </w:t>
            </w:r>
            <w:r w:rsidRPr="00E67BFE">
              <w:rPr>
                <w:rFonts w:ascii="Times" w:hAnsi="Times" w:cs="Times"/>
                <w:color w:val="000000"/>
                <w:szCs w:val="22"/>
              </w:rPr>
              <w:t>zlyhanie srdca (vrátane ľavého a pravého ventrikulárneho zlyhania)</w:t>
            </w:r>
            <w:r w:rsidRPr="00E67BFE">
              <w:t>*, ischémia myokardu, ventrikulárna dysfunkcia*</w:t>
            </w:r>
          </w:p>
        </w:tc>
      </w:tr>
      <w:tr w:rsidR="00DE5453" w:rsidRPr="00E67BFE" w14:paraId="12015CDA" w14:textId="77777777">
        <w:trPr>
          <w:cantSplit/>
          <w:jc w:val="center"/>
        </w:trPr>
        <w:tc>
          <w:tcPr>
            <w:tcW w:w="1822" w:type="dxa"/>
            <w:vMerge/>
            <w:tcBorders>
              <w:left w:val="single" w:sz="6" w:space="0" w:color="000000"/>
              <w:bottom w:val="single" w:sz="2" w:space="0" w:color="000000"/>
              <w:right w:val="nil"/>
            </w:tcBorders>
            <w:shd w:val="clear" w:color="auto" w:fill="FFFFFF"/>
          </w:tcPr>
          <w:p w14:paraId="61DDF88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B94C1EB"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34E00A8C"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kardiovaskulárna porucha (vrátane kardiogénneho šoku)</w:t>
            </w:r>
          </w:p>
        </w:tc>
      </w:tr>
      <w:tr w:rsidR="00DE5453" w:rsidRPr="00E67BFE" w14:paraId="7365FD9A"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5953CF51"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ciev</w:t>
            </w:r>
          </w:p>
        </w:tc>
        <w:tc>
          <w:tcPr>
            <w:tcW w:w="1450" w:type="dxa"/>
            <w:tcBorders>
              <w:top w:val="nil"/>
              <w:left w:val="single" w:sz="2" w:space="0" w:color="000000"/>
              <w:bottom w:val="single" w:sz="2" w:space="0" w:color="000000"/>
              <w:right w:val="nil"/>
            </w:tcBorders>
            <w:shd w:val="clear" w:color="auto" w:fill="FFFFFF"/>
          </w:tcPr>
          <w:p w14:paraId="7F453222"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CA14F25" w14:textId="77777777" w:rsidR="00DE5453" w:rsidRPr="00E67BFE" w:rsidRDefault="00DE5453" w:rsidP="000D000C">
            <w:pPr>
              <w:tabs>
                <w:tab w:val="clear" w:pos="567"/>
              </w:tabs>
              <w:autoSpaceDE w:val="0"/>
              <w:autoSpaceDN w:val="0"/>
              <w:adjustRightInd w:val="0"/>
            </w:pPr>
            <w:r w:rsidRPr="00E67BFE">
              <w:t>hypertenzia*, hypotenzia*, ortostatická hypotenzia</w:t>
            </w:r>
          </w:p>
        </w:tc>
      </w:tr>
      <w:tr w:rsidR="00DE5453" w:rsidRPr="00E67BFE" w14:paraId="7C546E0B" w14:textId="77777777">
        <w:trPr>
          <w:cantSplit/>
          <w:jc w:val="center"/>
        </w:trPr>
        <w:tc>
          <w:tcPr>
            <w:tcW w:w="1822" w:type="dxa"/>
            <w:vMerge w:val="restart"/>
            <w:tcBorders>
              <w:top w:val="nil"/>
              <w:left w:val="single" w:sz="6" w:space="0" w:color="000000"/>
              <w:right w:val="nil"/>
            </w:tcBorders>
            <w:shd w:val="clear" w:color="auto" w:fill="FFFFFF"/>
          </w:tcPr>
          <w:p w14:paraId="2ABF01DF"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dýchacej sústavy, hrudníka a mediastína</w:t>
            </w:r>
          </w:p>
        </w:tc>
        <w:tc>
          <w:tcPr>
            <w:tcW w:w="1450" w:type="dxa"/>
            <w:tcBorders>
              <w:top w:val="nil"/>
              <w:left w:val="single" w:sz="2" w:space="0" w:color="000000"/>
              <w:bottom w:val="single" w:sz="2" w:space="0" w:color="000000"/>
              <w:right w:val="nil"/>
            </w:tcBorders>
            <w:shd w:val="clear" w:color="auto" w:fill="FFFFFF"/>
          </w:tcPr>
          <w:p w14:paraId="7CB7847A"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27622C91" w14:textId="77777777" w:rsidR="00DE5453" w:rsidRPr="00E67BFE" w:rsidRDefault="00DE5453" w:rsidP="000D000C">
            <w:pPr>
              <w:tabs>
                <w:tab w:val="clear" w:pos="567"/>
              </w:tabs>
              <w:autoSpaceDE w:val="0"/>
              <w:autoSpaceDN w:val="0"/>
              <w:adjustRightInd w:val="0"/>
            </w:pPr>
            <w:r w:rsidRPr="00E67BFE">
              <w:t>dyspnoe*, kašeľ*, čkanie</w:t>
            </w:r>
          </w:p>
        </w:tc>
      </w:tr>
      <w:tr w:rsidR="00DE5453" w:rsidRPr="00E67BFE" w14:paraId="4D8D3C82" w14:textId="77777777">
        <w:trPr>
          <w:cantSplit/>
          <w:jc w:val="center"/>
        </w:trPr>
        <w:tc>
          <w:tcPr>
            <w:tcW w:w="1822" w:type="dxa"/>
            <w:vMerge/>
            <w:tcBorders>
              <w:left w:val="single" w:sz="6" w:space="0" w:color="000000"/>
              <w:bottom w:val="single" w:sz="2" w:space="0" w:color="000000"/>
              <w:right w:val="nil"/>
            </w:tcBorders>
            <w:shd w:val="clear" w:color="auto" w:fill="FFFFFF"/>
          </w:tcPr>
          <w:p w14:paraId="4E0EA51D"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2E132F6"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346CD0A6"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syndróm akútneho respiračného zlyhania</w:t>
            </w:r>
            <w:r w:rsidRPr="00E67BFE">
              <w:t xml:space="preserve">, pľúcna embólia, pneumonitída, </w:t>
            </w:r>
            <w:r w:rsidRPr="00E67BFE">
              <w:rPr>
                <w:rFonts w:ascii="Times" w:hAnsi="Times" w:cs="Times"/>
                <w:color w:val="000000"/>
                <w:szCs w:val="22"/>
              </w:rPr>
              <w:t>pľúcna hypertenzia</w:t>
            </w:r>
            <w:r w:rsidRPr="00E67BFE">
              <w:t xml:space="preserve">, </w:t>
            </w:r>
            <w:r w:rsidRPr="00E67BFE">
              <w:rPr>
                <w:rFonts w:ascii="Times" w:hAnsi="Times" w:cs="Times"/>
                <w:color w:val="000000"/>
                <w:szCs w:val="22"/>
              </w:rPr>
              <w:t>pľúcny edém (vrátane akútneho)</w:t>
            </w:r>
          </w:p>
        </w:tc>
      </w:tr>
      <w:tr w:rsidR="00DE5453" w:rsidRPr="00E67BFE" w14:paraId="62499CBF" w14:textId="77777777">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3E5716A7"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gastrointestinálne-ho traktu</w:t>
            </w:r>
          </w:p>
        </w:tc>
        <w:tc>
          <w:tcPr>
            <w:tcW w:w="1450" w:type="dxa"/>
            <w:tcBorders>
              <w:top w:val="nil"/>
              <w:left w:val="single" w:sz="2" w:space="0" w:color="000000"/>
              <w:bottom w:val="single" w:sz="2" w:space="0" w:color="000000"/>
              <w:right w:val="nil"/>
            </w:tcBorders>
            <w:shd w:val="clear" w:color="auto" w:fill="FFFFFF"/>
          </w:tcPr>
          <w:p w14:paraId="2E0CCCD3"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3C1A916B"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nauzea a príznaky vracania</w:t>
            </w:r>
            <w:r w:rsidRPr="00E67BFE">
              <w:t>*, diarea*, stomatitída*, zápcha</w:t>
            </w:r>
          </w:p>
        </w:tc>
      </w:tr>
      <w:tr w:rsidR="00DE5453" w:rsidRPr="00E67BFE" w14:paraId="5A473E7D" w14:textId="77777777">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3D0F3449"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B55B9C0"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72C3BD6F"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gastrointestinálne krvácanie (vrátane krvácania zo slizníc)</w:t>
            </w:r>
            <w:r w:rsidRPr="00E67BFE">
              <w:t xml:space="preserve">*, </w:t>
            </w:r>
            <w:r w:rsidRPr="00E67BFE">
              <w:rPr>
                <w:rFonts w:ascii="Times" w:hAnsi="Times" w:cs="Times"/>
                <w:color w:val="000000"/>
                <w:szCs w:val="22"/>
              </w:rPr>
              <w:t>abdominálna distenzia</w:t>
            </w:r>
            <w:r w:rsidRPr="00E67BFE">
              <w:t xml:space="preserve">, dyspepsia, </w:t>
            </w:r>
            <w:r w:rsidRPr="00E67BFE">
              <w:rPr>
                <w:rFonts w:ascii="Times" w:hAnsi="Times" w:cs="Times"/>
                <w:color w:val="000000"/>
                <w:szCs w:val="22"/>
              </w:rPr>
              <w:t>orofaryngeálna bolesť</w:t>
            </w:r>
            <w:r w:rsidRPr="00E67BFE">
              <w:t xml:space="preserve">*, gastritída*, </w:t>
            </w:r>
            <w:r w:rsidRPr="00E67BFE">
              <w:rPr>
                <w:rFonts w:ascii="Times" w:hAnsi="Times" w:cs="Times"/>
                <w:color w:val="000000"/>
                <w:szCs w:val="22"/>
              </w:rPr>
              <w:t>ulcerácie v ústach</w:t>
            </w:r>
            <w:r w:rsidRPr="00E67BFE">
              <w:t xml:space="preserve">*, abdominálny diskomfort, dysfágia, </w:t>
            </w:r>
            <w:r w:rsidRPr="00E67BFE">
              <w:rPr>
                <w:rFonts w:ascii="Times" w:hAnsi="Times" w:cs="Times"/>
                <w:color w:val="000000"/>
                <w:szCs w:val="22"/>
              </w:rPr>
              <w:t>gastrointestinálny zápal</w:t>
            </w:r>
            <w:r w:rsidRPr="00E67BFE">
              <w:t xml:space="preserve">*, </w:t>
            </w:r>
            <w:r w:rsidRPr="00E67BFE">
              <w:rPr>
                <w:rFonts w:ascii="Times" w:hAnsi="Times" w:cs="Times"/>
                <w:color w:val="000000"/>
                <w:szCs w:val="22"/>
              </w:rPr>
              <w:t>abdominálna bolesť (vrátane gastrointestinálnej bolesti a bolesti sleziny)</w:t>
            </w:r>
            <w:r w:rsidRPr="00E67BFE">
              <w:t xml:space="preserve">*, </w:t>
            </w:r>
            <w:r w:rsidR="003A711A" w:rsidRPr="00E67BFE">
              <w:t xml:space="preserve">ochorenia </w:t>
            </w:r>
            <w:r w:rsidRPr="00E67BFE">
              <w:t>úst*</w:t>
            </w:r>
          </w:p>
        </w:tc>
      </w:tr>
      <w:tr w:rsidR="00DE5453" w:rsidRPr="00E67BFE" w14:paraId="624636E9" w14:textId="77777777">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7A35224A"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3716BC3"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114013D9"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kolitída (vrátane kolitídy clostridium difficile)</w:t>
            </w:r>
            <w:r w:rsidRPr="00E67BFE">
              <w:t>*</w:t>
            </w:r>
          </w:p>
        </w:tc>
      </w:tr>
      <w:tr w:rsidR="00DE5453" w:rsidRPr="00E67BFE" w14:paraId="3375A86E" w14:textId="77777777">
        <w:trPr>
          <w:cantSplit/>
          <w:jc w:val="center"/>
        </w:trPr>
        <w:tc>
          <w:tcPr>
            <w:tcW w:w="1822" w:type="dxa"/>
            <w:vMerge w:val="restart"/>
            <w:tcBorders>
              <w:top w:val="nil"/>
              <w:left w:val="single" w:sz="6" w:space="0" w:color="000000"/>
              <w:right w:val="nil"/>
            </w:tcBorders>
            <w:shd w:val="clear" w:color="auto" w:fill="FFFFFF"/>
          </w:tcPr>
          <w:p w14:paraId="3AB562A2"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pečene a žlčových ciest</w:t>
            </w:r>
          </w:p>
        </w:tc>
        <w:tc>
          <w:tcPr>
            <w:tcW w:w="1450" w:type="dxa"/>
            <w:tcBorders>
              <w:top w:val="nil"/>
              <w:left w:val="single" w:sz="2" w:space="0" w:color="000000"/>
              <w:bottom w:val="single" w:sz="2" w:space="0" w:color="000000"/>
              <w:right w:val="nil"/>
            </w:tcBorders>
            <w:shd w:val="clear" w:color="auto" w:fill="FFFFFF"/>
          </w:tcPr>
          <w:p w14:paraId="5B95C075"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1B054004" w14:textId="77777777" w:rsidR="00DE5453" w:rsidRPr="00E67BFE" w:rsidRDefault="00DE5453" w:rsidP="000D000C">
            <w:pPr>
              <w:tabs>
                <w:tab w:val="clear" w:pos="567"/>
              </w:tabs>
              <w:autoSpaceDE w:val="0"/>
              <w:autoSpaceDN w:val="0"/>
              <w:adjustRightInd w:val="0"/>
            </w:pPr>
            <w:r w:rsidRPr="00E67BFE">
              <w:t>hepatotoxicita (vrátane poruchy pečene)</w:t>
            </w:r>
          </w:p>
        </w:tc>
      </w:tr>
      <w:tr w:rsidR="00DE5453" w:rsidRPr="00E67BFE" w14:paraId="5454DF6C" w14:textId="77777777">
        <w:trPr>
          <w:cantSplit/>
          <w:jc w:val="center"/>
        </w:trPr>
        <w:tc>
          <w:tcPr>
            <w:tcW w:w="1822" w:type="dxa"/>
            <w:vMerge/>
            <w:tcBorders>
              <w:left w:val="single" w:sz="6" w:space="0" w:color="000000"/>
              <w:bottom w:val="single" w:sz="2" w:space="0" w:color="000000"/>
              <w:right w:val="nil"/>
            </w:tcBorders>
            <w:shd w:val="clear" w:color="auto" w:fill="FFFFFF"/>
          </w:tcPr>
          <w:p w14:paraId="43CB48AC"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8AFB79D" w14:textId="77777777" w:rsidR="00DE5453" w:rsidRPr="00E67BFE" w:rsidRDefault="00DE5453" w:rsidP="000D000C">
            <w:pPr>
              <w:tabs>
                <w:tab w:val="clear" w:pos="567"/>
              </w:tabs>
              <w:autoSpaceDE w:val="0"/>
              <w:autoSpaceDN w:val="0"/>
              <w:adjustRightInd w:val="0"/>
            </w:pPr>
            <w:r w:rsidRPr="00E67BFE">
              <w:t>Menej časté</w:t>
            </w:r>
          </w:p>
        </w:tc>
        <w:tc>
          <w:tcPr>
            <w:tcW w:w="5800" w:type="dxa"/>
            <w:tcBorders>
              <w:top w:val="nil"/>
              <w:left w:val="single" w:sz="2" w:space="0" w:color="000000"/>
              <w:bottom w:val="single" w:sz="2" w:space="0" w:color="000000"/>
              <w:right w:val="single" w:sz="6" w:space="0" w:color="000000"/>
            </w:tcBorders>
            <w:shd w:val="clear" w:color="auto" w:fill="FFFFFF"/>
          </w:tcPr>
          <w:p w14:paraId="3823E6AA" w14:textId="77777777" w:rsidR="00DE5453" w:rsidRPr="00E67BFE" w:rsidRDefault="00DE5453" w:rsidP="000D000C">
            <w:pPr>
              <w:tabs>
                <w:tab w:val="clear" w:pos="567"/>
              </w:tabs>
              <w:autoSpaceDE w:val="0"/>
              <w:autoSpaceDN w:val="0"/>
              <w:adjustRightInd w:val="0"/>
            </w:pPr>
            <w:r w:rsidRPr="00E67BFE">
              <w:t>zlyhanie pečene</w:t>
            </w:r>
          </w:p>
        </w:tc>
      </w:tr>
      <w:tr w:rsidR="00DE5453" w:rsidRPr="00E67BFE" w14:paraId="37CCA5E8" w14:textId="77777777">
        <w:trPr>
          <w:cantSplit/>
          <w:jc w:val="center"/>
        </w:trPr>
        <w:tc>
          <w:tcPr>
            <w:tcW w:w="1822" w:type="dxa"/>
            <w:vMerge w:val="restart"/>
            <w:tcBorders>
              <w:top w:val="nil"/>
              <w:left w:val="single" w:sz="6" w:space="0" w:color="000000"/>
              <w:right w:val="nil"/>
            </w:tcBorders>
            <w:shd w:val="clear" w:color="auto" w:fill="FFFFFF"/>
          </w:tcPr>
          <w:p w14:paraId="570C2001"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kože a podkožného tkaniva</w:t>
            </w:r>
          </w:p>
        </w:tc>
        <w:tc>
          <w:tcPr>
            <w:tcW w:w="1450" w:type="dxa"/>
            <w:tcBorders>
              <w:top w:val="nil"/>
              <w:left w:val="single" w:sz="2" w:space="0" w:color="000000"/>
              <w:bottom w:val="single" w:sz="2" w:space="0" w:color="000000"/>
              <w:right w:val="nil"/>
            </w:tcBorders>
            <w:shd w:val="clear" w:color="auto" w:fill="FFFFFF"/>
          </w:tcPr>
          <w:p w14:paraId="0734A42D"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098B15B6" w14:textId="77777777" w:rsidR="00DE5453" w:rsidRPr="00E67BFE" w:rsidRDefault="003A711A" w:rsidP="000D000C">
            <w:pPr>
              <w:tabs>
                <w:tab w:val="clear" w:pos="567"/>
              </w:tabs>
              <w:autoSpaceDE w:val="0"/>
              <w:autoSpaceDN w:val="0"/>
              <w:adjustRightInd w:val="0"/>
            </w:pPr>
            <w:r w:rsidRPr="00E67BFE">
              <w:rPr>
                <w:rFonts w:ascii="Times" w:hAnsi="Times" w:cs="Times"/>
                <w:color w:val="000000"/>
                <w:szCs w:val="22"/>
              </w:rPr>
              <w:t>ochorenie</w:t>
            </w:r>
            <w:r w:rsidR="00DE5453" w:rsidRPr="00E67BFE">
              <w:rPr>
                <w:rFonts w:ascii="Times" w:hAnsi="Times" w:cs="Times"/>
                <w:color w:val="000000"/>
                <w:szCs w:val="22"/>
              </w:rPr>
              <w:t xml:space="preserve"> vlasov</w:t>
            </w:r>
            <w:r w:rsidR="00DE5453" w:rsidRPr="00E67BFE">
              <w:t>*</w:t>
            </w:r>
          </w:p>
        </w:tc>
      </w:tr>
      <w:tr w:rsidR="00DE5453" w:rsidRPr="00E67BFE" w14:paraId="4870B582" w14:textId="77777777">
        <w:trPr>
          <w:cantSplit/>
          <w:jc w:val="center"/>
        </w:trPr>
        <w:tc>
          <w:tcPr>
            <w:tcW w:w="1822" w:type="dxa"/>
            <w:vMerge/>
            <w:tcBorders>
              <w:left w:val="single" w:sz="6" w:space="0" w:color="000000"/>
              <w:bottom w:val="single" w:sz="2" w:space="0" w:color="000000"/>
              <w:right w:val="nil"/>
            </w:tcBorders>
            <w:shd w:val="clear" w:color="auto" w:fill="FFFFFF"/>
          </w:tcPr>
          <w:p w14:paraId="4105975D"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E8C9BB6"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433E4F30" w14:textId="77777777" w:rsidR="00DE5453" w:rsidRPr="00E67BFE" w:rsidRDefault="00DE5453" w:rsidP="000D000C">
            <w:pPr>
              <w:tabs>
                <w:tab w:val="clear" w:pos="567"/>
              </w:tabs>
              <w:autoSpaceDE w:val="0"/>
              <w:autoSpaceDN w:val="0"/>
              <w:adjustRightInd w:val="0"/>
            </w:pPr>
            <w:r w:rsidRPr="00E67BFE">
              <w:t>pruritus*, dermatitída*, vyrážka*</w:t>
            </w:r>
          </w:p>
        </w:tc>
      </w:tr>
      <w:tr w:rsidR="00DE5453" w:rsidRPr="00E67BFE" w14:paraId="2DCBC97E"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26F02A99"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kostrovej a svalovej sústavy a spojivového tkaniva</w:t>
            </w:r>
          </w:p>
        </w:tc>
        <w:tc>
          <w:tcPr>
            <w:tcW w:w="1450" w:type="dxa"/>
            <w:tcBorders>
              <w:top w:val="nil"/>
              <w:left w:val="single" w:sz="2" w:space="0" w:color="000000"/>
              <w:bottom w:val="single" w:sz="2" w:space="0" w:color="000000"/>
              <w:right w:val="nil"/>
            </w:tcBorders>
            <w:shd w:val="clear" w:color="auto" w:fill="FFFFFF"/>
          </w:tcPr>
          <w:p w14:paraId="669EF869"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7BACC343"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svalové spazmy</w:t>
            </w:r>
            <w:r w:rsidRPr="00E67BFE">
              <w:t xml:space="preserve">*, </w:t>
            </w:r>
            <w:r w:rsidRPr="00E67BFE">
              <w:rPr>
                <w:rFonts w:ascii="Times" w:hAnsi="Times" w:cs="Times"/>
                <w:color w:val="000000"/>
                <w:szCs w:val="22"/>
              </w:rPr>
              <w:t>muskuloskeletálna bolesť</w:t>
            </w:r>
            <w:r w:rsidRPr="00E67BFE">
              <w:t xml:space="preserve">*, </w:t>
            </w:r>
            <w:r w:rsidRPr="00E67BFE">
              <w:rPr>
                <w:rFonts w:ascii="Times" w:hAnsi="Times" w:cs="Times"/>
                <w:color w:val="000000"/>
                <w:szCs w:val="22"/>
              </w:rPr>
              <w:t>bolesť končatín</w:t>
            </w:r>
          </w:p>
        </w:tc>
      </w:tr>
      <w:tr w:rsidR="00DE5453" w:rsidRPr="00E67BFE" w14:paraId="4156B0E1"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7DFDACD4"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Poruchy obličiek a močových ciest</w:t>
            </w:r>
          </w:p>
        </w:tc>
        <w:tc>
          <w:tcPr>
            <w:tcW w:w="1450" w:type="dxa"/>
            <w:tcBorders>
              <w:top w:val="nil"/>
              <w:left w:val="single" w:sz="2" w:space="0" w:color="000000"/>
              <w:bottom w:val="single" w:sz="2" w:space="0" w:color="000000"/>
              <w:right w:val="nil"/>
            </w:tcBorders>
            <w:shd w:val="clear" w:color="auto" w:fill="FFFFFF"/>
          </w:tcPr>
          <w:p w14:paraId="07DC3ADA"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26CA7E29"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infekcia močových ciest</w:t>
            </w:r>
            <w:r w:rsidRPr="00E67BFE">
              <w:t xml:space="preserve"> *</w:t>
            </w:r>
          </w:p>
        </w:tc>
      </w:tr>
      <w:tr w:rsidR="00DE5453" w:rsidRPr="00E67BFE" w14:paraId="1A539F7A" w14:textId="77777777">
        <w:trPr>
          <w:cantSplit/>
          <w:jc w:val="center"/>
        </w:trPr>
        <w:tc>
          <w:tcPr>
            <w:tcW w:w="1822" w:type="dxa"/>
            <w:vMerge w:val="restart"/>
            <w:tcBorders>
              <w:top w:val="nil"/>
              <w:left w:val="single" w:sz="6" w:space="0" w:color="000000"/>
              <w:right w:val="nil"/>
            </w:tcBorders>
            <w:shd w:val="clear" w:color="auto" w:fill="FFFFFF"/>
          </w:tcPr>
          <w:p w14:paraId="35CC743E"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Celkové poruchy a reakcie v mieste podania</w:t>
            </w:r>
          </w:p>
        </w:tc>
        <w:tc>
          <w:tcPr>
            <w:tcW w:w="1450" w:type="dxa"/>
            <w:tcBorders>
              <w:top w:val="nil"/>
              <w:left w:val="single" w:sz="2" w:space="0" w:color="000000"/>
              <w:bottom w:val="single" w:sz="2" w:space="0" w:color="000000"/>
              <w:right w:val="nil"/>
            </w:tcBorders>
            <w:shd w:val="clear" w:color="auto" w:fill="FFFFFF"/>
          </w:tcPr>
          <w:p w14:paraId="7F943374" w14:textId="77777777" w:rsidR="00DE5453" w:rsidRPr="00E67BFE" w:rsidRDefault="00DE5453" w:rsidP="000D000C">
            <w:pPr>
              <w:tabs>
                <w:tab w:val="clear" w:pos="567"/>
              </w:tabs>
              <w:autoSpaceDE w:val="0"/>
              <w:autoSpaceDN w:val="0"/>
              <w:adjustRightInd w:val="0"/>
            </w:pPr>
            <w:r w:rsidRPr="00E67BFE">
              <w:rPr>
                <w:bCs/>
                <w:szCs w:val="22"/>
              </w:rPr>
              <w:t>Veľmi časté</w:t>
            </w:r>
          </w:p>
        </w:tc>
        <w:tc>
          <w:tcPr>
            <w:tcW w:w="5800" w:type="dxa"/>
            <w:tcBorders>
              <w:top w:val="nil"/>
              <w:left w:val="single" w:sz="2" w:space="0" w:color="000000"/>
              <w:bottom w:val="single" w:sz="2" w:space="0" w:color="000000"/>
              <w:right w:val="single" w:sz="6" w:space="0" w:color="000000"/>
            </w:tcBorders>
            <w:shd w:val="clear" w:color="auto" w:fill="FFFFFF"/>
          </w:tcPr>
          <w:p w14:paraId="7386ED89" w14:textId="77777777" w:rsidR="00DE5453" w:rsidRPr="00E67BFE" w:rsidRDefault="00DE5453" w:rsidP="000D000C">
            <w:pPr>
              <w:tabs>
                <w:tab w:val="clear" w:pos="567"/>
              </w:tabs>
              <w:autoSpaceDE w:val="0"/>
              <w:autoSpaceDN w:val="0"/>
              <w:adjustRightInd w:val="0"/>
            </w:pPr>
            <w:r w:rsidRPr="00E67BFE">
              <w:t>pyrexia*, únava, asténia</w:t>
            </w:r>
          </w:p>
        </w:tc>
      </w:tr>
      <w:tr w:rsidR="00DE5453" w:rsidRPr="00E67BFE" w14:paraId="36BA65CF" w14:textId="77777777">
        <w:trPr>
          <w:cantSplit/>
          <w:jc w:val="center"/>
        </w:trPr>
        <w:tc>
          <w:tcPr>
            <w:tcW w:w="1822" w:type="dxa"/>
            <w:vMerge/>
            <w:tcBorders>
              <w:left w:val="single" w:sz="6" w:space="0" w:color="000000"/>
              <w:bottom w:val="single" w:sz="2" w:space="0" w:color="000000"/>
              <w:right w:val="nil"/>
            </w:tcBorders>
            <w:shd w:val="clear" w:color="auto" w:fill="FFFFFF"/>
          </w:tcPr>
          <w:p w14:paraId="1519C4CB" w14:textId="77777777" w:rsidR="00DE5453" w:rsidRPr="00E67BFE" w:rsidRDefault="00DE5453" w:rsidP="000D000C">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89F5F70"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nil"/>
              <w:left w:val="single" w:sz="2" w:space="0" w:color="000000"/>
              <w:bottom w:val="single" w:sz="2" w:space="0" w:color="000000"/>
              <w:right w:val="single" w:sz="6" w:space="0" w:color="000000"/>
            </w:tcBorders>
            <w:shd w:val="clear" w:color="auto" w:fill="FFFFFF"/>
          </w:tcPr>
          <w:p w14:paraId="351D0E4D"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opuch (vrátane periférneho), zimnica</w:t>
            </w:r>
            <w:r w:rsidRPr="00E67BFE">
              <w:t xml:space="preserve">, </w:t>
            </w:r>
            <w:r w:rsidRPr="00E67BFE">
              <w:rPr>
                <w:rFonts w:ascii="Times" w:hAnsi="Times" w:cs="Times"/>
                <w:color w:val="000000"/>
                <w:szCs w:val="22"/>
              </w:rPr>
              <w:t>reakcia v mieste podania injekcie</w:t>
            </w:r>
            <w:r w:rsidRPr="00E67BFE">
              <w:t>*, nevoľnosť*</w:t>
            </w:r>
          </w:p>
        </w:tc>
      </w:tr>
      <w:tr w:rsidR="00DE5453" w:rsidRPr="00E67BFE" w14:paraId="0DD3D1FE" w14:textId="77777777">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27E074C4" w14:textId="77777777" w:rsidR="00DE5453" w:rsidRPr="00E67BFE" w:rsidRDefault="00DE5453" w:rsidP="000D000C">
            <w:pPr>
              <w:tabs>
                <w:tab w:val="clear" w:pos="567"/>
              </w:tabs>
              <w:autoSpaceDE w:val="0"/>
              <w:autoSpaceDN w:val="0"/>
              <w:adjustRightInd w:val="0"/>
            </w:pPr>
            <w:r w:rsidRPr="00E67BFE">
              <w:rPr>
                <w:rFonts w:ascii="Times" w:hAnsi="Times" w:cs="Times"/>
                <w:color w:val="000000"/>
                <w:szCs w:val="22"/>
              </w:rPr>
              <w:t>Laboratórne a funkčné vyšetrenia</w:t>
            </w:r>
          </w:p>
        </w:tc>
        <w:tc>
          <w:tcPr>
            <w:tcW w:w="1450" w:type="dxa"/>
            <w:tcBorders>
              <w:top w:val="single" w:sz="2" w:space="0" w:color="000000"/>
              <w:left w:val="single" w:sz="2" w:space="0" w:color="000000"/>
              <w:bottom w:val="single" w:sz="4" w:space="0" w:color="auto"/>
              <w:right w:val="nil"/>
            </w:tcBorders>
            <w:shd w:val="clear" w:color="auto" w:fill="FFFFFF"/>
          </w:tcPr>
          <w:p w14:paraId="68EC5061" w14:textId="77777777" w:rsidR="00DE5453" w:rsidRPr="00E67BFE" w:rsidRDefault="00DE5453" w:rsidP="000D000C">
            <w:pPr>
              <w:tabs>
                <w:tab w:val="clear" w:pos="567"/>
              </w:tabs>
              <w:autoSpaceDE w:val="0"/>
              <w:autoSpaceDN w:val="0"/>
              <w:adjustRightInd w:val="0"/>
            </w:pPr>
            <w:r w:rsidRPr="00E67BFE">
              <w:t>Časté</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4CD47686" w14:textId="77777777" w:rsidR="00DE5453" w:rsidRPr="00E67BFE" w:rsidRDefault="00DE5453" w:rsidP="000D000C">
            <w:pPr>
              <w:tabs>
                <w:tab w:val="clear" w:pos="567"/>
              </w:tabs>
              <w:autoSpaceDE w:val="0"/>
              <w:autoSpaceDN w:val="0"/>
              <w:adjustRightInd w:val="0"/>
            </w:pPr>
            <w:r w:rsidRPr="00E67BFE">
              <w:t xml:space="preserve">hyperbilirubinémia*, </w:t>
            </w:r>
            <w:r w:rsidRPr="00E67BFE">
              <w:rPr>
                <w:rFonts w:ascii="Times" w:hAnsi="Times" w:cs="Times"/>
                <w:color w:val="000000"/>
                <w:szCs w:val="22"/>
              </w:rPr>
              <w:t>abnormálne výsledky analýzy proteínov</w:t>
            </w:r>
            <w:r w:rsidRPr="00E67BFE">
              <w:t>*, zníženie telesnej hmotnosti, zvýšenie telesnej hmotnosti</w:t>
            </w:r>
          </w:p>
        </w:tc>
      </w:tr>
      <w:tr w:rsidR="00DE5453" w:rsidRPr="00E67BFE" w14:paraId="316D8452" w14:textId="77777777">
        <w:trPr>
          <w:cantSplit/>
          <w:jc w:val="center"/>
        </w:trPr>
        <w:tc>
          <w:tcPr>
            <w:tcW w:w="9072" w:type="dxa"/>
            <w:gridSpan w:val="3"/>
            <w:tcBorders>
              <w:top w:val="single" w:sz="4" w:space="0" w:color="auto"/>
            </w:tcBorders>
            <w:shd w:val="clear" w:color="auto" w:fill="FFFFFF"/>
          </w:tcPr>
          <w:p w14:paraId="122BB28D" w14:textId="77777777" w:rsidR="00DE5453" w:rsidRPr="00E67BFE" w:rsidRDefault="00DE5453" w:rsidP="000D000C">
            <w:pPr>
              <w:tabs>
                <w:tab w:val="clear" w:pos="567"/>
                <w:tab w:val="left" w:pos="284"/>
              </w:tabs>
              <w:ind w:left="284" w:hanging="284"/>
              <w:rPr>
                <w:sz w:val="18"/>
                <w:szCs w:val="18"/>
              </w:rPr>
            </w:pPr>
            <w:r w:rsidRPr="00E67BFE">
              <w:rPr>
                <w:sz w:val="18"/>
                <w:szCs w:val="18"/>
              </w:rPr>
              <w:t>*</w:t>
            </w:r>
            <w:r w:rsidRPr="00E67BFE">
              <w:rPr>
                <w:sz w:val="18"/>
                <w:szCs w:val="18"/>
              </w:rPr>
              <w:tab/>
              <w:t>Predstavuje pojmy, ktoré zahŕňajú viac ako jeden uprednostňovaný názov MedDRA.</w:t>
            </w:r>
          </w:p>
        </w:tc>
      </w:tr>
    </w:tbl>
    <w:p w14:paraId="517A0100" w14:textId="77777777" w:rsidR="00356CDE" w:rsidRPr="00E67BFE" w:rsidRDefault="00356CDE" w:rsidP="000D000C"/>
    <w:p w14:paraId="50853437" w14:textId="77777777" w:rsidR="00EC5379" w:rsidRPr="00E67BFE" w:rsidRDefault="00D867BC" w:rsidP="000D000C">
      <w:pPr>
        <w:rPr>
          <w:bCs/>
          <w:szCs w:val="18"/>
          <w:u w:val="single"/>
        </w:rPr>
      </w:pPr>
      <w:r w:rsidRPr="00E67BFE">
        <w:rPr>
          <w:bCs/>
          <w:szCs w:val="18"/>
          <w:u w:val="single"/>
        </w:rPr>
        <w:t>Opis vybraných nežiaducich účinkov</w:t>
      </w:r>
    </w:p>
    <w:p w14:paraId="21310C4E" w14:textId="77777777" w:rsidR="00C07AE3" w:rsidRDefault="00C07AE3" w:rsidP="000D000C">
      <w:pPr>
        <w:rPr>
          <w:i/>
        </w:rPr>
      </w:pPr>
    </w:p>
    <w:p w14:paraId="71B1DC82" w14:textId="77777777" w:rsidR="00C42884" w:rsidRPr="000D7460" w:rsidRDefault="00C42884" w:rsidP="000D000C">
      <w:pPr>
        <w:rPr>
          <w:i/>
          <w:u w:val="single"/>
        </w:rPr>
      </w:pPr>
      <w:r w:rsidRPr="000D7460">
        <w:rPr>
          <w:i/>
          <w:u w:val="single"/>
        </w:rPr>
        <w:t>Reaktivácia vírusu herpes zoster</w:t>
      </w:r>
    </w:p>
    <w:p w14:paraId="4F654EB4" w14:textId="77777777" w:rsidR="00550413" w:rsidRPr="000D7460" w:rsidRDefault="00550413" w:rsidP="000D000C">
      <w:pPr>
        <w:pStyle w:val="BodyTextIndent"/>
        <w:ind w:left="0" w:firstLine="0"/>
        <w:rPr>
          <w:rFonts w:ascii="Times New Roman" w:hAnsi="Times New Roman"/>
          <w:i/>
          <w:iCs/>
          <w:sz w:val="22"/>
          <w:szCs w:val="22"/>
        </w:rPr>
      </w:pPr>
      <w:r w:rsidRPr="000D7460">
        <w:rPr>
          <w:rFonts w:ascii="Times New Roman" w:hAnsi="Times New Roman"/>
          <w:i/>
          <w:iCs/>
          <w:sz w:val="22"/>
          <w:szCs w:val="22"/>
        </w:rPr>
        <w:t>Mnohopočetný myelóm</w:t>
      </w:r>
    </w:p>
    <w:p w14:paraId="7C892362" w14:textId="77777777" w:rsidR="00C42884" w:rsidRPr="00E67BFE" w:rsidRDefault="00C42884" w:rsidP="000D000C">
      <w:pPr>
        <w:pStyle w:val="BodyTextIndent"/>
        <w:ind w:left="0" w:firstLine="0"/>
        <w:rPr>
          <w:rFonts w:ascii="Times New Roman" w:hAnsi="Times New Roman"/>
          <w:sz w:val="22"/>
          <w:szCs w:val="22"/>
        </w:rPr>
      </w:pPr>
      <w:r w:rsidRPr="00E67BFE">
        <w:rPr>
          <w:rFonts w:ascii="Times New Roman" w:hAnsi="Times New Roman"/>
          <w:sz w:val="22"/>
          <w:szCs w:val="22"/>
        </w:rPr>
        <w:t xml:space="preserve">Antivírusová profylaxia bola podávaná 26 % pacientov v ramene </w:t>
      </w:r>
      <w:r w:rsidR="0029178D" w:rsidRPr="00E67BFE">
        <w:rPr>
          <w:rFonts w:ascii="Times New Roman" w:hAnsi="Times New Roman"/>
          <w:sz w:val="22"/>
          <w:szCs w:val="22"/>
        </w:rPr>
        <w:t>Bz</w:t>
      </w:r>
      <w:r w:rsidRPr="00E67BFE">
        <w:rPr>
          <w:rFonts w:ascii="Times New Roman" w:hAnsi="Times New Roman"/>
          <w:sz w:val="22"/>
          <w:szCs w:val="22"/>
        </w:rPr>
        <w:t xml:space="preserve">+M+P. Incidencia herpes zoster v ramene </w:t>
      </w:r>
      <w:r w:rsidR="0029178D" w:rsidRPr="00E67BFE">
        <w:rPr>
          <w:rFonts w:ascii="Times New Roman" w:hAnsi="Times New Roman"/>
          <w:sz w:val="22"/>
          <w:szCs w:val="22"/>
        </w:rPr>
        <w:t>Bz</w:t>
      </w:r>
      <w:r w:rsidRPr="00E67BFE">
        <w:rPr>
          <w:rFonts w:ascii="Times New Roman" w:hAnsi="Times New Roman"/>
          <w:sz w:val="22"/>
          <w:szCs w:val="22"/>
        </w:rPr>
        <w:t>+M+P bola 17 % u pacientov, ktorým nebola podávaná antivírusová profylaxia, v porovnaní s 3 % u pacientov, ktorým bola podávaná antivírusová profylaxia.</w:t>
      </w:r>
    </w:p>
    <w:p w14:paraId="341F5832" w14:textId="77777777" w:rsidR="00550413" w:rsidRPr="00E67BFE" w:rsidRDefault="00550413" w:rsidP="000D000C">
      <w:pPr>
        <w:autoSpaceDE w:val="0"/>
        <w:autoSpaceDN w:val="0"/>
        <w:rPr>
          <w:bCs/>
          <w:szCs w:val="22"/>
        </w:rPr>
      </w:pPr>
    </w:p>
    <w:p w14:paraId="318737BA" w14:textId="77777777" w:rsidR="00550413" w:rsidRPr="000D7460" w:rsidRDefault="00550413" w:rsidP="000D000C">
      <w:pPr>
        <w:keepNext/>
        <w:autoSpaceDE w:val="0"/>
        <w:autoSpaceDN w:val="0"/>
        <w:rPr>
          <w:bCs/>
          <w:i/>
          <w:iCs/>
          <w:szCs w:val="22"/>
        </w:rPr>
      </w:pPr>
      <w:r w:rsidRPr="000D7460">
        <w:rPr>
          <w:bCs/>
          <w:i/>
          <w:iCs/>
          <w:szCs w:val="22"/>
        </w:rPr>
        <w:t>Lymfóm z plášťových buniek</w:t>
      </w:r>
    </w:p>
    <w:p w14:paraId="2B71B1F0" w14:textId="77777777" w:rsidR="00550413" w:rsidRPr="00E67BFE" w:rsidRDefault="00550413" w:rsidP="000D000C">
      <w:pPr>
        <w:autoSpaceDE w:val="0"/>
        <w:autoSpaceDN w:val="0"/>
      </w:pPr>
      <w:r w:rsidRPr="00E67BFE">
        <w:rPr>
          <w:bCs/>
          <w:szCs w:val="22"/>
        </w:rPr>
        <w:t xml:space="preserve">Antivírusová profylaxia bola podaná 137 z 240 pacientov (57 %) v skupine s </w:t>
      </w:r>
      <w:r w:rsidR="0029178D" w:rsidRPr="00E67BFE">
        <w:rPr>
          <w:bCs/>
          <w:szCs w:val="22"/>
        </w:rPr>
        <w:t>BzR</w:t>
      </w:r>
      <w:r w:rsidRPr="00E67BFE">
        <w:rPr>
          <w:bCs/>
          <w:szCs w:val="22"/>
        </w:rPr>
        <w:noBreakHyphen/>
        <w:t xml:space="preserve">CAP. V skupine </w:t>
      </w:r>
      <w:r w:rsidR="0029178D" w:rsidRPr="00E67BFE">
        <w:t>BzR</w:t>
      </w:r>
      <w:r w:rsidRPr="00E67BFE">
        <w:noBreakHyphen/>
        <w:t>CAP bola i</w:t>
      </w:r>
      <w:r w:rsidRPr="00E67BFE">
        <w:rPr>
          <w:bCs/>
          <w:szCs w:val="22"/>
        </w:rPr>
        <w:t xml:space="preserve">ncidencia herpesu zoster </w:t>
      </w:r>
      <w:r w:rsidRPr="00E67BFE">
        <w:t>10,7 % u pacientov, ktorým nebola podávaná antivírusová profylaxia v porovnaní s 3,6 % u pacientov, ktorým bola podávaná antivírusová profylaxia (pozri časť 4.4).</w:t>
      </w:r>
    </w:p>
    <w:p w14:paraId="43C41616" w14:textId="77777777" w:rsidR="00550413" w:rsidRPr="00E67BFE" w:rsidRDefault="00550413" w:rsidP="000D000C">
      <w:pPr>
        <w:pStyle w:val="BodyTextIndent"/>
        <w:ind w:left="0" w:firstLine="0"/>
        <w:rPr>
          <w:rFonts w:ascii="Times New Roman" w:hAnsi="Times New Roman"/>
          <w:sz w:val="22"/>
          <w:szCs w:val="22"/>
        </w:rPr>
      </w:pPr>
    </w:p>
    <w:p w14:paraId="549011EC" w14:textId="77777777" w:rsidR="00D35B12" w:rsidRPr="000D7460" w:rsidRDefault="00550413" w:rsidP="000D000C">
      <w:pPr>
        <w:autoSpaceDE w:val="0"/>
        <w:autoSpaceDN w:val="0"/>
        <w:rPr>
          <w:i/>
          <w:u w:val="single"/>
        </w:rPr>
      </w:pPr>
      <w:r w:rsidRPr="000D7460">
        <w:rPr>
          <w:i/>
          <w:u w:val="single"/>
        </w:rPr>
        <w:t>Reaktivácia vírusu hepatitídy B (HBV) a</w:t>
      </w:r>
      <w:r w:rsidR="00D35B12" w:rsidRPr="000D7460">
        <w:rPr>
          <w:i/>
          <w:u w:val="single"/>
        </w:rPr>
        <w:t> </w:t>
      </w:r>
      <w:r w:rsidRPr="000D7460">
        <w:rPr>
          <w:i/>
          <w:u w:val="single"/>
        </w:rPr>
        <w:t>infekcia</w:t>
      </w:r>
    </w:p>
    <w:p w14:paraId="360C72F6" w14:textId="77777777" w:rsidR="00550413" w:rsidRPr="000D7460" w:rsidRDefault="00550413" w:rsidP="000D000C">
      <w:pPr>
        <w:autoSpaceDE w:val="0"/>
        <w:autoSpaceDN w:val="0"/>
        <w:rPr>
          <w:bCs/>
          <w:i/>
          <w:iCs/>
          <w:szCs w:val="22"/>
        </w:rPr>
      </w:pPr>
      <w:r w:rsidRPr="000D7460">
        <w:rPr>
          <w:bCs/>
          <w:i/>
          <w:iCs/>
          <w:szCs w:val="22"/>
        </w:rPr>
        <w:t>Lymfóm z plášťových buniek</w:t>
      </w:r>
    </w:p>
    <w:p w14:paraId="16A3143F" w14:textId="77777777" w:rsidR="00550413" w:rsidRPr="00E67BFE" w:rsidRDefault="00550413" w:rsidP="000D000C">
      <w:r w:rsidRPr="00E67BFE">
        <w:t xml:space="preserve">Infekcia HBV so smrteľnými výsledkami sa vyskytla u 0,8 % (n=2) pacientov v skupine neliečenej </w:t>
      </w:r>
      <w:r w:rsidR="0029178D" w:rsidRPr="00E67BFE">
        <w:t xml:space="preserve">bortezomibom </w:t>
      </w:r>
      <w:r w:rsidRPr="00E67BFE">
        <w:t>(rituximab, cyklofosfamid, doxorubicín, vinkristín a prednizón; R</w:t>
      </w:r>
      <w:r w:rsidRPr="00E67BFE">
        <w:noBreakHyphen/>
        <w:t xml:space="preserve">CHOP) a u 0,4 % (n=1) pacientov dostávajúcich </w:t>
      </w:r>
      <w:r w:rsidR="0029178D" w:rsidRPr="00E67BFE">
        <w:t xml:space="preserve">bortezomib </w:t>
      </w:r>
      <w:r w:rsidRPr="00E67BFE">
        <w:t>v kombinácii s rituximabom, cyklofosfamidom, doxorubicínom a prednizónom (</w:t>
      </w:r>
      <w:r w:rsidR="0029178D" w:rsidRPr="00E67BFE">
        <w:t>BzR</w:t>
      </w:r>
      <w:r w:rsidRPr="00E67BFE">
        <w:noBreakHyphen/>
        <w:t xml:space="preserve">CAP). Celková incidencia infekcií hepatitídy B bola u pacientov liečených s </w:t>
      </w:r>
      <w:r w:rsidR="0029178D" w:rsidRPr="00E67BFE">
        <w:t>BzR</w:t>
      </w:r>
      <w:r w:rsidRPr="00E67BFE">
        <w:noBreakHyphen/>
        <w:t>CAP alebo s R</w:t>
      </w:r>
      <w:r w:rsidRPr="00E67BFE">
        <w:noBreakHyphen/>
        <w:t>CHOP podobná (0,8 % verzus 1,2 %, v tomto poradí).</w:t>
      </w:r>
    </w:p>
    <w:p w14:paraId="094C764E" w14:textId="77777777" w:rsidR="006F7412" w:rsidRPr="00E67BFE" w:rsidRDefault="006F7412" w:rsidP="000D000C">
      <w:pPr>
        <w:pStyle w:val="BodyTextIndent"/>
        <w:ind w:left="0" w:firstLine="0"/>
        <w:rPr>
          <w:rFonts w:ascii="Times New Roman" w:hAnsi="Times New Roman"/>
          <w:sz w:val="22"/>
          <w:szCs w:val="22"/>
        </w:rPr>
      </w:pPr>
    </w:p>
    <w:p w14:paraId="55633167" w14:textId="77777777" w:rsidR="006F7412" w:rsidRPr="000D7460" w:rsidRDefault="006F7412" w:rsidP="000D000C">
      <w:pPr>
        <w:rPr>
          <w:i/>
          <w:u w:val="single"/>
        </w:rPr>
      </w:pPr>
      <w:r w:rsidRPr="000D7460">
        <w:rPr>
          <w:i/>
          <w:u w:val="single"/>
        </w:rPr>
        <w:t>Periférna neuropatia v kombinovanej liečbe</w:t>
      </w:r>
    </w:p>
    <w:p w14:paraId="596B168E" w14:textId="77777777" w:rsidR="00550413" w:rsidRPr="000D7460" w:rsidRDefault="00550413" w:rsidP="000D000C">
      <w:pPr>
        <w:rPr>
          <w:i/>
          <w:iCs/>
          <w:szCs w:val="22"/>
        </w:rPr>
      </w:pPr>
      <w:r w:rsidRPr="000D7460">
        <w:rPr>
          <w:i/>
          <w:iCs/>
          <w:szCs w:val="22"/>
        </w:rPr>
        <w:t>Mnohopočetný myelóm</w:t>
      </w:r>
    </w:p>
    <w:p w14:paraId="7C4D3321" w14:textId="77777777" w:rsidR="009559D7" w:rsidRPr="00E67BFE" w:rsidRDefault="006F7412" w:rsidP="000D000C">
      <w:pPr>
        <w:rPr>
          <w:bCs/>
          <w:iCs/>
        </w:rPr>
      </w:pPr>
      <w:r w:rsidRPr="00E67BFE">
        <w:rPr>
          <w:szCs w:val="22"/>
        </w:rPr>
        <w:t xml:space="preserve">Incidencia periférnej neuropatie v kombinovaných liečbach v štúdiách, v ktorých bol </w:t>
      </w:r>
      <w:r w:rsidR="0029178D" w:rsidRPr="00E67BFE">
        <w:rPr>
          <w:szCs w:val="22"/>
        </w:rPr>
        <w:t xml:space="preserve">bortezomib </w:t>
      </w:r>
      <w:r w:rsidRPr="00E67BFE">
        <w:rPr>
          <w:szCs w:val="22"/>
        </w:rPr>
        <w:t>podávaný ako indukčná liečba v kombinácii s dexametazónom</w:t>
      </w:r>
      <w:r w:rsidR="009559D7" w:rsidRPr="00E67BFE">
        <w:rPr>
          <w:szCs w:val="22"/>
        </w:rPr>
        <w:t xml:space="preserve"> </w:t>
      </w:r>
      <w:r w:rsidRPr="00E67BFE">
        <w:rPr>
          <w:bCs/>
          <w:iCs/>
        </w:rPr>
        <w:t>(štúdia IFM</w:t>
      </w:r>
      <w:r w:rsidRPr="00E67BFE">
        <w:rPr>
          <w:bCs/>
          <w:iCs/>
        </w:rPr>
        <w:noBreakHyphen/>
        <w:t>2005</w:t>
      </w:r>
      <w:r w:rsidRPr="00E67BFE">
        <w:rPr>
          <w:bCs/>
          <w:iCs/>
        </w:rPr>
        <w:noBreakHyphen/>
        <w:t xml:space="preserve">01) </w:t>
      </w:r>
      <w:r w:rsidRPr="00E67BFE">
        <w:rPr>
          <w:szCs w:val="22"/>
        </w:rPr>
        <w:t>a</w:t>
      </w:r>
      <w:r w:rsidR="00F92209" w:rsidRPr="00E67BFE">
        <w:rPr>
          <w:szCs w:val="22"/>
        </w:rPr>
        <w:t> </w:t>
      </w:r>
      <w:r w:rsidRPr="00E67BFE">
        <w:rPr>
          <w:szCs w:val="22"/>
        </w:rPr>
        <w:t>dexametazónom</w:t>
      </w:r>
      <w:r w:rsidR="00F92209" w:rsidRPr="00E67BFE">
        <w:rPr>
          <w:szCs w:val="22"/>
        </w:rPr>
        <w:t>-talidomidom</w:t>
      </w:r>
      <w:r w:rsidRPr="00E67BFE">
        <w:rPr>
          <w:szCs w:val="22"/>
        </w:rPr>
        <w:t xml:space="preserve"> </w:t>
      </w:r>
      <w:r w:rsidRPr="00E67BFE">
        <w:rPr>
          <w:bCs/>
          <w:iCs/>
          <w:szCs w:val="22"/>
        </w:rPr>
        <w:t>(štúdia MMY</w:t>
      </w:r>
      <w:r w:rsidRPr="00E67BFE">
        <w:rPr>
          <w:bCs/>
          <w:iCs/>
          <w:szCs w:val="22"/>
        </w:rPr>
        <w:noBreakHyphen/>
        <w:t>3010),</w:t>
      </w:r>
      <w:r w:rsidRPr="00E67BFE">
        <w:rPr>
          <w:bCs/>
          <w:iCs/>
        </w:rPr>
        <w:t xml:space="preserve"> sa uvádza v tabuľke nižšie:</w:t>
      </w:r>
    </w:p>
    <w:p w14:paraId="38AF6842" w14:textId="77777777" w:rsidR="006F7412" w:rsidRPr="00E67BFE" w:rsidRDefault="006F7412" w:rsidP="000D000C">
      <w:pPr>
        <w:rPr>
          <w:snapToGrid w:val="0"/>
          <w:szCs w:val="22"/>
        </w:rPr>
      </w:pPr>
    </w:p>
    <w:p w14:paraId="3C3F7BC7" w14:textId="77777777" w:rsidR="006F7412" w:rsidRPr="00E67BFE" w:rsidRDefault="006F7412" w:rsidP="000D000C">
      <w:pPr>
        <w:keepNext/>
        <w:tabs>
          <w:tab w:val="clear" w:pos="567"/>
        </w:tabs>
        <w:ind w:left="1134" w:hanging="1134"/>
        <w:rPr>
          <w:i/>
          <w:iCs/>
        </w:rPr>
      </w:pPr>
      <w:r w:rsidRPr="00E67BFE">
        <w:rPr>
          <w:i/>
          <w:iCs/>
        </w:rPr>
        <w:lastRenderedPageBreak/>
        <w:t>Tabuľka </w:t>
      </w:r>
      <w:r w:rsidR="0076249D" w:rsidRPr="00E67BFE">
        <w:rPr>
          <w:i/>
          <w:iCs/>
        </w:rPr>
        <w:t>9</w:t>
      </w:r>
      <w:r w:rsidRPr="00E67BFE">
        <w:rPr>
          <w:i/>
          <w:iCs/>
        </w:rPr>
        <w:t>:</w:t>
      </w:r>
      <w:r w:rsidRPr="00E67BFE">
        <w:rPr>
          <w:i/>
          <w:iCs/>
        </w:rPr>
        <w:tab/>
        <w:t>Incidencia periférnej neuropatie počas indukčnej liečby podľa toxicity a prerušenie liečby z dôvodu periférnej neuropatie</w:t>
      </w:r>
    </w:p>
    <w:tbl>
      <w:tblPr>
        <w:tblW w:w="5000" w:type="pct"/>
        <w:tblLayout w:type="fixed"/>
        <w:tblLook w:val="04A0" w:firstRow="1" w:lastRow="0" w:firstColumn="1" w:lastColumn="0" w:noHBand="0" w:noVBand="1"/>
      </w:tblPr>
      <w:tblGrid>
        <w:gridCol w:w="3006"/>
        <w:gridCol w:w="1516"/>
        <w:gridCol w:w="1516"/>
        <w:gridCol w:w="1516"/>
        <w:gridCol w:w="1517"/>
      </w:tblGrid>
      <w:tr w:rsidR="006F7412" w:rsidRPr="00E67BFE" w14:paraId="2176E9E2" w14:textId="77777777">
        <w:trPr>
          <w:cantSplit/>
        </w:trPr>
        <w:tc>
          <w:tcPr>
            <w:tcW w:w="3082" w:type="dxa"/>
            <w:tcBorders>
              <w:top w:val="single" w:sz="4" w:space="0" w:color="auto"/>
            </w:tcBorders>
          </w:tcPr>
          <w:p w14:paraId="6A7C45ED" w14:textId="77777777" w:rsidR="006F7412" w:rsidRPr="00E67BFE" w:rsidRDefault="006F7412" w:rsidP="000D000C">
            <w:pPr>
              <w:pStyle w:val="TableText"/>
              <w:keepNext/>
              <w:rPr>
                <w:sz w:val="22"/>
                <w:szCs w:val="22"/>
                <w:lang w:val="sk-SK"/>
              </w:rPr>
            </w:pPr>
          </w:p>
        </w:tc>
        <w:tc>
          <w:tcPr>
            <w:tcW w:w="3102" w:type="dxa"/>
            <w:gridSpan w:val="2"/>
            <w:tcBorders>
              <w:top w:val="single" w:sz="4" w:space="0" w:color="auto"/>
            </w:tcBorders>
          </w:tcPr>
          <w:p w14:paraId="3C937DA0" w14:textId="77777777" w:rsidR="006F7412" w:rsidRPr="00E67BFE" w:rsidRDefault="006F7412" w:rsidP="000D000C">
            <w:pPr>
              <w:pStyle w:val="TableText"/>
              <w:keepNext/>
              <w:jc w:val="center"/>
              <w:rPr>
                <w:sz w:val="22"/>
                <w:szCs w:val="22"/>
                <w:u w:val="single"/>
                <w:lang w:val="sk-SK"/>
              </w:rPr>
            </w:pPr>
            <w:r w:rsidRPr="00E67BFE">
              <w:rPr>
                <w:sz w:val="22"/>
                <w:szCs w:val="22"/>
                <w:u w:val="single"/>
                <w:lang w:val="sk-SK"/>
              </w:rPr>
              <w:t>IFM</w:t>
            </w:r>
            <w:r w:rsidRPr="00E67BFE">
              <w:rPr>
                <w:sz w:val="22"/>
                <w:szCs w:val="22"/>
                <w:u w:val="single"/>
                <w:lang w:val="sk-SK"/>
              </w:rPr>
              <w:noBreakHyphen/>
              <w:t>2005</w:t>
            </w:r>
            <w:r w:rsidRPr="00E67BFE">
              <w:rPr>
                <w:sz w:val="22"/>
                <w:szCs w:val="22"/>
                <w:u w:val="single"/>
                <w:lang w:val="sk-SK"/>
              </w:rPr>
              <w:noBreakHyphen/>
              <w:t>01</w:t>
            </w:r>
          </w:p>
        </w:tc>
        <w:tc>
          <w:tcPr>
            <w:tcW w:w="3103" w:type="dxa"/>
            <w:gridSpan w:val="2"/>
            <w:tcBorders>
              <w:top w:val="single" w:sz="4" w:space="0" w:color="auto"/>
            </w:tcBorders>
          </w:tcPr>
          <w:p w14:paraId="01472584" w14:textId="77777777" w:rsidR="006F7412" w:rsidRPr="00E67BFE" w:rsidRDefault="006F7412" w:rsidP="000D000C">
            <w:pPr>
              <w:pStyle w:val="TableText"/>
              <w:keepNext/>
              <w:jc w:val="center"/>
              <w:rPr>
                <w:sz w:val="22"/>
                <w:szCs w:val="22"/>
                <w:u w:val="single"/>
                <w:lang w:val="sk-SK"/>
              </w:rPr>
            </w:pPr>
            <w:r w:rsidRPr="00E67BFE">
              <w:rPr>
                <w:sz w:val="22"/>
                <w:szCs w:val="22"/>
                <w:u w:val="single"/>
                <w:lang w:val="sk-SK"/>
              </w:rPr>
              <w:t>MMY</w:t>
            </w:r>
            <w:r w:rsidRPr="00E67BFE">
              <w:rPr>
                <w:sz w:val="22"/>
                <w:szCs w:val="22"/>
                <w:u w:val="single"/>
                <w:lang w:val="sk-SK"/>
              </w:rPr>
              <w:noBreakHyphen/>
              <w:t>3010</w:t>
            </w:r>
          </w:p>
        </w:tc>
      </w:tr>
      <w:tr w:rsidR="006F7412" w:rsidRPr="00E67BFE" w14:paraId="68599AB1" w14:textId="77777777">
        <w:trPr>
          <w:cantSplit/>
        </w:trPr>
        <w:tc>
          <w:tcPr>
            <w:tcW w:w="3082" w:type="dxa"/>
            <w:tcBorders>
              <w:bottom w:val="single" w:sz="4" w:space="0" w:color="auto"/>
            </w:tcBorders>
          </w:tcPr>
          <w:p w14:paraId="69F74E07" w14:textId="77777777" w:rsidR="006F7412" w:rsidRPr="00E67BFE" w:rsidRDefault="006F7412" w:rsidP="000D000C">
            <w:pPr>
              <w:pStyle w:val="TableText"/>
              <w:keepNext/>
              <w:rPr>
                <w:sz w:val="22"/>
                <w:szCs w:val="22"/>
                <w:lang w:val="sk-SK"/>
              </w:rPr>
            </w:pPr>
          </w:p>
          <w:p w14:paraId="4F796076" w14:textId="77777777" w:rsidR="006F7412" w:rsidRPr="00E67BFE" w:rsidRDefault="006F7412" w:rsidP="000D000C">
            <w:pPr>
              <w:pStyle w:val="TableText"/>
              <w:keepNext/>
              <w:rPr>
                <w:sz w:val="22"/>
                <w:szCs w:val="22"/>
                <w:lang w:val="sk-SK"/>
              </w:rPr>
            </w:pPr>
          </w:p>
        </w:tc>
        <w:tc>
          <w:tcPr>
            <w:tcW w:w="1551" w:type="dxa"/>
            <w:tcBorders>
              <w:bottom w:val="single" w:sz="4" w:space="0" w:color="auto"/>
            </w:tcBorders>
          </w:tcPr>
          <w:p w14:paraId="7E765F09" w14:textId="77777777" w:rsidR="006F7412" w:rsidRPr="00E67BFE" w:rsidRDefault="006F7412" w:rsidP="000D000C">
            <w:pPr>
              <w:pStyle w:val="TableText"/>
              <w:keepNext/>
              <w:jc w:val="center"/>
              <w:rPr>
                <w:sz w:val="22"/>
                <w:szCs w:val="22"/>
                <w:lang w:val="sk-SK"/>
              </w:rPr>
            </w:pPr>
            <w:r w:rsidRPr="00E67BFE">
              <w:rPr>
                <w:sz w:val="22"/>
                <w:szCs w:val="22"/>
                <w:lang w:val="sk-SK"/>
              </w:rPr>
              <w:t>VDDx</w:t>
            </w:r>
          </w:p>
          <w:p w14:paraId="1E28EA1C" w14:textId="77777777" w:rsidR="006F7412" w:rsidRPr="00E67BFE" w:rsidRDefault="006F7412" w:rsidP="000D000C">
            <w:pPr>
              <w:pStyle w:val="TableText"/>
              <w:keepNext/>
              <w:jc w:val="center"/>
              <w:rPr>
                <w:sz w:val="22"/>
                <w:szCs w:val="22"/>
                <w:lang w:val="sk-SK"/>
              </w:rPr>
            </w:pPr>
            <w:r w:rsidRPr="00E67BFE">
              <w:rPr>
                <w:sz w:val="22"/>
                <w:szCs w:val="22"/>
                <w:lang w:val="sk-SK"/>
              </w:rPr>
              <w:t>(N=239)</w:t>
            </w:r>
          </w:p>
        </w:tc>
        <w:tc>
          <w:tcPr>
            <w:tcW w:w="1551" w:type="dxa"/>
            <w:tcBorders>
              <w:bottom w:val="single" w:sz="4" w:space="0" w:color="auto"/>
            </w:tcBorders>
          </w:tcPr>
          <w:p w14:paraId="22AA082B" w14:textId="77777777" w:rsidR="006F7412" w:rsidRPr="00E67BFE" w:rsidRDefault="0029178D" w:rsidP="000D000C">
            <w:pPr>
              <w:pStyle w:val="TableText"/>
              <w:keepNext/>
              <w:jc w:val="center"/>
              <w:rPr>
                <w:sz w:val="22"/>
                <w:szCs w:val="22"/>
                <w:lang w:val="sk-SK"/>
              </w:rPr>
            </w:pPr>
            <w:r w:rsidRPr="00E67BFE">
              <w:rPr>
                <w:sz w:val="22"/>
                <w:szCs w:val="22"/>
                <w:lang w:val="sk-SK"/>
              </w:rPr>
              <w:t>BzDx</w:t>
            </w:r>
          </w:p>
          <w:p w14:paraId="700824D9" w14:textId="77777777" w:rsidR="006F7412" w:rsidRPr="00E67BFE" w:rsidRDefault="006F7412" w:rsidP="000D000C">
            <w:pPr>
              <w:pStyle w:val="TableText"/>
              <w:keepNext/>
              <w:jc w:val="center"/>
              <w:rPr>
                <w:sz w:val="22"/>
                <w:szCs w:val="22"/>
                <w:lang w:val="sk-SK"/>
              </w:rPr>
            </w:pPr>
            <w:r w:rsidRPr="00E67BFE">
              <w:rPr>
                <w:sz w:val="22"/>
                <w:szCs w:val="22"/>
                <w:lang w:val="sk-SK"/>
              </w:rPr>
              <w:t>(N=239)</w:t>
            </w:r>
          </w:p>
        </w:tc>
        <w:tc>
          <w:tcPr>
            <w:tcW w:w="1551" w:type="dxa"/>
            <w:tcBorders>
              <w:bottom w:val="single" w:sz="4" w:space="0" w:color="auto"/>
            </w:tcBorders>
          </w:tcPr>
          <w:p w14:paraId="037A80C3" w14:textId="77777777" w:rsidR="006F7412" w:rsidRPr="00E67BFE" w:rsidRDefault="006F7412" w:rsidP="000D000C">
            <w:pPr>
              <w:pStyle w:val="TableText"/>
              <w:keepNext/>
              <w:jc w:val="center"/>
              <w:rPr>
                <w:sz w:val="22"/>
                <w:szCs w:val="22"/>
                <w:lang w:val="sk-SK"/>
              </w:rPr>
            </w:pPr>
            <w:r w:rsidRPr="00E67BFE">
              <w:rPr>
                <w:sz w:val="22"/>
                <w:szCs w:val="22"/>
                <w:lang w:val="sk-SK"/>
              </w:rPr>
              <w:t>TDx</w:t>
            </w:r>
          </w:p>
          <w:p w14:paraId="0DAA69EC" w14:textId="77777777" w:rsidR="006F7412" w:rsidRPr="00E67BFE" w:rsidRDefault="006F7412" w:rsidP="000D000C">
            <w:pPr>
              <w:pStyle w:val="TableText"/>
              <w:keepNext/>
              <w:jc w:val="center"/>
              <w:rPr>
                <w:sz w:val="22"/>
                <w:szCs w:val="22"/>
                <w:lang w:val="sk-SK"/>
              </w:rPr>
            </w:pPr>
            <w:r w:rsidRPr="00E67BFE">
              <w:rPr>
                <w:sz w:val="22"/>
                <w:szCs w:val="22"/>
                <w:lang w:val="sk-SK"/>
              </w:rPr>
              <w:t>(N=126)</w:t>
            </w:r>
          </w:p>
        </w:tc>
        <w:tc>
          <w:tcPr>
            <w:tcW w:w="1552" w:type="dxa"/>
            <w:tcBorders>
              <w:bottom w:val="single" w:sz="4" w:space="0" w:color="auto"/>
            </w:tcBorders>
          </w:tcPr>
          <w:p w14:paraId="5DAE353C" w14:textId="77777777" w:rsidR="006F7412" w:rsidRPr="00E67BFE" w:rsidRDefault="0029178D" w:rsidP="000D000C">
            <w:pPr>
              <w:pStyle w:val="TableText"/>
              <w:keepNext/>
              <w:jc w:val="center"/>
              <w:rPr>
                <w:sz w:val="22"/>
                <w:szCs w:val="22"/>
                <w:lang w:val="sk-SK"/>
              </w:rPr>
            </w:pPr>
            <w:r w:rsidRPr="00E67BFE">
              <w:rPr>
                <w:sz w:val="22"/>
                <w:szCs w:val="22"/>
                <w:lang w:val="sk-SK"/>
              </w:rPr>
              <w:t>BzTDx</w:t>
            </w:r>
          </w:p>
          <w:p w14:paraId="7F3D28F7" w14:textId="77777777" w:rsidR="006F7412" w:rsidRPr="00E67BFE" w:rsidRDefault="006F7412" w:rsidP="000D000C">
            <w:pPr>
              <w:pStyle w:val="TableText"/>
              <w:keepNext/>
              <w:jc w:val="center"/>
              <w:rPr>
                <w:sz w:val="22"/>
                <w:szCs w:val="22"/>
                <w:lang w:val="sk-SK"/>
              </w:rPr>
            </w:pPr>
            <w:r w:rsidRPr="00E67BFE">
              <w:rPr>
                <w:sz w:val="22"/>
                <w:szCs w:val="22"/>
                <w:lang w:val="sk-SK"/>
              </w:rPr>
              <w:t>(N=130)</w:t>
            </w:r>
          </w:p>
        </w:tc>
      </w:tr>
      <w:tr w:rsidR="006F7412" w:rsidRPr="00E67BFE" w14:paraId="7C66C103" w14:textId="77777777">
        <w:trPr>
          <w:cantSplit/>
        </w:trPr>
        <w:tc>
          <w:tcPr>
            <w:tcW w:w="3082" w:type="dxa"/>
            <w:tcBorders>
              <w:top w:val="single" w:sz="4" w:space="0" w:color="auto"/>
            </w:tcBorders>
          </w:tcPr>
          <w:p w14:paraId="50906805" w14:textId="77777777" w:rsidR="006F7412" w:rsidRPr="00E67BFE" w:rsidRDefault="006F7412" w:rsidP="000D000C">
            <w:pPr>
              <w:pStyle w:val="TableText"/>
              <w:rPr>
                <w:sz w:val="22"/>
                <w:szCs w:val="22"/>
                <w:lang w:val="sk-SK"/>
              </w:rPr>
            </w:pPr>
            <w:r w:rsidRPr="00E67BFE">
              <w:rPr>
                <w:sz w:val="22"/>
                <w:szCs w:val="22"/>
                <w:lang w:val="sk-SK"/>
              </w:rPr>
              <w:t>Incidencia PN (%)</w:t>
            </w:r>
          </w:p>
        </w:tc>
        <w:tc>
          <w:tcPr>
            <w:tcW w:w="1551" w:type="dxa"/>
            <w:tcBorders>
              <w:top w:val="single" w:sz="4" w:space="0" w:color="auto"/>
            </w:tcBorders>
          </w:tcPr>
          <w:p w14:paraId="4EF35AFC" w14:textId="77777777" w:rsidR="006F7412" w:rsidRPr="00E67BFE" w:rsidRDefault="006F7412" w:rsidP="000D000C">
            <w:pPr>
              <w:pStyle w:val="TableText"/>
              <w:jc w:val="center"/>
              <w:rPr>
                <w:sz w:val="22"/>
                <w:szCs w:val="22"/>
                <w:lang w:val="sk-SK"/>
              </w:rPr>
            </w:pPr>
          </w:p>
        </w:tc>
        <w:tc>
          <w:tcPr>
            <w:tcW w:w="1551" w:type="dxa"/>
            <w:tcBorders>
              <w:top w:val="single" w:sz="4" w:space="0" w:color="auto"/>
            </w:tcBorders>
          </w:tcPr>
          <w:p w14:paraId="68F66736" w14:textId="77777777" w:rsidR="006F7412" w:rsidRPr="00E67BFE" w:rsidRDefault="006F7412" w:rsidP="000D000C">
            <w:pPr>
              <w:pStyle w:val="TableText"/>
              <w:jc w:val="center"/>
              <w:rPr>
                <w:sz w:val="22"/>
                <w:szCs w:val="22"/>
                <w:lang w:val="sk-SK"/>
              </w:rPr>
            </w:pPr>
          </w:p>
        </w:tc>
        <w:tc>
          <w:tcPr>
            <w:tcW w:w="1551" w:type="dxa"/>
            <w:tcBorders>
              <w:top w:val="single" w:sz="4" w:space="0" w:color="auto"/>
            </w:tcBorders>
          </w:tcPr>
          <w:p w14:paraId="4FE27183" w14:textId="77777777" w:rsidR="006F7412" w:rsidRPr="00E67BFE" w:rsidRDefault="006F7412" w:rsidP="000D000C">
            <w:pPr>
              <w:pStyle w:val="TableText"/>
              <w:jc w:val="center"/>
              <w:rPr>
                <w:sz w:val="22"/>
                <w:szCs w:val="22"/>
                <w:lang w:val="sk-SK"/>
              </w:rPr>
            </w:pPr>
          </w:p>
        </w:tc>
        <w:tc>
          <w:tcPr>
            <w:tcW w:w="1552" w:type="dxa"/>
            <w:tcBorders>
              <w:top w:val="single" w:sz="4" w:space="0" w:color="auto"/>
            </w:tcBorders>
          </w:tcPr>
          <w:p w14:paraId="3D2981D6" w14:textId="77777777" w:rsidR="006F7412" w:rsidRPr="00E67BFE" w:rsidRDefault="006F7412" w:rsidP="000D000C">
            <w:pPr>
              <w:pStyle w:val="TableText"/>
              <w:jc w:val="center"/>
              <w:rPr>
                <w:sz w:val="22"/>
                <w:szCs w:val="22"/>
                <w:lang w:val="sk-SK"/>
              </w:rPr>
            </w:pPr>
          </w:p>
        </w:tc>
      </w:tr>
      <w:tr w:rsidR="006F7412" w:rsidRPr="00E67BFE" w14:paraId="3DAFB691" w14:textId="77777777">
        <w:trPr>
          <w:cantSplit/>
        </w:trPr>
        <w:tc>
          <w:tcPr>
            <w:tcW w:w="3082" w:type="dxa"/>
          </w:tcPr>
          <w:p w14:paraId="0D077ADE" w14:textId="77777777" w:rsidR="006F7412" w:rsidRPr="00E67BFE" w:rsidRDefault="006F7412" w:rsidP="000D000C">
            <w:pPr>
              <w:pStyle w:val="TableText"/>
              <w:rPr>
                <w:sz w:val="22"/>
                <w:szCs w:val="22"/>
                <w:lang w:val="sk-SK"/>
              </w:rPr>
            </w:pPr>
            <w:r w:rsidRPr="00E67BFE">
              <w:rPr>
                <w:sz w:val="22"/>
                <w:szCs w:val="22"/>
                <w:lang w:val="sk-SK"/>
              </w:rPr>
              <w:tab/>
              <w:t>Všetky stupne PN</w:t>
            </w:r>
          </w:p>
        </w:tc>
        <w:tc>
          <w:tcPr>
            <w:tcW w:w="1551" w:type="dxa"/>
          </w:tcPr>
          <w:p w14:paraId="730143FA" w14:textId="77777777" w:rsidR="006F7412" w:rsidRPr="00E67BFE" w:rsidRDefault="006F7412" w:rsidP="000D000C">
            <w:pPr>
              <w:pStyle w:val="TableText"/>
              <w:jc w:val="center"/>
              <w:rPr>
                <w:sz w:val="22"/>
                <w:szCs w:val="22"/>
                <w:lang w:val="sk-SK"/>
              </w:rPr>
            </w:pPr>
            <w:r w:rsidRPr="00E67BFE">
              <w:rPr>
                <w:sz w:val="22"/>
                <w:szCs w:val="22"/>
                <w:lang w:val="sk-SK"/>
              </w:rPr>
              <w:t>3</w:t>
            </w:r>
          </w:p>
        </w:tc>
        <w:tc>
          <w:tcPr>
            <w:tcW w:w="1551" w:type="dxa"/>
          </w:tcPr>
          <w:p w14:paraId="1299C9E8" w14:textId="77777777" w:rsidR="006F7412" w:rsidRPr="00E67BFE" w:rsidRDefault="006F7412" w:rsidP="000D000C">
            <w:pPr>
              <w:pStyle w:val="TableText"/>
              <w:jc w:val="center"/>
              <w:rPr>
                <w:sz w:val="22"/>
                <w:szCs w:val="22"/>
                <w:lang w:val="sk-SK"/>
              </w:rPr>
            </w:pPr>
            <w:r w:rsidRPr="00E67BFE">
              <w:rPr>
                <w:sz w:val="22"/>
                <w:szCs w:val="22"/>
                <w:lang w:val="sk-SK"/>
              </w:rPr>
              <w:t>15</w:t>
            </w:r>
          </w:p>
        </w:tc>
        <w:tc>
          <w:tcPr>
            <w:tcW w:w="1551" w:type="dxa"/>
          </w:tcPr>
          <w:p w14:paraId="30E374F7" w14:textId="77777777" w:rsidR="006F7412" w:rsidRPr="00E67BFE" w:rsidRDefault="006F7412" w:rsidP="000D000C">
            <w:pPr>
              <w:pStyle w:val="TableText"/>
              <w:jc w:val="center"/>
              <w:rPr>
                <w:sz w:val="22"/>
                <w:szCs w:val="22"/>
                <w:lang w:val="sk-SK"/>
              </w:rPr>
            </w:pPr>
            <w:r w:rsidRPr="00E67BFE">
              <w:rPr>
                <w:sz w:val="22"/>
                <w:szCs w:val="22"/>
                <w:lang w:val="sk-SK"/>
              </w:rPr>
              <w:t>12</w:t>
            </w:r>
          </w:p>
        </w:tc>
        <w:tc>
          <w:tcPr>
            <w:tcW w:w="1552" w:type="dxa"/>
          </w:tcPr>
          <w:p w14:paraId="210AFD9A" w14:textId="77777777" w:rsidR="006F7412" w:rsidRPr="00E67BFE" w:rsidRDefault="006F7412" w:rsidP="000D000C">
            <w:pPr>
              <w:pStyle w:val="TableText"/>
              <w:jc w:val="center"/>
              <w:rPr>
                <w:sz w:val="22"/>
                <w:szCs w:val="22"/>
                <w:lang w:val="sk-SK"/>
              </w:rPr>
            </w:pPr>
            <w:r w:rsidRPr="00E67BFE">
              <w:rPr>
                <w:sz w:val="22"/>
                <w:szCs w:val="22"/>
                <w:lang w:val="sk-SK"/>
              </w:rPr>
              <w:t>45</w:t>
            </w:r>
          </w:p>
        </w:tc>
      </w:tr>
      <w:tr w:rsidR="006F7412" w:rsidRPr="00E67BFE" w14:paraId="16148F76" w14:textId="77777777">
        <w:trPr>
          <w:cantSplit/>
        </w:trPr>
        <w:tc>
          <w:tcPr>
            <w:tcW w:w="3082" w:type="dxa"/>
          </w:tcPr>
          <w:p w14:paraId="18FBA64E" w14:textId="77777777" w:rsidR="006F7412" w:rsidRPr="00E67BFE" w:rsidRDefault="006F7412" w:rsidP="000D000C">
            <w:pPr>
              <w:pStyle w:val="TableText"/>
              <w:rPr>
                <w:sz w:val="22"/>
                <w:szCs w:val="22"/>
                <w:lang w:val="sk-SK"/>
              </w:rPr>
            </w:pPr>
            <w:r w:rsidRPr="00E67BFE">
              <w:rPr>
                <w:sz w:val="22"/>
                <w:szCs w:val="22"/>
                <w:lang w:val="sk-SK"/>
              </w:rPr>
              <w:tab/>
            </w:r>
            <w:r w:rsidRPr="00E67BFE">
              <w:rPr>
                <w:sz w:val="22"/>
                <w:szCs w:val="22"/>
                <w:lang w:val="sk-SK"/>
              </w:rPr>
              <w:sym w:font="Symbol" w:char="F0B3"/>
            </w:r>
            <w:r w:rsidRPr="00E67BFE">
              <w:rPr>
                <w:sz w:val="22"/>
                <w:szCs w:val="22"/>
                <w:lang w:val="sk-SK"/>
              </w:rPr>
              <w:t> 2. stupeň PN</w:t>
            </w:r>
          </w:p>
        </w:tc>
        <w:tc>
          <w:tcPr>
            <w:tcW w:w="1551" w:type="dxa"/>
          </w:tcPr>
          <w:p w14:paraId="0927B8B5" w14:textId="77777777" w:rsidR="006F7412" w:rsidRPr="00E67BFE" w:rsidRDefault="006F7412" w:rsidP="000D000C">
            <w:pPr>
              <w:pStyle w:val="TableText"/>
              <w:jc w:val="center"/>
              <w:rPr>
                <w:sz w:val="22"/>
                <w:szCs w:val="22"/>
                <w:lang w:val="sk-SK"/>
              </w:rPr>
            </w:pPr>
            <w:r w:rsidRPr="00E67BFE">
              <w:rPr>
                <w:sz w:val="22"/>
                <w:szCs w:val="22"/>
                <w:lang w:val="sk-SK"/>
              </w:rPr>
              <w:t>1</w:t>
            </w:r>
          </w:p>
        </w:tc>
        <w:tc>
          <w:tcPr>
            <w:tcW w:w="1551" w:type="dxa"/>
          </w:tcPr>
          <w:p w14:paraId="53E5BE56" w14:textId="77777777" w:rsidR="006F7412" w:rsidRPr="00E67BFE" w:rsidRDefault="006F7412" w:rsidP="000D000C">
            <w:pPr>
              <w:pStyle w:val="TableText"/>
              <w:jc w:val="center"/>
              <w:rPr>
                <w:sz w:val="22"/>
                <w:szCs w:val="22"/>
                <w:lang w:val="sk-SK"/>
              </w:rPr>
            </w:pPr>
            <w:r w:rsidRPr="00E67BFE">
              <w:rPr>
                <w:sz w:val="22"/>
                <w:szCs w:val="22"/>
                <w:lang w:val="sk-SK"/>
              </w:rPr>
              <w:t>10</w:t>
            </w:r>
          </w:p>
        </w:tc>
        <w:tc>
          <w:tcPr>
            <w:tcW w:w="1551" w:type="dxa"/>
          </w:tcPr>
          <w:p w14:paraId="2FC3C721" w14:textId="77777777" w:rsidR="006F7412" w:rsidRPr="00E67BFE" w:rsidRDefault="006F7412" w:rsidP="000D000C">
            <w:pPr>
              <w:pStyle w:val="TableText"/>
              <w:jc w:val="center"/>
              <w:rPr>
                <w:sz w:val="22"/>
                <w:szCs w:val="22"/>
                <w:lang w:val="sk-SK"/>
              </w:rPr>
            </w:pPr>
            <w:r w:rsidRPr="00E67BFE">
              <w:rPr>
                <w:sz w:val="22"/>
                <w:szCs w:val="22"/>
                <w:lang w:val="sk-SK"/>
              </w:rPr>
              <w:t>2</w:t>
            </w:r>
          </w:p>
        </w:tc>
        <w:tc>
          <w:tcPr>
            <w:tcW w:w="1552" w:type="dxa"/>
          </w:tcPr>
          <w:p w14:paraId="04BB0752" w14:textId="77777777" w:rsidR="006F7412" w:rsidRPr="00E67BFE" w:rsidRDefault="006F7412" w:rsidP="000D000C">
            <w:pPr>
              <w:pStyle w:val="TableText"/>
              <w:jc w:val="center"/>
              <w:rPr>
                <w:sz w:val="22"/>
                <w:szCs w:val="22"/>
                <w:lang w:val="sk-SK"/>
              </w:rPr>
            </w:pPr>
            <w:r w:rsidRPr="00E67BFE">
              <w:rPr>
                <w:sz w:val="22"/>
                <w:szCs w:val="22"/>
                <w:lang w:val="sk-SK"/>
              </w:rPr>
              <w:t>31</w:t>
            </w:r>
          </w:p>
        </w:tc>
      </w:tr>
      <w:tr w:rsidR="006F7412" w:rsidRPr="00E67BFE" w14:paraId="25A7A5DE" w14:textId="77777777">
        <w:trPr>
          <w:cantSplit/>
        </w:trPr>
        <w:tc>
          <w:tcPr>
            <w:tcW w:w="3082" w:type="dxa"/>
            <w:tcBorders>
              <w:bottom w:val="single" w:sz="4" w:space="0" w:color="auto"/>
            </w:tcBorders>
          </w:tcPr>
          <w:p w14:paraId="2DD05DF6" w14:textId="77777777" w:rsidR="006F7412" w:rsidRPr="00E67BFE" w:rsidRDefault="006F7412" w:rsidP="000D000C">
            <w:pPr>
              <w:pStyle w:val="TableText"/>
              <w:rPr>
                <w:sz w:val="22"/>
                <w:szCs w:val="22"/>
                <w:lang w:val="sk-SK"/>
              </w:rPr>
            </w:pPr>
            <w:r w:rsidRPr="00E67BFE">
              <w:rPr>
                <w:sz w:val="22"/>
                <w:szCs w:val="22"/>
                <w:lang w:val="sk-SK"/>
              </w:rPr>
              <w:tab/>
            </w:r>
            <w:r w:rsidRPr="00E67BFE">
              <w:rPr>
                <w:sz w:val="22"/>
                <w:szCs w:val="22"/>
                <w:lang w:val="sk-SK"/>
              </w:rPr>
              <w:sym w:font="Symbol" w:char="F0B3"/>
            </w:r>
            <w:r w:rsidRPr="00E67BFE">
              <w:rPr>
                <w:sz w:val="22"/>
                <w:szCs w:val="22"/>
                <w:lang w:val="sk-SK"/>
              </w:rPr>
              <w:t> 3. stupeň PN</w:t>
            </w:r>
          </w:p>
        </w:tc>
        <w:tc>
          <w:tcPr>
            <w:tcW w:w="1551" w:type="dxa"/>
            <w:tcBorders>
              <w:bottom w:val="single" w:sz="4" w:space="0" w:color="auto"/>
            </w:tcBorders>
          </w:tcPr>
          <w:p w14:paraId="2DB173C5" w14:textId="77777777" w:rsidR="006F7412" w:rsidRPr="00E67BFE" w:rsidRDefault="006F7412" w:rsidP="000D000C">
            <w:pPr>
              <w:pStyle w:val="TableText"/>
              <w:jc w:val="center"/>
              <w:rPr>
                <w:sz w:val="22"/>
                <w:szCs w:val="22"/>
                <w:lang w:val="sk-SK"/>
              </w:rPr>
            </w:pPr>
            <w:r w:rsidRPr="00E67BFE">
              <w:rPr>
                <w:sz w:val="22"/>
                <w:szCs w:val="22"/>
                <w:lang w:val="sk-SK"/>
              </w:rPr>
              <w:t>&lt; 1</w:t>
            </w:r>
          </w:p>
        </w:tc>
        <w:tc>
          <w:tcPr>
            <w:tcW w:w="1551" w:type="dxa"/>
            <w:tcBorders>
              <w:bottom w:val="single" w:sz="4" w:space="0" w:color="auto"/>
            </w:tcBorders>
          </w:tcPr>
          <w:p w14:paraId="0BB31866" w14:textId="77777777" w:rsidR="006F7412" w:rsidRPr="00E67BFE" w:rsidRDefault="006F7412" w:rsidP="000D000C">
            <w:pPr>
              <w:pStyle w:val="TableText"/>
              <w:jc w:val="center"/>
              <w:rPr>
                <w:sz w:val="22"/>
                <w:szCs w:val="22"/>
                <w:lang w:val="sk-SK"/>
              </w:rPr>
            </w:pPr>
            <w:r w:rsidRPr="00E67BFE">
              <w:rPr>
                <w:sz w:val="22"/>
                <w:szCs w:val="22"/>
                <w:lang w:val="sk-SK"/>
              </w:rPr>
              <w:t>5</w:t>
            </w:r>
          </w:p>
        </w:tc>
        <w:tc>
          <w:tcPr>
            <w:tcW w:w="1551" w:type="dxa"/>
            <w:tcBorders>
              <w:bottom w:val="single" w:sz="4" w:space="0" w:color="auto"/>
            </w:tcBorders>
          </w:tcPr>
          <w:p w14:paraId="70BBADA2" w14:textId="77777777" w:rsidR="006F7412" w:rsidRPr="00E67BFE" w:rsidRDefault="006F7412" w:rsidP="000D000C">
            <w:pPr>
              <w:pStyle w:val="TableText"/>
              <w:jc w:val="center"/>
              <w:rPr>
                <w:sz w:val="22"/>
                <w:szCs w:val="22"/>
                <w:lang w:val="sk-SK"/>
              </w:rPr>
            </w:pPr>
            <w:r w:rsidRPr="00E67BFE">
              <w:rPr>
                <w:sz w:val="22"/>
                <w:szCs w:val="22"/>
                <w:lang w:val="sk-SK"/>
              </w:rPr>
              <w:t>0</w:t>
            </w:r>
          </w:p>
        </w:tc>
        <w:tc>
          <w:tcPr>
            <w:tcW w:w="1552" w:type="dxa"/>
            <w:tcBorders>
              <w:bottom w:val="single" w:sz="4" w:space="0" w:color="auto"/>
            </w:tcBorders>
          </w:tcPr>
          <w:p w14:paraId="6B0122F9" w14:textId="77777777" w:rsidR="006F7412" w:rsidRPr="00E67BFE" w:rsidRDefault="006F7412" w:rsidP="000D000C">
            <w:pPr>
              <w:pStyle w:val="TableText"/>
              <w:jc w:val="center"/>
              <w:rPr>
                <w:sz w:val="22"/>
                <w:szCs w:val="22"/>
                <w:lang w:val="sk-SK"/>
              </w:rPr>
            </w:pPr>
            <w:r w:rsidRPr="00E67BFE">
              <w:rPr>
                <w:sz w:val="22"/>
                <w:szCs w:val="22"/>
                <w:lang w:val="sk-SK"/>
              </w:rPr>
              <w:t>5</w:t>
            </w:r>
          </w:p>
        </w:tc>
      </w:tr>
      <w:tr w:rsidR="006F7412" w:rsidRPr="00E67BFE" w14:paraId="6CDF3BC5" w14:textId="77777777">
        <w:trPr>
          <w:cantSplit/>
        </w:trPr>
        <w:tc>
          <w:tcPr>
            <w:tcW w:w="3082" w:type="dxa"/>
            <w:tcBorders>
              <w:top w:val="single" w:sz="4" w:space="0" w:color="auto"/>
              <w:bottom w:val="single" w:sz="4" w:space="0" w:color="auto"/>
            </w:tcBorders>
          </w:tcPr>
          <w:p w14:paraId="2B92EF6B" w14:textId="77777777" w:rsidR="006F7412" w:rsidRPr="00E67BFE" w:rsidRDefault="006F7412" w:rsidP="000D000C">
            <w:pPr>
              <w:pStyle w:val="TableText"/>
              <w:rPr>
                <w:sz w:val="22"/>
                <w:szCs w:val="22"/>
                <w:lang w:val="sk-SK"/>
              </w:rPr>
            </w:pPr>
            <w:r w:rsidRPr="00E67BFE">
              <w:rPr>
                <w:sz w:val="22"/>
                <w:szCs w:val="22"/>
                <w:lang w:val="sk-SK"/>
              </w:rPr>
              <w:t>Prerušenie z dôvodu PN (%)</w:t>
            </w:r>
          </w:p>
        </w:tc>
        <w:tc>
          <w:tcPr>
            <w:tcW w:w="1551" w:type="dxa"/>
            <w:tcBorders>
              <w:top w:val="single" w:sz="4" w:space="0" w:color="auto"/>
              <w:bottom w:val="single" w:sz="4" w:space="0" w:color="auto"/>
            </w:tcBorders>
          </w:tcPr>
          <w:p w14:paraId="3EF7B76F" w14:textId="77777777" w:rsidR="006F7412" w:rsidRPr="00E67BFE" w:rsidRDefault="006F7412" w:rsidP="000D000C">
            <w:pPr>
              <w:pStyle w:val="TableText"/>
              <w:jc w:val="center"/>
              <w:rPr>
                <w:sz w:val="22"/>
                <w:szCs w:val="22"/>
                <w:lang w:val="sk-SK"/>
              </w:rPr>
            </w:pPr>
            <w:r w:rsidRPr="00E67BFE">
              <w:rPr>
                <w:sz w:val="22"/>
                <w:szCs w:val="22"/>
                <w:lang w:val="sk-SK"/>
              </w:rPr>
              <w:t>&lt; 1</w:t>
            </w:r>
          </w:p>
        </w:tc>
        <w:tc>
          <w:tcPr>
            <w:tcW w:w="1551" w:type="dxa"/>
            <w:tcBorders>
              <w:top w:val="single" w:sz="4" w:space="0" w:color="auto"/>
              <w:bottom w:val="single" w:sz="4" w:space="0" w:color="auto"/>
            </w:tcBorders>
          </w:tcPr>
          <w:p w14:paraId="4044F5D1" w14:textId="77777777" w:rsidR="006F7412" w:rsidRPr="00E67BFE" w:rsidRDefault="006F7412" w:rsidP="000D000C">
            <w:pPr>
              <w:pStyle w:val="TableText"/>
              <w:jc w:val="center"/>
              <w:rPr>
                <w:sz w:val="22"/>
                <w:szCs w:val="22"/>
                <w:lang w:val="sk-SK"/>
              </w:rPr>
            </w:pPr>
            <w:r w:rsidRPr="00E67BFE">
              <w:rPr>
                <w:sz w:val="22"/>
                <w:szCs w:val="22"/>
                <w:lang w:val="sk-SK"/>
              </w:rPr>
              <w:t>2</w:t>
            </w:r>
          </w:p>
        </w:tc>
        <w:tc>
          <w:tcPr>
            <w:tcW w:w="1551" w:type="dxa"/>
            <w:tcBorders>
              <w:top w:val="single" w:sz="4" w:space="0" w:color="auto"/>
              <w:bottom w:val="single" w:sz="4" w:space="0" w:color="auto"/>
            </w:tcBorders>
          </w:tcPr>
          <w:p w14:paraId="30971A42" w14:textId="77777777" w:rsidR="006F7412" w:rsidRPr="00E67BFE" w:rsidRDefault="006F7412" w:rsidP="000D000C">
            <w:pPr>
              <w:pStyle w:val="TableText"/>
              <w:jc w:val="center"/>
              <w:rPr>
                <w:sz w:val="22"/>
                <w:szCs w:val="22"/>
                <w:lang w:val="sk-SK"/>
              </w:rPr>
            </w:pPr>
            <w:r w:rsidRPr="00E67BFE">
              <w:rPr>
                <w:sz w:val="22"/>
                <w:szCs w:val="22"/>
                <w:lang w:val="sk-SK"/>
              </w:rPr>
              <w:t>1</w:t>
            </w:r>
          </w:p>
        </w:tc>
        <w:tc>
          <w:tcPr>
            <w:tcW w:w="1552" w:type="dxa"/>
            <w:tcBorders>
              <w:top w:val="single" w:sz="4" w:space="0" w:color="auto"/>
              <w:bottom w:val="single" w:sz="4" w:space="0" w:color="auto"/>
            </w:tcBorders>
          </w:tcPr>
          <w:p w14:paraId="2FD72CD2" w14:textId="77777777" w:rsidR="006F7412" w:rsidRPr="00E67BFE" w:rsidRDefault="006F7412" w:rsidP="000D000C">
            <w:pPr>
              <w:pStyle w:val="TableText"/>
              <w:jc w:val="center"/>
              <w:rPr>
                <w:sz w:val="22"/>
                <w:szCs w:val="22"/>
                <w:lang w:val="sk-SK"/>
              </w:rPr>
            </w:pPr>
            <w:r w:rsidRPr="00E67BFE">
              <w:rPr>
                <w:sz w:val="22"/>
                <w:szCs w:val="22"/>
                <w:lang w:val="sk-SK"/>
              </w:rPr>
              <w:t>5</w:t>
            </w:r>
          </w:p>
        </w:tc>
      </w:tr>
      <w:tr w:rsidR="006F7412" w:rsidRPr="00E67BFE" w14:paraId="34C0A870" w14:textId="77777777">
        <w:trPr>
          <w:cantSplit/>
        </w:trPr>
        <w:tc>
          <w:tcPr>
            <w:tcW w:w="9287" w:type="dxa"/>
            <w:gridSpan w:val="5"/>
            <w:tcBorders>
              <w:top w:val="single" w:sz="4" w:space="0" w:color="auto"/>
            </w:tcBorders>
          </w:tcPr>
          <w:p w14:paraId="4B04D958" w14:textId="77777777" w:rsidR="006F7412" w:rsidRPr="00E67BFE" w:rsidRDefault="006F7412" w:rsidP="000D000C">
            <w:pPr>
              <w:rPr>
                <w:sz w:val="18"/>
                <w:szCs w:val="18"/>
              </w:rPr>
            </w:pPr>
            <w:r w:rsidRPr="00E67BFE">
              <w:rPr>
                <w:sz w:val="18"/>
                <w:szCs w:val="18"/>
              </w:rPr>
              <w:t xml:space="preserve">VDDx= vinkristín, doxorubicín, dexametazón; </w:t>
            </w:r>
            <w:r w:rsidR="0029178D" w:rsidRPr="00E67BFE">
              <w:rPr>
                <w:sz w:val="18"/>
                <w:szCs w:val="18"/>
              </w:rPr>
              <w:t xml:space="preserve">BzDx </w:t>
            </w:r>
            <w:r w:rsidRPr="00E67BFE">
              <w:rPr>
                <w:sz w:val="18"/>
                <w:szCs w:val="18"/>
              </w:rPr>
              <w:t xml:space="preserve">= </w:t>
            </w:r>
            <w:r w:rsidR="0029178D" w:rsidRPr="00E67BFE">
              <w:rPr>
                <w:sz w:val="18"/>
                <w:szCs w:val="18"/>
              </w:rPr>
              <w:t>bortezomib</w:t>
            </w:r>
            <w:r w:rsidRPr="00E67BFE">
              <w:rPr>
                <w:sz w:val="18"/>
                <w:szCs w:val="18"/>
              </w:rPr>
              <w:t xml:space="preserve">, dexametazón; TDx = talidomid, dexametazón; </w:t>
            </w:r>
            <w:r w:rsidR="0029178D" w:rsidRPr="00E67BFE">
              <w:rPr>
                <w:sz w:val="18"/>
                <w:szCs w:val="18"/>
              </w:rPr>
              <w:t xml:space="preserve">BzTDx </w:t>
            </w:r>
            <w:r w:rsidRPr="00E67BFE">
              <w:rPr>
                <w:sz w:val="18"/>
                <w:szCs w:val="18"/>
              </w:rPr>
              <w:t xml:space="preserve">= </w:t>
            </w:r>
            <w:r w:rsidR="0029178D" w:rsidRPr="00E67BFE">
              <w:rPr>
                <w:sz w:val="18"/>
                <w:szCs w:val="18"/>
              </w:rPr>
              <w:t>bortezomib</w:t>
            </w:r>
            <w:r w:rsidRPr="00E67BFE">
              <w:rPr>
                <w:sz w:val="18"/>
                <w:szCs w:val="18"/>
              </w:rPr>
              <w:t>, talidomid, dexametazón; PN = periférna neuropatia</w:t>
            </w:r>
          </w:p>
          <w:p w14:paraId="1412EAA6" w14:textId="77777777" w:rsidR="006F7412" w:rsidRPr="00E67BFE" w:rsidRDefault="006F7412" w:rsidP="000D000C">
            <w:pPr>
              <w:rPr>
                <w:sz w:val="20"/>
              </w:rPr>
            </w:pPr>
            <w:r w:rsidRPr="00E67BFE">
              <w:rPr>
                <w:sz w:val="18"/>
                <w:szCs w:val="18"/>
              </w:rPr>
              <w:t>Poznámka: Periférna neuropatia zahŕňala uprednostňované pojmy: periférna neuropatia, periférna motorická neuropatia, periférna senzorická neuropatia a polyneuropatia.</w:t>
            </w:r>
          </w:p>
        </w:tc>
      </w:tr>
    </w:tbl>
    <w:p w14:paraId="5E0AAB20" w14:textId="77777777" w:rsidR="00DE5453" w:rsidRPr="00E67BFE" w:rsidRDefault="00DE5453" w:rsidP="000D000C"/>
    <w:p w14:paraId="5A53CDAE" w14:textId="77777777" w:rsidR="00550413" w:rsidRPr="000D7460" w:rsidRDefault="00550413" w:rsidP="000D000C">
      <w:pPr>
        <w:rPr>
          <w:i/>
          <w:iCs/>
        </w:rPr>
      </w:pPr>
      <w:r w:rsidRPr="000D7460">
        <w:rPr>
          <w:i/>
          <w:iCs/>
        </w:rPr>
        <w:t>Lymfóm z plášťových buniek</w:t>
      </w:r>
    </w:p>
    <w:p w14:paraId="5C066AFE" w14:textId="77777777" w:rsidR="00550413" w:rsidRPr="00E67BFE" w:rsidRDefault="00550413" w:rsidP="000D000C">
      <w:r w:rsidRPr="00E67BFE">
        <w:t>V tabuľke nižšie sa uvádza incidencia periférnej neuropatie pri kombinovaných režimoch v štúdii LYM</w:t>
      </w:r>
      <w:r w:rsidRPr="00E67BFE">
        <w:noBreakHyphen/>
        <w:t xml:space="preserve">3002, v ktorej sa </w:t>
      </w:r>
      <w:r w:rsidR="0029178D" w:rsidRPr="00E67BFE">
        <w:t xml:space="preserve">bortezomib </w:t>
      </w:r>
      <w:r w:rsidRPr="00E67BFE">
        <w:t>podával s</w:t>
      </w:r>
      <w:r w:rsidRPr="00E67BFE">
        <w:rPr>
          <w:bCs/>
        </w:rPr>
        <w:t xml:space="preserve"> </w:t>
      </w:r>
      <w:r w:rsidR="00FD25E3" w:rsidRPr="00E67BFE">
        <w:rPr>
          <w:bCs/>
        </w:rPr>
        <w:t xml:space="preserve">rituximabom, </w:t>
      </w:r>
      <w:r w:rsidRPr="00E67BFE">
        <w:rPr>
          <w:bCs/>
        </w:rPr>
        <w:t>cyklofosfamidom, doxorubicínom a prednizónom (R</w:t>
      </w:r>
      <w:r w:rsidRPr="00E67BFE">
        <w:rPr>
          <w:bCs/>
        </w:rPr>
        <w:noBreakHyphen/>
        <w:t>CAP).</w:t>
      </w:r>
    </w:p>
    <w:p w14:paraId="7D4389DB" w14:textId="77777777" w:rsidR="00DE5453" w:rsidRPr="00E67BFE" w:rsidRDefault="00DE5453" w:rsidP="000D000C"/>
    <w:p w14:paraId="230C92DE" w14:textId="77777777" w:rsidR="00DE5453" w:rsidRPr="00E67BFE" w:rsidRDefault="00DE5453" w:rsidP="000D000C">
      <w:pPr>
        <w:keepNext/>
        <w:tabs>
          <w:tab w:val="clear" w:pos="567"/>
        </w:tabs>
        <w:ind w:left="1134" w:hanging="1134"/>
        <w:rPr>
          <w:i/>
          <w:iCs/>
        </w:rPr>
      </w:pPr>
      <w:r w:rsidRPr="00E67BFE">
        <w:rPr>
          <w:i/>
          <w:iCs/>
        </w:rPr>
        <w:t>Tabuľka 10:</w:t>
      </w:r>
      <w:r w:rsidRPr="00E67BFE">
        <w:rPr>
          <w:i/>
          <w:iCs/>
        </w:rPr>
        <w:tab/>
        <w:t>Incidencia periférnej neuropatie v štúdii LYM</w:t>
      </w:r>
      <w:r w:rsidRPr="00E67BFE">
        <w:rPr>
          <w:i/>
          <w:iCs/>
        </w:rPr>
        <w:noBreakHyphen/>
        <w:t>3002 podľa toxicity a prerušenie liečby z dôvodu periférnej neuropatie</w:t>
      </w:r>
    </w:p>
    <w:tbl>
      <w:tblPr>
        <w:tblW w:w="9072" w:type="dxa"/>
        <w:jc w:val="center"/>
        <w:tblLayout w:type="fixed"/>
        <w:tblLook w:val="04A0" w:firstRow="1" w:lastRow="0" w:firstColumn="1" w:lastColumn="0" w:noHBand="0" w:noVBand="1"/>
      </w:tblPr>
      <w:tblGrid>
        <w:gridCol w:w="3896"/>
        <w:gridCol w:w="2504"/>
        <w:gridCol w:w="2672"/>
      </w:tblGrid>
      <w:tr w:rsidR="00DE5453" w:rsidRPr="00E67BFE" w14:paraId="520A6C3D" w14:textId="77777777">
        <w:trPr>
          <w:cantSplit/>
          <w:jc w:val="center"/>
        </w:trPr>
        <w:tc>
          <w:tcPr>
            <w:tcW w:w="3307" w:type="dxa"/>
            <w:tcBorders>
              <w:top w:val="single" w:sz="4" w:space="0" w:color="auto"/>
              <w:bottom w:val="single" w:sz="4" w:space="0" w:color="auto"/>
            </w:tcBorders>
          </w:tcPr>
          <w:p w14:paraId="346B0F50" w14:textId="77777777" w:rsidR="00DE5453" w:rsidRPr="00E67BFE" w:rsidRDefault="00DE5453" w:rsidP="000D000C">
            <w:pPr>
              <w:keepNext/>
              <w:tabs>
                <w:tab w:val="clear" w:pos="567"/>
              </w:tabs>
            </w:pPr>
          </w:p>
        </w:tc>
        <w:tc>
          <w:tcPr>
            <w:tcW w:w="2126" w:type="dxa"/>
            <w:tcBorders>
              <w:top w:val="single" w:sz="4" w:space="0" w:color="auto"/>
              <w:bottom w:val="single" w:sz="4" w:space="0" w:color="auto"/>
            </w:tcBorders>
          </w:tcPr>
          <w:p w14:paraId="0A37408A" w14:textId="77777777" w:rsidR="00DE5453" w:rsidRPr="00E67BFE" w:rsidRDefault="0029178D" w:rsidP="000D000C">
            <w:pPr>
              <w:keepNext/>
              <w:tabs>
                <w:tab w:val="clear" w:pos="567"/>
              </w:tabs>
            </w:pPr>
            <w:r w:rsidRPr="00E67BFE">
              <w:t>BzR</w:t>
            </w:r>
            <w:r w:rsidR="00DE5453" w:rsidRPr="00E67BFE">
              <w:noBreakHyphen/>
              <w:t>CAP</w:t>
            </w:r>
          </w:p>
          <w:p w14:paraId="04B3A4C2" w14:textId="77777777" w:rsidR="00DE5453" w:rsidRPr="00E67BFE" w:rsidRDefault="00DE5453" w:rsidP="000D000C">
            <w:pPr>
              <w:keepNext/>
              <w:tabs>
                <w:tab w:val="clear" w:pos="567"/>
              </w:tabs>
            </w:pPr>
            <w:r w:rsidRPr="00E67BFE">
              <w:t>(N=240)</w:t>
            </w:r>
          </w:p>
        </w:tc>
        <w:tc>
          <w:tcPr>
            <w:tcW w:w="2268" w:type="dxa"/>
            <w:tcBorders>
              <w:top w:val="single" w:sz="4" w:space="0" w:color="auto"/>
              <w:bottom w:val="single" w:sz="4" w:space="0" w:color="auto"/>
            </w:tcBorders>
          </w:tcPr>
          <w:p w14:paraId="7AC469E9" w14:textId="77777777" w:rsidR="00DE5453" w:rsidRPr="00E67BFE" w:rsidRDefault="00DE5453" w:rsidP="000D000C">
            <w:pPr>
              <w:keepNext/>
              <w:tabs>
                <w:tab w:val="clear" w:pos="567"/>
              </w:tabs>
            </w:pPr>
            <w:r w:rsidRPr="00E67BFE">
              <w:t>R</w:t>
            </w:r>
            <w:r w:rsidRPr="00E67BFE">
              <w:noBreakHyphen/>
              <w:t>CHOP</w:t>
            </w:r>
          </w:p>
          <w:p w14:paraId="5C1FFBC4" w14:textId="77777777" w:rsidR="00DE5453" w:rsidRPr="00E67BFE" w:rsidRDefault="00DE5453" w:rsidP="000D000C">
            <w:pPr>
              <w:keepNext/>
              <w:tabs>
                <w:tab w:val="clear" w:pos="567"/>
              </w:tabs>
            </w:pPr>
            <w:r w:rsidRPr="00E67BFE">
              <w:t>(N=242)</w:t>
            </w:r>
          </w:p>
        </w:tc>
      </w:tr>
      <w:tr w:rsidR="00DE5453" w:rsidRPr="00E67BFE" w14:paraId="4CC1A936" w14:textId="77777777">
        <w:trPr>
          <w:cantSplit/>
          <w:jc w:val="center"/>
        </w:trPr>
        <w:tc>
          <w:tcPr>
            <w:tcW w:w="3307" w:type="dxa"/>
            <w:tcBorders>
              <w:top w:val="single" w:sz="4" w:space="0" w:color="auto"/>
            </w:tcBorders>
          </w:tcPr>
          <w:p w14:paraId="74E7386C" w14:textId="77777777" w:rsidR="00DE5453" w:rsidRPr="00E67BFE" w:rsidRDefault="00DE5453" w:rsidP="000D000C">
            <w:pPr>
              <w:keepNext/>
              <w:tabs>
                <w:tab w:val="clear" w:pos="567"/>
              </w:tabs>
            </w:pPr>
            <w:r w:rsidRPr="00E67BFE">
              <w:t>Incidencia of PN (%)</w:t>
            </w:r>
          </w:p>
        </w:tc>
        <w:tc>
          <w:tcPr>
            <w:tcW w:w="2126" w:type="dxa"/>
            <w:tcBorders>
              <w:top w:val="single" w:sz="4" w:space="0" w:color="auto"/>
            </w:tcBorders>
          </w:tcPr>
          <w:p w14:paraId="656C8663" w14:textId="77777777" w:rsidR="00DE5453" w:rsidRPr="00E67BFE" w:rsidRDefault="00DE5453" w:rsidP="000D000C">
            <w:pPr>
              <w:keepNext/>
              <w:tabs>
                <w:tab w:val="clear" w:pos="567"/>
              </w:tabs>
            </w:pPr>
          </w:p>
        </w:tc>
        <w:tc>
          <w:tcPr>
            <w:tcW w:w="2268" w:type="dxa"/>
            <w:tcBorders>
              <w:top w:val="single" w:sz="4" w:space="0" w:color="auto"/>
            </w:tcBorders>
          </w:tcPr>
          <w:p w14:paraId="0F6C6740" w14:textId="77777777" w:rsidR="00DE5453" w:rsidRPr="00E67BFE" w:rsidRDefault="00DE5453" w:rsidP="000D000C">
            <w:pPr>
              <w:keepNext/>
              <w:tabs>
                <w:tab w:val="clear" w:pos="567"/>
              </w:tabs>
            </w:pPr>
          </w:p>
        </w:tc>
      </w:tr>
      <w:tr w:rsidR="00DE5453" w:rsidRPr="00E67BFE" w14:paraId="6BEB02ED" w14:textId="77777777">
        <w:trPr>
          <w:cantSplit/>
          <w:jc w:val="center"/>
        </w:trPr>
        <w:tc>
          <w:tcPr>
            <w:tcW w:w="3307" w:type="dxa"/>
          </w:tcPr>
          <w:p w14:paraId="3C8567D7" w14:textId="77777777" w:rsidR="00DE5453" w:rsidRPr="00E67BFE" w:rsidRDefault="00DE5453" w:rsidP="000D000C">
            <w:pPr>
              <w:tabs>
                <w:tab w:val="clear" w:pos="567"/>
              </w:tabs>
              <w:ind w:left="284" w:hanging="284"/>
            </w:pPr>
            <w:r w:rsidRPr="00E67BFE">
              <w:tab/>
              <w:t>Všetky stupne PN</w:t>
            </w:r>
          </w:p>
        </w:tc>
        <w:tc>
          <w:tcPr>
            <w:tcW w:w="2126" w:type="dxa"/>
          </w:tcPr>
          <w:p w14:paraId="64ED7A2C" w14:textId="77777777" w:rsidR="00DE5453" w:rsidRPr="00E67BFE" w:rsidRDefault="00DE5453" w:rsidP="000D000C">
            <w:pPr>
              <w:tabs>
                <w:tab w:val="clear" w:pos="567"/>
              </w:tabs>
            </w:pPr>
            <w:r w:rsidRPr="00E67BFE">
              <w:t>30</w:t>
            </w:r>
          </w:p>
        </w:tc>
        <w:tc>
          <w:tcPr>
            <w:tcW w:w="2268" w:type="dxa"/>
          </w:tcPr>
          <w:p w14:paraId="0574C660" w14:textId="77777777" w:rsidR="00DE5453" w:rsidRPr="00E67BFE" w:rsidRDefault="00DE5453" w:rsidP="000D000C">
            <w:pPr>
              <w:tabs>
                <w:tab w:val="clear" w:pos="567"/>
              </w:tabs>
            </w:pPr>
            <w:r w:rsidRPr="00E67BFE">
              <w:t>29</w:t>
            </w:r>
          </w:p>
        </w:tc>
      </w:tr>
      <w:tr w:rsidR="00DE5453" w:rsidRPr="00E67BFE" w14:paraId="6289800D" w14:textId="77777777">
        <w:trPr>
          <w:cantSplit/>
          <w:jc w:val="center"/>
        </w:trPr>
        <w:tc>
          <w:tcPr>
            <w:tcW w:w="3307" w:type="dxa"/>
          </w:tcPr>
          <w:p w14:paraId="31DC24D3" w14:textId="77777777" w:rsidR="00DE5453" w:rsidRPr="00235B6C" w:rsidRDefault="00DE5453" w:rsidP="000D000C">
            <w:pPr>
              <w:tabs>
                <w:tab w:val="clear" w:pos="567"/>
              </w:tabs>
              <w:ind w:left="284" w:hanging="284"/>
            </w:pPr>
            <w:r w:rsidRPr="00E67BFE">
              <w:tab/>
            </w:r>
            <w:r w:rsidRPr="00235B6C">
              <w:sym w:font="Symbol" w:char="F0B3"/>
            </w:r>
            <w:r w:rsidRPr="00235B6C">
              <w:t> 2. stupeň PN</w:t>
            </w:r>
          </w:p>
        </w:tc>
        <w:tc>
          <w:tcPr>
            <w:tcW w:w="2126" w:type="dxa"/>
          </w:tcPr>
          <w:p w14:paraId="657D8DB0" w14:textId="77777777" w:rsidR="00DE5453" w:rsidRPr="000C6472" w:rsidRDefault="00DE5453" w:rsidP="000D000C">
            <w:pPr>
              <w:tabs>
                <w:tab w:val="clear" w:pos="567"/>
              </w:tabs>
            </w:pPr>
            <w:r w:rsidRPr="000C6472">
              <w:t>18</w:t>
            </w:r>
          </w:p>
        </w:tc>
        <w:tc>
          <w:tcPr>
            <w:tcW w:w="2268" w:type="dxa"/>
          </w:tcPr>
          <w:p w14:paraId="1CB18D61" w14:textId="77777777" w:rsidR="00DE5453" w:rsidRPr="00602103" w:rsidRDefault="00DE5453" w:rsidP="000D000C">
            <w:pPr>
              <w:tabs>
                <w:tab w:val="clear" w:pos="567"/>
              </w:tabs>
            </w:pPr>
            <w:r w:rsidRPr="00602103">
              <w:t>9</w:t>
            </w:r>
          </w:p>
        </w:tc>
      </w:tr>
      <w:tr w:rsidR="00DE5453" w:rsidRPr="00E67BFE" w14:paraId="2DFE2306" w14:textId="77777777">
        <w:trPr>
          <w:cantSplit/>
          <w:jc w:val="center"/>
        </w:trPr>
        <w:tc>
          <w:tcPr>
            <w:tcW w:w="3307" w:type="dxa"/>
            <w:tcBorders>
              <w:bottom w:val="single" w:sz="4" w:space="0" w:color="auto"/>
            </w:tcBorders>
          </w:tcPr>
          <w:p w14:paraId="50026D4E" w14:textId="77777777" w:rsidR="00DE5453" w:rsidRPr="00235B6C" w:rsidRDefault="00DE5453" w:rsidP="000D000C">
            <w:pPr>
              <w:tabs>
                <w:tab w:val="clear" w:pos="567"/>
              </w:tabs>
              <w:ind w:left="284" w:hanging="284"/>
            </w:pPr>
            <w:r w:rsidRPr="00E67BFE">
              <w:tab/>
            </w:r>
            <w:r w:rsidRPr="00235B6C">
              <w:sym w:font="Symbol" w:char="F0B3"/>
            </w:r>
            <w:r w:rsidRPr="00235B6C">
              <w:t> 3. stupeň PN</w:t>
            </w:r>
          </w:p>
        </w:tc>
        <w:tc>
          <w:tcPr>
            <w:tcW w:w="2126" w:type="dxa"/>
            <w:tcBorders>
              <w:bottom w:val="single" w:sz="4" w:space="0" w:color="auto"/>
            </w:tcBorders>
          </w:tcPr>
          <w:p w14:paraId="08282979" w14:textId="77777777" w:rsidR="00DE5453" w:rsidRPr="000C6472" w:rsidRDefault="00DE5453" w:rsidP="000D000C">
            <w:pPr>
              <w:tabs>
                <w:tab w:val="clear" w:pos="567"/>
              </w:tabs>
            </w:pPr>
            <w:r w:rsidRPr="000C6472">
              <w:t>8</w:t>
            </w:r>
          </w:p>
        </w:tc>
        <w:tc>
          <w:tcPr>
            <w:tcW w:w="2268" w:type="dxa"/>
            <w:tcBorders>
              <w:bottom w:val="single" w:sz="4" w:space="0" w:color="auto"/>
            </w:tcBorders>
          </w:tcPr>
          <w:p w14:paraId="07CBBC29" w14:textId="77777777" w:rsidR="00DE5453" w:rsidRPr="00602103" w:rsidRDefault="00DE5453" w:rsidP="000D000C">
            <w:pPr>
              <w:tabs>
                <w:tab w:val="clear" w:pos="567"/>
              </w:tabs>
            </w:pPr>
            <w:r w:rsidRPr="00602103">
              <w:t>4</w:t>
            </w:r>
          </w:p>
        </w:tc>
      </w:tr>
      <w:tr w:rsidR="00DE5453" w:rsidRPr="00E67BFE" w14:paraId="1983149E" w14:textId="77777777">
        <w:trPr>
          <w:cantSplit/>
          <w:jc w:val="center"/>
        </w:trPr>
        <w:tc>
          <w:tcPr>
            <w:tcW w:w="3307" w:type="dxa"/>
            <w:tcBorders>
              <w:top w:val="single" w:sz="4" w:space="0" w:color="auto"/>
              <w:bottom w:val="single" w:sz="4" w:space="0" w:color="auto"/>
            </w:tcBorders>
          </w:tcPr>
          <w:p w14:paraId="09926484" w14:textId="77777777" w:rsidR="00DE5453" w:rsidRPr="00E67BFE" w:rsidRDefault="00DE5453" w:rsidP="000D000C">
            <w:pPr>
              <w:tabs>
                <w:tab w:val="clear" w:pos="567"/>
              </w:tabs>
            </w:pPr>
            <w:r w:rsidRPr="00E67BFE">
              <w:t>Prerušenie z dôvodu PN (%)</w:t>
            </w:r>
          </w:p>
        </w:tc>
        <w:tc>
          <w:tcPr>
            <w:tcW w:w="2126" w:type="dxa"/>
            <w:tcBorders>
              <w:top w:val="single" w:sz="4" w:space="0" w:color="auto"/>
              <w:bottom w:val="single" w:sz="4" w:space="0" w:color="auto"/>
            </w:tcBorders>
          </w:tcPr>
          <w:p w14:paraId="5026CC6E" w14:textId="77777777" w:rsidR="00DE5453" w:rsidRPr="00E67BFE" w:rsidRDefault="00DE5453" w:rsidP="000D000C">
            <w:pPr>
              <w:tabs>
                <w:tab w:val="clear" w:pos="567"/>
              </w:tabs>
            </w:pPr>
            <w:r w:rsidRPr="00E67BFE">
              <w:t>2</w:t>
            </w:r>
          </w:p>
        </w:tc>
        <w:tc>
          <w:tcPr>
            <w:tcW w:w="2268" w:type="dxa"/>
            <w:tcBorders>
              <w:top w:val="single" w:sz="4" w:space="0" w:color="auto"/>
              <w:bottom w:val="single" w:sz="4" w:space="0" w:color="auto"/>
            </w:tcBorders>
          </w:tcPr>
          <w:p w14:paraId="7B7D85CD" w14:textId="77777777" w:rsidR="00DE5453" w:rsidRPr="00E67BFE" w:rsidRDefault="00DE5453" w:rsidP="000D000C">
            <w:pPr>
              <w:tabs>
                <w:tab w:val="clear" w:pos="567"/>
              </w:tabs>
            </w:pPr>
            <w:r w:rsidRPr="00E67BFE">
              <w:t>&lt; 1</w:t>
            </w:r>
          </w:p>
        </w:tc>
      </w:tr>
      <w:tr w:rsidR="00DE5453" w:rsidRPr="00E67BFE" w14:paraId="1AAEBB7A" w14:textId="77777777">
        <w:trPr>
          <w:cantSplit/>
          <w:trHeight w:val="873"/>
          <w:jc w:val="center"/>
        </w:trPr>
        <w:tc>
          <w:tcPr>
            <w:tcW w:w="7701" w:type="dxa"/>
            <w:gridSpan w:val="3"/>
            <w:tcBorders>
              <w:top w:val="single" w:sz="4" w:space="0" w:color="auto"/>
            </w:tcBorders>
          </w:tcPr>
          <w:p w14:paraId="54BAB0B6" w14:textId="77777777" w:rsidR="00DE5453" w:rsidRPr="00E67BFE" w:rsidRDefault="0029178D" w:rsidP="000D000C">
            <w:pPr>
              <w:tabs>
                <w:tab w:val="clear" w:pos="567"/>
              </w:tabs>
              <w:rPr>
                <w:sz w:val="18"/>
                <w:szCs w:val="18"/>
              </w:rPr>
            </w:pPr>
            <w:r w:rsidRPr="00E67BFE">
              <w:rPr>
                <w:sz w:val="18"/>
                <w:szCs w:val="18"/>
              </w:rPr>
              <w:t>BzR</w:t>
            </w:r>
            <w:r w:rsidR="00DE5453" w:rsidRPr="00E67BFE">
              <w:rPr>
                <w:sz w:val="18"/>
                <w:szCs w:val="18"/>
              </w:rPr>
              <w:noBreakHyphen/>
              <w:t>CAP=</w:t>
            </w:r>
            <w:r w:rsidRPr="00E67BFE">
              <w:rPr>
                <w:sz w:val="18"/>
                <w:szCs w:val="18"/>
              </w:rPr>
              <w:t>bortezomib</w:t>
            </w:r>
            <w:r w:rsidR="00DE5453" w:rsidRPr="00E67BFE">
              <w:rPr>
                <w:sz w:val="18"/>
                <w:szCs w:val="18"/>
              </w:rPr>
              <w:t>, rituximab, cyklofosfamid, doxorubicín a prednizón; R</w:t>
            </w:r>
            <w:r w:rsidR="00DE5453" w:rsidRPr="00E67BFE">
              <w:rPr>
                <w:sz w:val="18"/>
                <w:szCs w:val="18"/>
              </w:rPr>
              <w:noBreakHyphen/>
              <w:t>CHOP= rituximab, cyklofosfamid, doxorubicín, vinkristín a prednizón; PN = periférna neuropatia</w:t>
            </w:r>
          </w:p>
          <w:p w14:paraId="191A229E" w14:textId="77777777" w:rsidR="00DE5453" w:rsidRPr="00E67BFE" w:rsidRDefault="00DE5453" w:rsidP="000D000C">
            <w:pPr>
              <w:tabs>
                <w:tab w:val="clear" w:pos="567"/>
              </w:tabs>
            </w:pPr>
            <w:r w:rsidRPr="00E67BFE">
              <w:rPr>
                <w:sz w:val="18"/>
                <w:szCs w:val="18"/>
              </w:rPr>
              <w:t>Periférna neuropatia zahŕňala uprednostňované pojmy: periférna senzorická neuropatia, periférna neuropatia, periférna motorická neuropatia a periférna senzomotorická neuropatia.</w:t>
            </w:r>
          </w:p>
        </w:tc>
      </w:tr>
    </w:tbl>
    <w:p w14:paraId="3C5AF403" w14:textId="77777777" w:rsidR="0055381E" w:rsidRPr="00E67BFE" w:rsidRDefault="0055381E" w:rsidP="000D000C"/>
    <w:p w14:paraId="084FF5E1" w14:textId="77777777" w:rsidR="00550413" w:rsidRPr="00E67BFE" w:rsidRDefault="00550413" w:rsidP="000D000C">
      <w:pPr>
        <w:tabs>
          <w:tab w:val="clear" w:pos="567"/>
        </w:tabs>
        <w:rPr>
          <w:i/>
        </w:rPr>
      </w:pPr>
      <w:r w:rsidRPr="00E67BFE">
        <w:rPr>
          <w:i/>
        </w:rPr>
        <w:t>Starší pacienti s MCL</w:t>
      </w:r>
    </w:p>
    <w:p w14:paraId="7E986398" w14:textId="77777777" w:rsidR="00550413" w:rsidRPr="00E67BFE" w:rsidRDefault="00550413" w:rsidP="000D000C">
      <w:pPr>
        <w:tabs>
          <w:tab w:val="clear" w:pos="567"/>
        </w:tabs>
      </w:pPr>
      <w:r w:rsidRPr="00E67BFE">
        <w:t xml:space="preserve">42,9 % pacientov malo vek v rozpätí 65-74 rokov a 10,4 % pacientov malo ≥ 75 rokov. Napriek tomu, že pacienti vo veku ≥ 75 rokov menej tolerovali </w:t>
      </w:r>
      <w:r w:rsidR="0029178D" w:rsidRPr="00E67BFE">
        <w:t>BzR</w:t>
      </w:r>
      <w:r w:rsidRPr="00E67BFE">
        <w:t xml:space="preserve">-CAP a R-CHOP, podiel závažných nežiaducich </w:t>
      </w:r>
      <w:r w:rsidR="00F242CD">
        <w:t>reakcií</w:t>
      </w:r>
      <w:r w:rsidR="00F242CD" w:rsidRPr="00E67BFE">
        <w:t xml:space="preserve"> </w:t>
      </w:r>
      <w:r w:rsidRPr="00E67BFE">
        <w:t xml:space="preserve">bol 68 % v skupine </w:t>
      </w:r>
      <w:r w:rsidR="0029178D" w:rsidRPr="00E67BFE">
        <w:t>BzR</w:t>
      </w:r>
      <w:r w:rsidRPr="00E67BFE">
        <w:t>-CAP v porovnaní s 42 % v skupine R-CHOP.</w:t>
      </w:r>
    </w:p>
    <w:p w14:paraId="3731BA87" w14:textId="77777777" w:rsidR="00550413" w:rsidRPr="00E67BFE" w:rsidRDefault="00550413" w:rsidP="000D000C"/>
    <w:p w14:paraId="09CD8DB6" w14:textId="77777777" w:rsidR="00D869CC" w:rsidRPr="000D7460" w:rsidRDefault="00D867BC" w:rsidP="000D000C">
      <w:pPr>
        <w:rPr>
          <w:i/>
          <w:u w:val="single"/>
        </w:rPr>
      </w:pPr>
      <w:r w:rsidRPr="000D7460">
        <w:rPr>
          <w:i/>
          <w:u w:val="single"/>
        </w:rPr>
        <w:t xml:space="preserve">Významné rozdiely v bezpečnostnom profile </w:t>
      </w:r>
      <w:r w:rsidR="0029178D" w:rsidRPr="000D7460">
        <w:rPr>
          <w:i/>
          <w:u w:val="single"/>
        </w:rPr>
        <w:t>bortezomibu</w:t>
      </w:r>
      <w:r w:rsidRPr="000D7460">
        <w:rPr>
          <w:i/>
          <w:u w:val="single"/>
        </w:rPr>
        <w:t xml:space="preserve"> podávanom subkutánne oproti intravenózne</w:t>
      </w:r>
      <w:r w:rsidR="007F3EBF" w:rsidRPr="000D7460">
        <w:rPr>
          <w:i/>
          <w:u w:val="single"/>
        </w:rPr>
        <w:t>mu</w:t>
      </w:r>
      <w:r w:rsidRPr="000D7460">
        <w:rPr>
          <w:i/>
          <w:u w:val="single"/>
        </w:rPr>
        <w:t xml:space="preserve"> v monoterapii</w:t>
      </w:r>
    </w:p>
    <w:p w14:paraId="2DC2293A" w14:textId="77777777" w:rsidR="00D869CC" w:rsidRPr="00E67BFE" w:rsidRDefault="00577DF0" w:rsidP="000D000C">
      <w:r w:rsidRPr="00E67BFE">
        <w:t>V štúdii fázy III, p</w:t>
      </w:r>
      <w:r w:rsidR="00D867BC" w:rsidRPr="00E67BFE">
        <w:t xml:space="preserve">acienti, ktorí dostávali </w:t>
      </w:r>
      <w:r w:rsidR="0029178D" w:rsidRPr="00E67BFE">
        <w:t xml:space="preserve">bortezomib </w:t>
      </w:r>
      <w:r w:rsidR="00D867BC" w:rsidRPr="00E67BFE">
        <w:t xml:space="preserve">subkutánne mali v porovnaní s intravenóznym podaním o 13 % nižšiu celkovú incidenciu nežiaducich reakcií vyplývajúcich z liečby, ktoré boli 3. </w:t>
      </w:r>
      <w:r w:rsidR="007F3EBF" w:rsidRPr="00E67BFE">
        <w:t>a</w:t>
      </w:r>
      <w:r w:rsidR="00D867BC" w:rsidRPr="00E67BFE">
        <w:t xml:space="preserve">lebo vyššieho stupňa závažnosti v toxicite a o 5 % nižšiu incidenciu ukončenia liečby </w:t>
      </w:r>
      <w:r w:rsidR="0029178D" w:rsidRPr="00E67BFE">
        <w:t>bortezomibom</w:t>
      </w:r>
      <w:r w:rsidR="00D867BC" w:rsidRPr="00E67BFE">
        <w:t>. Celková incidencia diarei, gastrointestinálnej alebo abdominálnej bolesti, asténie, infekcií horného dýchacieho traktu a periférnych neuropatií bola o 12 % - 15 % nižšia v skupine so subkutánnym podaním v porovnaní so skupinou s intravenóznym podaním. Okrem toho bola v skupine so subkutánnym podaním v porovnaní so skupinou s intravenóznym podaním o 10 % nižšia incidencia periférnych neuropatií 3. alebo vyššieho stupňa a o 8 % nižšia miera ukončenia liečby z dôvodu periférnych neuropatií.</w:t>
      </w:r>
    </w:p>
    <w:p w14:paraId="0CB4730F" w14:textId="77777777" w:rsidR="00D867BC" w:rsidRPr="00E67BFE" w:rsidRDefault="00D867BC" w:rsidP="000D000C"/>
    <w:p w14:paraId="01AEC9E4" w14:textId="77777777" w:rsidR="00D869CC" w:rsidRPr="00E67BFE" w:rsidRDefault="00D867BC" w:rsidP="000D000C">
      <w:pPr>
        <w:tabs>
          <w:tab w:val="clear" w:pos="567"/>
        </w:tabs>
      </w:pPr>
      <w:r w:rsidRPr="00E67BFE">
        <w:t>U šiestich percent pacientov boli hlásené prípady lokálnych nežiaducich reakcií na subkutánne podanie, prevažne začervenanie. Prípady odozneli v pri</w:t>
      </w:r>
      <w:r w:rsidR="007F3EBF" w:rsidRPr="00E67BFE">
        <w:t>e</w:t>
      </w:r>
      <w:r w:rsidRPr="00E67BFE">
        <w:t>mere za 6 dní, u niektorých pacientov bola potrebná úprava dávky. Iba u dvoch (1 %) pacientov boli hlásené závažné reakcie</w:t>
      </w:r>
      <w:r w:rsidR="00577DF0" w:rsidRPr="00E67BFE">
        <w:t>;</w:t>
      </w:r>
      <w:r w:rsidRPr="00E67BFE">
        <w:t xml:space="preserve"> v 1 prípade pruritus a v 1 prípade začervenanie.</w:t>
      </w:r>
    </w:p>
    <w:p w14:paraId="2983CF3A" w14:textId="77777777" w:rsidR="00D867BC" w:rsidRPr="00E67BFE" w:rsidRDefault="00D867BC" w:rsidP="000D000C"/>
    <w:p w14:paraId="40B19BAB" w14:textId="77777777" w:rsidR="0055381E" w:rsidRPr="00E67BFE" w:rsidRDefault="00577DF0" w:rsidP="000D000C">
      <w:pPr>
        <w:rPr>
          <w:szCs w:val="22"/>
        </w:rPr>
      </w:pPr>
      <w:r w:rsidRPr="00E67BFE">
        <w:rPr>
          <w:szCs w:val="22"/>
        </w:rPr>
        <w:lastRenderedPageBreak/>
        <w:t>I</w:t>
      </w:r>
      <w:r w:rsidR="00D867BC" w:rsidRPr="00E67BFE">
        <w:rPr>
          <w:szCs w:val="22"/>
        </w:rPr>
        <w:t xml:space="preserve">ncidencia úmrtia na liečbe </w:t>
      </w:r>
      <w:r w:rsidRPr="00E67BFE">
        <w:rPr>
          <w:szCs w:val="22"/>
        </w:rPr>
        <w:t>bola</w:t>
      </w:r>
      <w:r w:rsidR="00D867BC" w:rsidRPr="00E67BFE">
        <w:rPr>
          <w:szCs w:val="22"/>
        </w:rPr>
        <w:t xml:space="preserve"> 5% </w:t>
      </w:r>
      <w:r w:rsidRPr="00E67BFE">
        <w:rPr>
          <w:szCs w:val="22"/>
        </w:rPr>
        <w:t xml:space="preserve">u </w:t>
      </w:r>
      <w:r w:rsidR="00D867BC" w:rsidRPr="00E67BFE">
        <w:rPr>
          <w:szCs w:val="22"/>
        </w:rPr>
        <w:t>subjektov v sku</w:t>
      </w:r>
      <w:r w:rsidRPr="00E67BFE">
        <w:rPr>
          <w:szCs w:val="22"/>
        </w:rPr>
        <w:t xml:space="preserve">pine so subkutánnym podaním a </w:t>
      </w:r>
      <w:r w:rsidR="00D867BC" w:rsidRPr="00E67BFE">
        <w:rPr>
          <w:szCs w:val="22"/>
        </w:rPr>
        <w:t xml:space="preserve">7 % </w:t>
      </w:r>
      <w:r w:rsidRPr="00E67BFE">
        <w:rPr>
          <w:szCs w:val="22"/>
        </w:rPr>
        <w:t>u </w:t>
      </w:r>
      <w:r w:rsidR="00D867BC" w:rsidRPr="00E67BFE">
        <w:rPr>
          <w:szCs w:val="22"/>
        </w:rPr>
        <w:t>subjektov v skupine s intravenóznym podanim. Úmrtnosť v dôsledku „progresie ochorenia“ bola 18 % v skupine so subkutánnym podaním a 9 % v skupine s intravenóznym podaním.</w:t>
      </w:r>
    </w:p>
    <w:p w14:paraId="78ADD76B" w14:textId="77777777" w:rsidR="00485B47" w:rsidRPr="00E67BFE" w:rsidRDefault="00485B47" w:rsidP="000D000C">
      <w:pPr>
        <w:rPr>
          <w:i/>
          <w:u w:val="single"/>
        </w:rPr>
      </w:pPr>
    </w:p>
    <w:p w14:paraId="402E1E14" w14:textId="77777777" w:rsidR="00485B47" w:rsidRPr="000D7460" w:rsidRDefault="00485B47" w:rsidP="000D000C">
      <w:pPr>
        <w:rPr>
          <w:i/>
          <w:u w:val="single"/>
        </w:rPr>
      </w:pPr>
      <w:r w:rsidRPr="000D7460">
        <w:rPr>
          <w:i/>
          <w:u w:val="single"/>
        </w:rPr>
        <w:t>Opakovaná liečba pacientov s relapsom mnohopočetného myelómu</w:t>
      </w:r>
    </w:p>
    <w:p w14:paraId="4444C8FF" w14:textId="77777777" w:rsidR="00D867BC" w:rsidRPr="00E67BFE" w:rsidRDefault="00485B47" w:rsidP="000D000C">
      <w:r w:rsidRPr="00E67BFE">
        <w:t xml:space="preserve">V štúdii, v ktorej sa opakovaná liečba </w:t>
      </w:r>
      <w:r w:rsidR="0029178D" w:rsidRPr="00E67BFE">
        <w:t>bortezomibom</w:t>
      </w:r>
      <w:r w:rsidRPr="00E67BFE">
        <w:t xml:space="preserve"> podávala 130 pacientom s relapsom mnohopočetného myelómu, ktorí predtým aspoň čiastočne odpovedali na liečbu obsahujúcu </w:t>
      </w:r>
      <w:r w:rsidR="0029178D" w:rsidRPr="00E67BFE">
        <w:t>bortezomib</w:t>
      </w:r>
      <w:r w:rsidRPr="00E67BFE">
        <w:t xml:space="preserve">, boli najčastejšie nežiaduce </w:t>
      </w:r>
      <w:r w:rsidR="00865C69">
        <w:t>reakcie</w:t>
      </w:r>
      <w:r w:rsidR="00865C69" w:rsidRPr="00E67BFE">
        <w:t xml:space="preserve"> </w:t>
      </w:r>
      <w:r w:rsidRPr="00E67BFE">
        <w:t>všetkých stupňov vyskytujúce sa u minimálne 25 % pacientov trombocytopénia (55 %), neuropatia (40 %), anémia (37 %), diarea (35 %) a zápacha (28 %). U 40 % pacientov sa pozorovali všetky stupne periférnej neuropatie a periférna neuropatia ≥ 3 stupňa sa pozorovala u 8,5 % pacientov.</w:t>
      </w:r>
    </w:p>
    <w:p w14:paraId="1DDFAF69" w14:textId="77777777" w:rsidR="00485B47" w:rsidRPr="00E67BFE" w:rsidRDefault="00485B47" w:rsidP="000D000C">
      <w:pPr>
        <w:rPr>
          <w:szCs w:val="22"/>
        </w:rPr>
      </w:pPr>
    </w:p>
    <w:p w14:paraId="295921A4" w14:textId="77777777" w:rsidR="00F70CA9" w:rsidRPr="00E67BFE" w:rsidRDefault="00F70CA9" w:rsidP="000D000C">
      <w:pPr>
        <w:suppressLineNumbers/>
        <w:autoSpaceDE w:val="0"/>
        <w:autoSpaceDN w:val="0"/>
        <w:adjustRightInd w:val="0"/>
        <w:rPr>
          <w:szCs w:val="22"/>
          <w:u w:val="single"/>
        </w:rPr>
      </w:pPr>
      <w:r w:rsidRPr="00E67BFE">
        <w:rPr>
          <w:szCs w:val="22"/>
          <w:u w:val="single"/>
        </w:rPr>
        <w:t>Hlásenie podozrení na nežiaduce reakcie</w:t>
      </w:r>
    </w:p>
    <w:p w14:paraId="5B6C69E4" w14:textId="2D6F24A7" w:rsidR="00F70CA9" w:rsidRPr="007F7BAA" w:rsidRDefault="00F70CA9" w:rsidP="000D000C">
      <w:pPr>
        <w:rPr>
          <w:rStyle w:val="Hyperlink"/>
          <w:highlight w:val="lightGray"/>
        </w:rPr>
      </w:pPr>
      <w:r w:rsidRPr="00E67BFE">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C76D12" w:rsidRPr="00E67BFE">
        <w:rPr>
          <w:szCs w:val="22"/>
        </w:rPr>
        <w:t xml:space="preserve">na </w:t>
      </w:r>
      <w:r w:rsidR="00C76D12" w:rsidRPr="007F7BAA">
        <w:rPr>
          <w:szCs w:val="22"/>
          <w:highlight w:val="lightGray"/>
        </w:rPr>
        <w:t xml:space="preserve">národné centrum </w:t>
      </w:r>
      <w:r w:rsidRPr="007F7BAA">
        <w:rPr>
          <w:szCs w:val="22"/>
          <w:highlight w:val="lightGray"/>
        </w:rPr>
        <w:t>hlásenia uvedené v </w:t>
      </w:r>
      <w:r w:rsidR="003E2D92" w:rsidRPr="007F7BAA">
        <w:rPr>
          <w:szCs w:val="22"/>
          <w:highlight w:val="lightGray"/>
        </w:rPr>
        <w:fldChar w:fldCharType="begin"/>
      </w:r>
      <w:r w:rsidR="00F6061E">
        <w:rPr>
          <w:szCs w:val="22"/>
          <w:highlight w:val="lightGray"/>
        </w:rPr>
        <w:instrText>HYPERLINK "https://www.ema.europa.eu/documents/template-form/qrd-appendix-v-adverse-drug-reaction-reporting-details_en.docx"</w:instrText>
      </w:r>
      <w:r w:rsidR="003E2D92" w:rsidRPr="007F7BAA">
        <w:rPr>
          <w:szCs w:val="22"/>
          <w:highlight w:val="lightGray"/>
        </w:rPr>
      </w:r>
      <w:r w:rsidR="003E2D92" w:rsidRPr="007F7BAA">
        <w:rPr>
          <w:szCs w:val="22"/>
          <w:highlight w:val="lightGray"/>
        </w:rPr>
        <w:fldChar w:fldCharType="separate"/>
      </w:r>
      <w:r w:rsidR="00325A99" w:rsidRPr="007F7BAA">
        <w:rPr>
          <w:rStyle w:val="Hyperlink"/>
          <w:szCs w:val="22"/>
          <w:highlight w:val="lightGray"/>
        </w:rPr>
        <w:t>Prílohe V</w:t>
      </w:r>
      <w:r w:rsidRPr="007F7BAA">
        <w:rPr>
          <w:rStyle w:val="Hyperlink"/>
          <w:szCs w:val="22"/>
          <w:highlight w:val="lightGray"/>
        </w:rPr>
        <w:t>.</w:t>
      </w:r>
    </w:p>
    <w:p w14:paraId="69273D72" w14:textId="77777777" w:rsidR="006F7412" w:rsidRPr="003E2D92" w:rsidRDefault="003E2D92" w:rsidP="000D000C">
      <w:pPr>
        <w:rPr>
          <w:szCs w:val="22"/>
        </w:rPr>
      </w:pPr>
      <w:r w:rsidRPr="007F7BAA">
        <w:rPr>
          <w:szCs w:val="22"/>
          <w:highlight w:val="lightGray"/>
        </w:rPr>
        <w:fldChar w:fldCharType="end"/>
      </w:r>
    </w:p>
    <w:p w14:paraId="216D34A7" w14:textId="77777777" w:rsidR="00C42884" w:rsidRPr="00E67BFE" w:rsidRDefault="00C42884" w:rsidP="000D000C">
      <w:pPr>
        <w:ind w:left="567" w:hanging="567"/>
        <w:rPr>
          <w:szCs w:val="22"/>
        </w:rPr>
      </w:pPr>
      <w:r w:rsidRPr="00E67BFE">
        <w:rPr>
          <w:b/>
          <w:szCs w:val="22"/>
        </w:rPr>
        <w:t>4.9</w:t>
      </w:r>
      <w:r w:rsidRPr="00E67BFE">
        <w:rPr>
          <w:b/>
          <w:szCs w:val="22"/>
        </w:rPr>
        <w:tab/>
        <w:t>Predávkovanie</w:t>
      </w:r>
    </w:p>
    <w:p w14:paraId="7589B645" w14:textId="77777777" w:rsidR="00C42884" w:rsidRPr="00E67BFE" w:rsidRDefault="00C42884" w:rsidP="000D000C">
      <w:pPr>
        <w:rPr>
          <w:szCs w:val="22"/>
        </w:rPr>
      </w:pPr>
    </w:p>
    <w:p w14:paraId="3F225978" w14:textId="77777777" w:rsidR="00C42884" w:rsidRPr="00E67BFE" w:rsidRDefault="00C42884" w:rsidP="000D000C">
      <w:r w:rsidRPr="00E67BFE">
        <w:t>U pacientov, predávkovanie viac ako dvojnásobnou odporúčanou dávkou bolo spojené s akútnym nástupom symptomatickej hypotenzie a trombocytopénie s fatálnymi následkami. Pre predklinické farmakologické štúdie kardiovaskulárnej bezpečnosti, pozri časť 5.</w:t>
      </w:r>
    </w:p>
    <w:p w14:paraId="23CF39B8" w14:textId="77777777" w:rsidR="00C42884" w:rsidRPr="00E67BFE" w:rsidRDefault="00C42884" w:rsidP="000D000C">
      <w:pPr>
        <w:tabs>
          <w:tab w:val="clear" w:pos="567"/>
        </w:tabs>
        <w:rPr>
          <w:szCs w:val="22"/>
        </w:rPr>
      </w:pPr>
    </w:p>
    <w:p w14:paraId="5FE61B9D" w14:textId="77777777" w:rsidR="00C42884" w:rsidRPr="00E67BFE" w:rsidRDefault="00C42884" w:rsidP="000D000C">
      <w:r w:rsidRPr="00E67BFE">
        <w:t>Pri predávkovaní bortezomibom nie je známe žiadne špecifické antidotum. V prípade predávkovania sa majú monitorovať životné funkcie pacientov a má im byť poskytnutá primeraná podporná starostlivosť na udržanie krvného tlaku (ako tekutiny, presoriká a/alebo inotropné látky) a telesnej teploty (pozri časti 4.2 a 4.4).</w:t>
      </w:r>
    </w:p>
    <w:p w14:paraId="19BE32B9" w14:textId="77777777" w:rsidR="00C42884" w:rsidRPr="00E67BFE" w:rsidRDefault="00C42884" w:rsidP="000D000C"/>
    <w:p w14:paraId="30ACB122" w14:textId="77777777" w:rsidR="00C42884" w:rsidRPr="00E67BFE" w:rsidRDefault="00C42884" w:rsidP="000D000C"/>
    <w:p w14:paraId="6C143B97" w14:textId="77777777" w:rsidR="00C42884" w:rsidRPr="00E67BFE" w:rsidRDefault="00C42884" w:rsidP="000D000C">
      <w:pPr>
        <w:ind w:left="567" w:hanging="567"/>
        <w:rPr>
          <w:szCs w:val="22"/>
        </w:rPr>
      </w:pPr>
      <w:r w:rsidRPr="00E67BFE">
        <w:rPr>
          <w:b/>
          <w:szCs w:val="22"/>
        </w:rPr>
        <w:t>5.</w:t>
      </w:r>
      <w:r w:rsidRPr="00E67BFE">
        <w:rPr>
          <w:b/>
          <w:szCs w:val="22"/>
        </w:rPr>
        <w:tab/>
        <w:t>FARMAKOLOGICKÉ VLASTNOSTI</w:t>
      </w:r>
    </w:p>
    <w:p w14:paraId="5F3F12AE" w14:textId="77777777" w:rsidR="00C42884" w:rsidRPr="00E67BFE" w:rsidRDefault="00C42884" w:rsidP="000D000C">
      <w:pPr>
        <w:rPr>
          <w:bCs/>
          <w:szCs w:val="22"/>
        </w:rPr>
      </w:pPr>
    </w:p>
    <w:p w14:paraId="11BC7CBF" w14:textId="77777777" w:rsidR="00C42884" w:rsidRPr="00E67BFE" w:rsidRDefault="00C42884" w:rsidP="000D000C">
      <w:pPr>
        <w:ind w:left="567" w:hanging="567"/>
        <w:rPr>
          <w:szCs w:val="22"/>
        </w:rPr>
      </w:pPr>
      <w:r w:rsidRPr="00E67BFE">
        <w:rPr>
          <w:b/>
          <w:szCs w:val="22"/>
        </w:rPr>
        <w:t>5.1</w:t>
      </w:r>
      <w:r w:rsidRPr="00E67BFE">
        <w:rPr>
          <w:b/>
          <w:szCs w:val="22"/>
        </w:rPr>
        <w:tab/>
        <w:t>Farmakodynamické vlastnosti</w:t>
      </w:r>
    </w:p>
    <w:p w14:paraId="070A7592" w14:textId="77777777" w:rsidR="00C42884" w:rsidRPr="00E67BFE" w:rsidRDefault="00C42884" w:rsidP="000D000C">
      <w:pPr>
        <w:rPr>
          <w:szCs w:val="22"/>
        </w:rPr>
      </w:pPr>
    </w:p>
    <w:p w14:paraId="374D0EC6" w14:textId="77777777" w:rsidR="00C42884" w:rsidRPr="00E67BFE" w:rsidRDefault="00C42884" w:rsidP="000D000C">
      <w:pPr>
        <w:outlineLvl w:val="0"/>
        <w:rPr>
          <w:szCs w:val="22"/>
        </w:rPr>
      </w:pPr>
      <w:r w:rsidRPr="00E67BFE">
        <w:rPr>
          <w:szCs w:val="22"/>
        </w:rPr>
        <w:t xml:space="preserve">Farmakoterapeutická skupina: </w:t>
      </w:r>
      <w:r w:rsidR="0055381E" w:rsidRPr="00E67BFE">
        <w:rPr>
          <w:szCs w:val="22"/>
        </w:rPr>
        <w:t xml:space="preserve">Antineoplastické látky, </w:t>
      </w:r>
      <w:r w:rsidR="00F5062F" w:rsidRPr="00E67BFE">
        <w:rPr>
          <w:szCs w:val="22"/>
        </w:rPr>
        <w:t>i</w:t>
      </w:r>
      <w:r w:rsidRPr="00E67BFE">
        <w:rPr>
          <w:szCs w:val="22"/>
        </w:rPr>
        <w:t xml:space="preserve">né antineoplastické látky, ATC kód: </w:t>
      </w:r>
      <w:r w:rsidR="00E4117B" w:rsidRPr="007406BB">
        <w:t>L01XG01</w:t>
      </w:r>
      <w:r w:rsidR="00326BDA" w:rsidRPr="00E67BFE">
        <w:rPr>
          <w:szCs w:val="22"/>
        </w:rPr>
        <w:t>.</w:t>
      </w:r>
    </w:p>
    <w:p w14:paraId="223C8644" w14:textId="77777777" w:rsidR="00C42884" w:rsidRPr="00E67BFE" w:rsidRDefault="00C42884" w:rsidP="000D000C">
      <w:pPr>
        <w:outlineLvl w:val="0"/>
        <w:rPr>
          <w:szCs w:val="22"/>
        </w:rPr>
      </w:pPr>
    </w:p>
    <w:p w14:paraId="06F7AB5C" w14:textId="77777777" w:rsidR="00C42884" w:rsidRPr="00E67BFE" w:rsidRDefault="006F7412" w:rsidP="000D000C">
      <w:pPr>
        <w:rPr>
          <w:szCs w:val="22"/>
          <w:u w:val="single"/>
        </w:rPr>
      </w:pPr>
      <w:r w:rsidRPr="00E67BFE">
        <w:rPr>
          <w:szCs w:val="22"/>
          <w:u w:val="single"/>
        </w:rPr>
        <w:t xml:space="preserve">Mechanizmus </w:t>
      </w:r>
      <w:r w:rsidR="00C42884" w:rsidRPr="00E67BFE">
        <w:rPr>
          <w:szCs w:val="22"/>
          <w:u w:val="single"/>
        </w:rPr>
        <w:t>účinku</w:t>
      </w:r>
    </w:p>
    <w:p w14:paraId="667594ED" w14:textId="77777777" w:rsidR="00C42884" w:rsidRPr="00E67BFE" w:rsidRDefault="00C42884" w:rsidP="000D000C">
      <w:pPr>
        <w:outlineLvl w:val="0"/>
      </w:pPr>
      <w:r w:rsidRPr="00E67BFE">
        <w:t>Bortezomib je proteazómový inhibítor. Je špeciálne vytvorený na inhibíciu chymotrypsínovej aktivity proteazómu 26S v bunkách cicavcov. Proteazóm 26S je veľký proteínový komplex, ktorý degraduje ubiquitinizované proteíny. Ubiquitin-proteazómová cesta hrá základnú úlohu pri riadení premeny špecifických proteínov, čím sa udržuje homeostáza v bunkách. Inhibícia proteazómu 26S bráni tejto cielenej proteolýze a ovplyvňuje mnohosignálové kaskády vo vnútri bunky, čo nakoniec vedie k smrti nádorovej bunky.</w:t>
      </w:r>
    </w:p>
    <w:p w14:paraId="47DF4441" w14:textId="77777777" w:rsidR="00C42884" w:rsidRPr="00E67BFE" w:rsidRDefault="00C42884" w:rsidP="000D000C"/>
    <w:p w14:paraId="5B4A4AA0" w14:textId="77777777" w:rsidR="00C42884" w:rsidRPr="00E67BFE" w:rsidRDefault="00C42884" w:rsidP="000D000C">
      <w:r w:rsidRPr="00E67BFE">
        <w:t>Bortezomib je vysoko selektívny na proteazóm. V koncentráciách 10 μ</w:t>
      </w:r>
      <w:r w:rsidR="008832B3" w:rsidRPr="00E67BFE">
        <w:t>m</w:t>
      </w:r>
      <w:r w:rsidRPr="00E67BFE">
        <w:t xml:space="preserve">, bortezomib neinhibuje žiadny z veľkého množstva sledovaných receptorov a proteáz, a je viac ako 1500-krát selektívnejší na proteazóm ako na svoj ďalší cieľový enzým. Kinetika proteazómovej inhibície sa sledovala </w:t>
      </w:r>
      <w:r w:rsidRPr="00E67BFE">
        <w:rPr>
          <w:i/>
          <w:iCs/>
        </w:rPr>
        <w:t xml:space="preserve">in vitro </w:t>
      </w:r>
      <w:r w:rsidRPr="00E67BFE">
        <w:t>a ukázalo sa, že bortezomib sa uvoľňuje z proteazómu s polčasom (t</w:t>
      </w:r>
      <w:r w:rsidRPr="00E67BFE">
        <w:rPr>
          <w:vertAlign w:val="subscript"/>
        </w:rPr>
        <w:t>1/2</w:t>
      </w:r>
      <w:r w:rsidRPr="00E67BFE">
        <w:t>) 2</w:t>
      </w:r>
      <w:r w:rsidR="00DD1A62" w:rsidRPr="00E67BFE">
        <w:t>0 mi</w:t>
      </w:r>
      <w:r w:rsidRPr="00E67BFE">
        <w:t>nút, čím sa demonštrovala reverzibilita proteazómovej inhibície bortezomibom.</w:t>
      </w:r>
    </w:p>
    <w:p w14:paraId="4C1DD43C" w14:textId="77777777" w:rsidR="00C42884" w:rsidRPr="00E67BFE" w:rsidRDefault="00C42884" w:rsidP="000D000C"/>
    <w:p w14:paraId="2F63E228" w14:textId="77777777" w:rsidR="00C42884" w:rsidRPr="00E67BFE" w:rsidRDefault="00C42884" w:rsidP="000D000C">
      <w:pPr>
        <w:pStyle w:val="BodyText3"/>
        <w:rPr>
          <w:lang w:val="sk-SK" w:eastAsia="cs-CZ"/>
        </w:rPr>
      </w:pPr>
      <w:r w:rsidRPr="00E67BFE">
        <w:rPr>
          <w:lang w:val="sk-SK" w:eastAsia="cs-CZ"/>
        </w:rPr>
        <w:t>Bortezomibom sprostredkovaná proteazómová inhibícia ovplyvňuje nádorové bunky mnohými spôsobmi, zahrňujúcimi okrem iného aj zmenu regulačných proteínov, ktoré kontrolujú pokračovanie bunkového cyklu a aktiváciu nukleárneho faktora kappa B (NF-kB). Inhibícia proteazómu vedie k zastaveniu bunkového cyklu a apoptóze. NF-kB je transkripčný faktor, ktorého aktivácia je potrebná v mnohých aspektoch tumorogenézy, vrátane rastu a prežívania bunky, angiogenézy, medzibunkových interakcií a tvorby metastáz. U myelómov bortezomib ovplyvňuje schopnosť myelómových buniek interagovať s mikroprostredím kostnej drene.</w:t>
      </w:r>
    </w:p>
    <w:p w14:paraId="25E7E2A3" w14:textId="77777777" w:rsidR="00C42884" w:rsidRPr="00E67BFE" w:rsidRDefault="00C42884" w:rsidP="000D000C"/>
    <w:p w14:paraId="4BEE5357" w14:textId="77777777" w:rsidR="00C42884" w:rsidRPr="00E67BFE" w:rsidRDefault="00C42884" w:rsidP="000D000C">
      <w:r w:rsidRPr="00E67BFE">
        <w:lastRenderedPageBreak/>
        <w:t xml:space="preserve">Experimenty ukázali, že bortezomib je cytotoxický pre rôzne typy nádorových buniek a že nádorové bunky sú citlivejšie na proapoptotické vplyvy proteazómovej inhibície ako zdravé bunky. Bortezomib spôsobuje redukciu rastu tumoru </w:t>
      </w:r>
      <w:r w:rsidRPr="00E67BFE">
        <w:rPr>
          <w:i/>
          <w:iCs/>
        </w:rPr>
        <w:t>in vivo</w:t>
      </w:r>
      <w:r w:rsidRPr="00E67BFE">
        <w:t xml:space="preserve"> v mnohých predklinických modeloch tumorov vrátane mnohopočetného myelómu.</w:t>
      </w:r>
    </w:p>
    <w:p w14:paraId="11001F6D" w14:textId="77777777" w:rsidR="00F01192" w:rsidRPr="00E67BFE" w:rsidRDefault="00F01192" w:rsidP="000D000C"/>
    <w:p w14:paraId="4CC264E0" w14:textId="77777777" w:rsidR="006F04A2" w:rsidRPr="00E67BFE" w:rsidRDefault="006F04A2" w:rsidP="000D000C">
      <w:pPr>
        <w:rPr>
          <w:szCs w:val="22"/>
        </w:rPr>
      </w:pPr>
      <w:r w:rsidRPr="00E67BFE">
        <w:rPr>
          <w:szCs w:val="22"/>
        </w:rPr>
        <w:t xml:space="preserve">Údaje z modelov </w:t>
      </w:r>
      <w:r w:rsidRPr="00E67BFE">
        <w:rPr>
          <w:i/>
          <w:szCs w:val="22"/>
        </w:rPr>
        <w:t>in vitro</w:t>
      </w:r>
      <w:r w:rsidRPr="00E67BFE">
        <w:rPr>
          <w:szCs w:val="22"/>
        </w:rPr>
        <w:t xml:space="preserve">, </w:t>
      </w:r>
      <w:r w:rsidRPr="00E67BFE">
        <w:rPr>
          <w:i/>
          <w:szCs w:val="22"/>
        </w:rPr>
        <w:t>ex-vivo</w:t>
      </w:r>
      <w:r w:rsidRPr="00E67BFE">
        <w:rPr>
          <w:szCs w:val="22"/>
        </w:rPr>
        <w:t xml:space="preserve"> a</w:t>
      </w:r>
      <w:r w:rsidR="002632A3" w:rsidRPr="00E67BFE">
        <w:rPr>
          <w:szCs w:val="22"/>
        </w:rPr>
        <w:t xml:space="preserve"> modelov </w:t>
      </w:r>
      <w:r w:rsidRPr="00E67BFE">
        <w:rPr>
          <w:szCs w:val="22"/>
        </w:rPr>
        <w:t>zvierat s bortezomibom potvrdzujú, že bortezomib zvyšuje diferenciáciu a aktivitu osteoblastov a inhibuje funkciu osteoklastov. Tieto účinky boli pozorované u pacientov s mnohopočetným myelómom liečených bortezomibom, u ktorých sa vyskytlo pokročilé osteolytické ochorenie.</w:t>
      </w:r>
    </w:p>
    <w:p w14:paraId="58A4BBC4" w14:textId="77777777" w:rsidR="00C42884" w:rsidRPr="00E67BFE" w:rsidRDefault="00C42884" w:rsidP="000D000C"/>
    <w:p w14:paraId="42C4389A" w14:textId="77777777" w:rsidR="00DD1A62" w:rsidRPr="00E67BFE" w:rsidRDefault="00C42884" w:rsidP="000D000C">
      <w:r w:rsidRPr="00E67BFE">
        <w:rPr>
          <w:u w:val="single"/>
        </w:rPr>
        <w:t>Klinická účinnosť pri doteraz neliečenom mnohopočetnom myelóme</w:t>
      </w:r>
    </w:p>
    <w:p w14:paraId="7CBC4315" w14:textId="77777777" w:rsidR="00D867BC" w:rsidRPr="00E67BFE" w:rsidRDefault="00C42884" w:rsidP="000D000C">
      <w:pPr>
        <w:pStyle w:val="BodyText3"/>
        <w:rPr>
          <w:snapToGrid w:val="0"/>
          <w:lang w:val="sk-SK"/>
        </w:rPr>
      </w:pPr>
      <w:r w:rsidRPr="00E67BFE">
        <w:rPr>
          <w:snapToGrid w:val="0"/>
          <w:lang w:val="sk-SK" w:eastAsia="cs-CZ"/>
        </w:rPr>
        <w:t>Vykonala sa prospektívn</w:t>
      </w:r>
      <w:r w:rsidR="00822CA8" w:rsidRPr="00E67BFE">
        <w:rPr>
          <w:snapToGrid w:val="0"/>
          <w:lang w:val="sk-SK" w:eastAsia="cs-CZ"/>
        </w:rPr>
        <w:t>a</w:t>
      </w:r>
      <w:r w:rsidRPr="00E67BFE">
        <w:rPr>
          <w:snapToGrid w:val="0"/>
          <w:lang w:val="sk-SK" w:eastAsia="cs-CZ"/>
        </w:rPr>
        <w:t>, medzinárodn</w:t>
      </w:r>
      <w:r w:rsidR="00822CA8" w:rsidRPr="00E67BFE">
        <w:rPr>
          <w:snapToGrid w:val="0"/>
          <w:lang w:val="sk-SK" w:eastAsia="cs-CZ"/>
        </w:rPr>
        <w:t>á</w:t>
      </w:r>
      <w:r w:rsidRPr="00E67BFE">
        <w:rPr>
          <w:snapToGrid w:val="0"/>
          <w:lang w:val="sk-SK" w:eastAsia="cs-CZ"/>
        </w:rPr>
        <w:t>, randomizov</w:t>
      </w:r>
      <w:r w:rsidR="00822CA8" w:rsidRPr="00E67BFE">
        <w:rPr>
          <w:snapToGrid w:val="0"/>
          <w:lang w:val="sk-SK" w:eastAsia="cs-CZ"/>
        </w:rPr>
        <w:t>aná</w:t>
      </w:r>
      <w:r w:rsidRPr="00E67BFE">
        <w:rPr>
          <w:snapToGrid w:val="0"/>
          <w:lang w:val="sk-SK" w:eastAsia="cs-CZ"/>
        </w:rPr>
        <w:t xml:space="preserve"> (1:1), otvoren</w:t>
      </w:r>
      <w:r w:rsidR="00822CA8" w:rsidRPr="00E67BFE">
        <w:rPr>
          <w:snapToGrid w:val="0"/>
          <w:lang w:val="sk-SK" w:eastAsia="cs-CZ"/>
        </w:rPr>
        <w:t>á</w:t>
      </w:r>
      <w:r w:rsidRPr="00E67BFE">
        <w:rPr>
          <w:snapToGrid w:val="0"/>
          <w:lang w:val="sk-SK" w:eastAsia="cs-CZ"/>
        </w:rPr>
        <w:t xml:space="preserve"> klinick</w:t>
      </w:r>
      <w:r w:rsidR="00822CA8" w:rsidRPr="00E67BFE">
        <w:rPr>
          <w:snapToGrid w:val="0"/>
          <w:lang w:val="sk-SK" w:eastAsia="cs-CZ"/>
        </w:rPr>
        <w:t>á</w:t>
      </w:r>
      <w:r w:rsidRPr="00E67BFE">
        <w:rPr>
          <w:snapToGrid w:val="0"/>
          <w:lang w:val="sk-SK" w:eastAsia="cs-CZ"/>
        </w:rPr>
        <w:t xml:space="preserve"> štúdi</w:t>
      </w:r>
      <w:r w:rsidR="00822CA8" w:rsidRPr="00E67BFE">
        <w:rPr>
          <w:snapToGrid w:val="0"/>
          <w:lang w:val="sk-SK" w:eastAsia="cs-CZ"/>
        </w:rPr>
        <w:t>a fázy III</w:t>
      </w:r>
      <w:r w:rsidRPr="00E67BFE">
        <w:rPr>
          <w:snapToGrid w:val="0"/>
          <w:lang w:val="sk-SK" w:eastAsia="cs-CZ"/>
        </w:rPr>
        <w:t xml:space="preserve"> (</w:t>
      </w:r>
      <w:r w:rsidR="006F7412" w:rsidRPr="00E67BFE">
        <w:rPr>
          <w:snapToGrid w:val="0"/>
          <w:lang w:val="sk-SK" w:eastAsia="cs-CZ"/>
        </w:rPr>
        <w:t xml:space="preserve">MMY-3002 </w:t>
      </w:r>
      <w:r w:rsidRPr="00E67BFE">
        <w:rPr>
          <w:snapToGrid w:val="0"/>
          <w:lang w:val="sk-SK" w:eastAsia="cs-CZ"/>
        </w:rPr>
        <w:t>VISTA) s 68</w:t>
      </w:r>
      <w:r w:rsidR="00DD1A62" w:rsidRPr="00E67BFE">
        <w:rPr>
          <w:snapToGrid w:val="0"/>
          <w:lang w:val="sk-SK" w:eastAsia="cs-CZ"/>
        </w:rPr>
        <w:t>2 pa</w:t>
      </w:r>
      <w:r w:rsidRPr="00E67BFE">
        <w:rPr>
          <w:snapToGrid w:val="0"/>
          <w:lang w:val="sk-SK" w:eastAsia="cs-CZ"/>
        </w:rPr>
        <w:t xml:space="preserve">cientmi, aby sa zistilo, či </w:t>
      </w:r>
      <w:r w:rsidR="0029178D" w:rsidRPr="00E67BFE">
        <w:rPr>
          <w:snapToGrid w:val="0"/>
          <w:lang w:val="sk-SK" w:eastAsia="cs-CZ"/>
        </w:rPr>
        <w:t xml:space="preserve">bortezomib </w:t>
      </w:r>
      <w:r w:rsidRPr="00E67BFE">
        <w:rPr>
          <w:snapToGrid w:val="0"/>
          <w:lang w:val="sk-SK"/>
        </w:rPr>
        <w:t>(</w:t>
      </w:r>
      <w:r w:rsidRPr="00E67BFE">
        <w:rPr>
          <w:lang w:val="sk-SK"/>
        </w:rPr>
        <w:t>1,</w:t>
      </w:r>
      <w:r w:rsidR="00DD1A62" w:rsidRPr="00E67BFE">
        <w:rPr>
          <w:lang w:val="sk-SK"/>
        </w:rPr>
        <w:t>3 mg</w:t>
      </w:r>
      <w:r w:rsidRPr="00E67BFE">
        <w:rPr>
          <w:lang w:val="sk-SK"/>
        </w:rPr>
        <w:t>/m</w:t>
      </w:r>
      <w:r w:rsidRPr="00E67BFE">
        <w:rPr>
          <w:vertAlign w:val="superscript"/>
          <w:lang w:val="sk-SK"/>
        </w:rPr>
        <w:t>2</w:t>
      </w:r>
      <w:r w:rsidR="0055381E" w:rsidRPr="00E67BFE">
        <w:rPr>
          <w:lang w:val="sk-SK"/>
        </w:rPr>
        <w:t xml:space="preserve"> podaný intravenózne</w:t>
      </w:r>
      <w:r w:rsidRPr="00E67BFE">
        <w:rPr>
          <w:snapToGrid w:val="0"/>
          <w:lang w:val="sk-SK"/>
        </w:rPr>
        <w:t>) v kombinácii s melfalanom (</w:t>
      </w:r>
      <w:r w:rsidRPr="00E67BFE">
        <w:rPr>
          <w:lang w:val="sk-SK"/>
        </w:rPr>
        <w:t>9 mg/m</w:t>
      </w:r>
      <w:r w:rsidRPr="00E67BFE">
        <w:rPr>
          <w:vertAlign w:val="superscript"/>
          <w:lang w:val="sk-SK"/>
        </w:rPr>
        <w:t>2</w:t>
      </w:r>
      <w:r w:rsidRPr="00E67BFE">
        <w:rPr>
          <w:snapToGrid w:val="0"/>
          <w:lang w:val="sk-SK"/>
        </w:rPr>
        <w:t>) a prednizónom (</w:t>
      </w:r>
      <w:r w:rsidRPr="00E67BFE">
        <w:rPr>
          <w:lang w:val="sk-SK"/>
        </w:rPr>
        <w:t>60 mg/m</w:t>
      </w:r>
      <w:r w:rsidRPr="00E67BFE">
        <w:rPr>
          <w:vertAlign w:val="superscript"/>
          <w:lang w:val="sk-SK"/>
        </w:rPr>
        <w:t>2</w:t>
      </w:r>
      <w:r w:rsidRPr="00E67BFE">
        <w:rPr>
          <w:snapToGrid w:val="0"/>
          <w:lang w:val="sk-SK"/>
        </w:rPr>
        <w:t>) priniesol zlepšenie v čase do progresie (time to progression, TTP) v porovnaní s melfalanom (</w:t>
      </w:r>
      <w:r w:rsidRPr="00E67BFE">
        <w:rPr>
          <w:lang w:val="sk-SK"/>
        </w:rPr>
        <w:t>9 mg/m</w:t>
      </w:r>
      <w:r w:rsidRPr="00E67BFE">
        <w:rPr>
          <w:vertAlign w:val="superscript"/>
          <w:lang w:val="sk-SK"/>
        </w:rPr>
        <w:t>2</w:t>
      </w:r>
      <w:r w:rsidRPr="00E67BFE">
        <w:rPr>
          <w:snapToGrid w:val="0"/>
          <w:lang w:val="sk-SK"/>
        </w:rPr>
        <w:t>) a prednizónom (</w:t>
      </w:r>
      <w:r w:rsidRPr="00E67BFE">
        <w:rPr>
          <w:lang w:val="sk-SK"/>
        </w:rPr>
        <w:t>60 mg/m</w:t>
      </w:r>
      <w:r w:rsidRPr="00E67BFE">
        <w:rPr>
          <w:vertAlign w:val="superscript"/>
          <w:lang w:val="sk-SK"/>
        </w:rPr>
        <w:t>2</w:t>
      </w:r>
      <w:r w:rsidRPr="00E67BFE">
        <w:rPr>
          <w:snapToGrid w:val="0"/>
          <w:lang w:val="sk-SK"/>
        </w:rPr>
        <w:t>) u pacientov s doteraz neliečeným mnohopočetným meylómom. Liečba sa podávala maximálne v </w:t>
      </w:r>
      <w:r w:rsidR="00DD1A62" w:rsidRPr="00E67BFE">
        <w:rPr>
          <w:snapToGrid w:val="0"/>
          <w:lang w:val="sk-SK"/>
        </w:rPr>
        <w:t>9 cy</w:t>
      </w:r>
      <w:r w:rsidRPr="00E67BFE">
        <w:rPr>
          <w:snapToGrid w:val="0"/>
          <w:lang w:val="sk-SK"/>
        </w:rPr>
        <w:t>kloch (približne 5</w:t>
      </w:r>
      <w:r w:rsidR="00DD1A62" w:rsidRPr="00E67BFE">
        <w:rPr>
          <w:snapToGrid w:val="0"/>
          <w:lang w:val="sk-SK"/>
        </w:rPr>
        <w:t>4 tý</w:t>
      </w:r>
      <w:r w:rsidRPr="00E67BFE">
        <w:rPr>
          <w:snapToGrid w:val="0"/>
          <w:lang w:val="sk-SK"/>
        </w:rPr>
        <w:t>ždňov) a predčasne ukončená bola v prípade progresie choroby alebo neprijateľnej toxicity.</w:t>
      </w:r>
      <w:r w:rsidR="00D869CC" w:rsidRPr="00E67BFE">
        <w:rPr>
          <w:snapToGrid w:val="0"/>
          <w:lang w:val="sk-SK"/>
        </w:rPr>
        <w:t xml:space="preserve"> </w:t>
      </w:r>
      <w:r w:rsidR="00D867BC" w:rsidRPr="00E67BFE">
        <w:rPr>
          <w:snapToGrid w:val="0"/>
          <w:lang w:val="sk-SK"/>
        </w:rPr>
        <w:t>Priemerný vek pacientov v štúdii bol 7</w:t>
      </w:r>
      <w:r w:rsidR="00D867BC" w:rsidRPr="00E67BFE">
        <w:rPr>
          <w:snapToGrid w:val="0"/>
          <w:szCs w:val="22"/>
          <w:lang w:val="sk-SK"/>
        </w:rPr>
        <w:t xml:space="preserve">1 rokov, 50 % bolo mužov, 88 % bolo belochov </w:t>
      </w:r>
      <w:r w:rsidR="00D867BC" w:rsidRPr="00E67BFE">
        <w:rPr>
          <w:szCs w:val="22"/>
          <w:lang w:val="sk-SK"/>
        </w:rPr>
        <w:t>a priemerné hodnotenie celkového stavu Karnofsky bolo u pacientov 80.</w:t>
      </w:r>
      <w:r w:rsidR="00D867BC" w:rsidRPr="00E67BFE">
        <w:rPr>
          <w:snapToGrid w:val="0"/>
          <w:szCs w:val="22"/>
          <w:lang w:val="sk-SK"/>
        </w:rPr>
        <w:t xml:space="preserve"> Pacienti mali myelóm </w:t>
      </w:r>
      <w:r w:rsidR="00D867BC" w:rsidRPr="00E67BFE">
        <w:rPr>
          <w:szCs w:val="22"/>
          <w:lang w:val="sk-SK"/>
        </w:rPr>
        <w:t>IgG/IgA/ľahkých reťazcov u 63 %/25 %/8 % prípadov, priemernú hodnotu hemoglobínu 105 g/l a priemerný počet krvných doštičiek 221,5/</w:t>
      </w:r>
      <w:r w:rsidR="00C76D12" w:rsidRPr="00E67BFE">
        <w:rPr>
          <w:szCs w:val="22"/>
          <w:lang w:val="sk-SK"/>
        </w:rPr>
        <w:t>10</w:t>
      </w:r>
      <w:r w:rsidR="00C76D12" w:rsidRPr="00E67BFE">
        <w:rPr>
          <w:szCs w:val="22"/>
          <w:vertAlign w:val="superscript"/>
          <w:lang w:val="sk-SK"/>
        </w:rPr>
        <w:t>9</w:t>
      </w:r>
      <w:r w:rsidR="00C76D12" w:rsidRPr="00E67BFE">
        <w:rPr>
          <w:szCs w:val="22"/>
          <w:lang w:val="sk-SK"/>
        </w:rPr>
        <w:t>/l</w:t>
      </w:r>
      <w:r w:rsidR="00D867BC" w:rsidRPr="00E67BFE">
        <w:rPr>
          <w:szCs w:val="22"/>
          <w:lang w:val="sk-SK"/>
        </w:rPr>
        <w:t xml:space="preserve">. Podobné percento pacientov malo klírens kreatinínu </w:t>
      </w:r>
      <w:r w:rsidR="00D867BC" w:rsidRPr="00E67BFE">
        <w:rPr>
          <w:snapToGrid w:val="0"/>
          <w:szCs w:val="22"/>
          <w:lang w:val="sk-SK"/>
        </w:rPr>
        <w:t>≤ 30 ml/min (3 % v každom ramene).</w:t>
      </w:r>
    </w:p>
    <w:p w14:paraId="5D668658" w14:textId="77777777" w:rsidR="00C42884" w:rsidRPr="00E67BFE" w:rsidRDefault="00C42884" w:rsidP="000D000C">
      <w:pPr>
        <w:pStyle w:val="BodyText3"/>
        <w:rPr>
          <w:snapToGrid w:val="0"/>
          <w:lang w:val="sk-SK"/>
        </w:rPr>
      </w:pPr>
    </w:p>
    <w:p w14:paraId="413CD8C7" w14:textId="77777777" w:rsidR="002F067F" w:rsidRPr="00E67BFE" w:rsidRDefault="002F067F" w:rsidP="000D000C">
      <w:pPr>
        <w:rPr>
          <w:snapToGrid w:val="0"/>
        </w:rPr>
      </w:pPr>
      <w:r w:rsidRPr="00E67BFE">
        <w:t xml:space="preserve">V čase dopredu určenej predbežnej analýzy bol splnený primárny cieľ, čas do progresie, a pacientom z ramena M+P bola ponúknutá liečba </w:t>
      </w:r>
      <w:r w:rsidR="00516D0A" w:rsidRPr="00E67BFE">
        <w:t>Bz</w:t>
      </w:r>
      <w:r w:rsidRPr="00E67BFE">
        <w:t xml:space="preserve">+M+P. </w:t>
      </w:r>
      <w:r w:rsidRPr="00E67BFE">
        <w:rPr>
          <w:szCs w:val="22"/>
        </w:rPr>
        <w:t xml:space="preserve">Priemerná doba sledovania bola 16,3 mesiaca. Záverečná aktualizácia údajov o prežívaní sa uskutočnila na základe mediánu dĺžky sledovania </w:t>
      </w:r>
      <w:r w:rsidR="003B4AA7" w:rsidRPr="00E67BFE">
        <w:rPr>
          <w:szCs w:val="22"/>
        </w:rPr>
        <w:t>60,1</w:t>
      </w:r>
      <w:r w:rsidRPr="00E67BFE">
        <w:rPr>
          <w:szCs w:val="22"/>
        </w:rPr>
        <w:t xml:space="preserve"> mesiacov. Pozoroval sa štatisticky významný prínos v prežívaní v prospech skupiny liečenej </w:t>
      </w:r>
      <w:r w:rsidR="002875D1" w:rsidRPr="00E67BFE">
        <w:rPr>
          <w:szCs w:val="22"/>
        </w:rPr>
        <w:t>Bz</w:t>
      </w:r>
      <w:r w:rsidRPr="00E67BFE">
        <w:rPr>
          <w:szCs w:val="22"/>
        </w:rPr>
        <w:t xml:space="preserve">+M+P (miera rizika=0,695, p=0,00043), napriek následnej liečbe zahŕňajúcej režimy na báze </w:t>
      </w:r>
      <w:r w:rsidR="00516D0A" w:rsidRPr="00E67BFE">
        <w:rPr>
          <w:szCs w:val="22"/>
        </w:rPr>
        <w:t>bortezomibu</w:t>
      </w:r>
      <w:r w:rsidRPr="00E67BFE">
        <w:rPr>
          <w:szCs w:val="22"/>
        </w:rPr>
        <w:t xml:space="preserve">. Stredná hodnota prežívania pre skupinu </w:t>
      </w:r>
      <w:r w:rsidR="00516D0A" w:rsidRPr="00E67BFE">
        <w:t>Bz</w:t>
      </w:r>
      <w:r w:rsidRPr="00E67BFE">
        <w:t>+M+P bol</w:t>
      </w:r>
      <w:r w:rsidR="00C278DE" w:rsidRPr="00E67BFE">
        <w:t>a</w:t>
      </w:r>
      <w:r w:rsidRPr="00E67BFE">
        <w:t xml:space="preserve"> 56,4 mesiacov v porovnaní so 43,1 </w:t>
      </w:r>
      <w:r w:rsidRPr="00E67BFE">
        <w:rPr>
          <w:szCs w:val="22"/>
        </w:rPr>
        <w:t>pre skupinu liečenú M+P. Výsledky</w:t>
      </w:r>
      <w:r w:rsidRPr="00E67BFE">
        <w:t xml:space="preserve"> účinnosti sa uvádzajú v tabuľke </w:t>
      </w:r>
      <w:r w:rsidR="0076249D" w:rsidRPr="00E67BFE">
        <w:t>11</w:t>
      </w:r>
      <w:r w:rsidRPr="00E67BFE">
        <w:rPr>
          <w:snapToGrid w:val="0"/>
        </w:rPr>
        <w:t>:</w:t>
      </w:r>
    </w:p>
    <w:p w14:paraId="565518F7" w14:textId="77777777" w:rsidR="002F067F" w:rsidRPr="00E67BFE" w:rsidRDefault="002F067F" w:rsidP="000D000C">
      <w:pPr>
        <w:rPr>
          <w:snapToGrid w:val="0"/>
          <w:szCs w:val="22"/>
        </w:rPr>
      </w:pPr>
    </w:p>
    <w:p w14:paraId="19ABB14C" w14:textId="77777777" w:rsidR="00EC5379" w:rsidRPr="00E67BFE" w:rsidRDefault="00EC5379" w:rsidP="000D000C">
      <w:pPr>
        <w:rPr>
          <w:i/>
          <w:iCs/>
        </w:rPr>
      </w:pPr>
      <w:r w:rsidRPr="00E67BFE">
        <w:rPr>
          <w:i/>
          <w:iCs/>
        </w:rPr>
        <w:t xml:space="preserve">Tabuľka </w:t>
      </w:r>
      <w:r w:rsidR="0076249D" w:rsidRPr="00E67BFE">
        <w:rPr>
          <w:i/>
          <w:iCs/>
        </w:rPr>
        <w:t>11</w:t>
      </w:r>
      <w:r w:rsidRPr="00E67BFE">
        <w:rPr>
          <w:i/>
          <w:iCs/>
        </w:rPr>
        <w:t>:</w:t>
      </w:r>
      <w:r w:rsidR="005859D7" w:rsidRPr="00E67BFE">
        <w:rPr>
          <w:i/>
          <w:iCs/>
        </w:rPr>
        <w:tab/>
      </w:r>
      <w:r w:rsidR="002F067F" w:rsidRPr="00E67BFE">
        <w:rPr>
          <w:i/>
          <w:iCs/>
        </w:rPr>
        <w:t>V</w:t>
      </w:r>
      <w:r w:rsidRPr="00E67BFE">
        <w:rPr>
          <w:i/>
          <w:iCs/>
        </w:rPr>
        <w:t>ýsledky účinnosti po</w:t>
      </w:r>
      <w:r w:rsidR="00D869CC" w:rsidRPr="00E67BFE">
        <w:rPr>
          <w:i/>
          <w:iCs/>
        </w:rPr>
        <w:t xml:space="preserve"> </w:t>
      </w:r>
      <w:r w:rsidR="002F067F" w:rsidRPr="00E67BFE">
        <w:rPr>
          <w:i/>
          <w:iCs/>
        </w:rPr>
        <w:t xml:space="preserve">záverečnej aktualizácii údajov o prežívaní v </w:t>
      </w:r>
      <w:r w:rsidRPr="00E67BFE">
        <w:rPr>
          <w:i/>
          <w:iCs/>
        </w:rPr>
        <w:t>štúdii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60"/>
        <w:gridCol w:w="2083"/>
      </w:tblGrid>
      <w:tr w:rsidR="00EC5379" w:rsidRPr="00E67BFE" w14:paraId="647FD06F" w14:textId="77777777">
        <w:trPr>
          <w:cantSplit/>
        </w:trPr>
        <w:tc>
          <w:tcPr>
            <w:tcW w:w="4730" w:type="dxa"/>
            <w:tcBorders>
              <w:top w:val="single" w:sz="12" w:space="0" w:color="auto"/>
              <w:left w:val="nil"/>
              <w:bottom w:val="single" w:sz="12" w:space="0" w:color="auto"/>
            </w:tcBorders>
          </w:tcPr>
          <w:p w14:paraId="6ABD63DC" w14:textId="77777777" w:rsidR="00EC5379" w:rsidRPr="00E67BFE" w:rsidRDefault="00EC5379" w:rsidP="000D000C">
            <w:r w:rsidRPr="00E67BFE">
              <w:rPr>
                <w:b/>
              </w:rPr>
              <w:t>Výsledná účinnosť</w:t>
            </w:r>
          </w:p>
        </w:tc>
        <w:tc>
          <w:tcPr>
            <w:tcW w:w="2410" w:type="dxa"/>
            <w:tcBorders>
              <w:top w:val="single" w:sz="12" w:space="0" w:color="auto"/>
              <w:bottom w:val="single" w:sz="12" w:space="0" w:color="auto"/>
            </w:tcBorders>
          </w:tcPr>
          <w:p w14:paraId="7EACD20C" w14:textId="77777777" w:rsidR="00EC5379" w:rsidRPr="00E67BFE" w:rsidRDefault="00516D0A" w:rsidP="000D000C">
            <w:pPr>
              <w:jc w:val="center"/>
              <w:rPr>
                <w:b/>
              </w:rPr>
            </w:pPr>
            <w:r w:rsidRPr="00E67BFE">
              <w:rPr>
                <w:b/>
              </w:rPr>
              <w:t>Bz</w:t>
            </w:r>
            <w:r w:rsidR="00EC5379" w:rsidRPr="00E67BFE">
              <w:rPr>
                <w:b/>
              </w:rPr>
              <w:t>+M+P</w:t>
            </w:r>
          </w:p>
          <w:p w14:paraId="4703227A" w14:textId="77777777" w:rsidR="00EC5379" w:rsidRPr="00E67BFE" w:rsidRDefault="00EC5379" w:rsidP="000D000C">
            <w:pPr>
              <w:jc w:val="center"/>
              <w:rPr>
                <w:b/>
              </w:rPr>
            </w:pPr>
            <w:r w:rsidRPr="00E67BFE">
              <w:rPr>
                <w:b/>
              </w:rPr>
              <w:t>n=344</w:t>
            </w:r>
          </w:p>
        </w:tc>
        <w:tc>
          <w:tcPr>
            <w:tcW w:w="2126" w:type="dxa"/>
            <w:tcBorders>
              <w:top w:val="single" w:sz="12" w:space="0" w:color="auto"/>
              <w:bottom w:val="single" w:sz="12" w:space="0" w:color="auto"/>
              <w:right w:val="nil"/>
            </w:tcBorders>
          </w:tcPr>
          <w:p w14:paraId="5E4E6F92" w14:textId="77777777" w:rsidR="00EC5379" w:rsidRPr="00E67BFE" w:rsidRDefault="00EC5379" w:rsidP="000D000C">
            <w:pPr>
              <w:jc w:val="center"/>
              <w:rPr>
                <w:b/>
              </w:rPr>
            </w:pPr>
            <w:r w:rsidRPr="00E67BFE">
              <w:rPr>
                <w:b/>
              </w:rPr>
              <w:t>M+P</w:t>
            </w:r>
          </w:p>
          <w:p w14:paraId="021B184C" w14:textId="77777777" w:rsidR="00EC5379" w:rsidRPr="00E67BFE" w:rsidRDefault="00EC5379" w:rsidP="000D000C">
            <w:pPr>
              <w:jc w:val="center"/>
              <w:rPr>
                <w:b/>
              </w:rPr>
            </w:pPr>
            <w:r w:rsidRPr="00E67BFE">
              <w:rPr>
                <w:b/>
              </w:rPr>
              <w:t>n=338</w:t>
            </w:r>
          </w:p>
        </w:tc>
      </w:tr>
      <w:tr w:rsidR="00EC5379" w:rsidRPr="00E67BFE" w14:paraId="3410591B" w14:textId="77777777">
        <w:trPr>
          <w:cantSplit/>
        </w:trPr>
        <w:tc>
          <w:tcPr>
            <w:tcW w:w="4730" w:type="dxa"/>
            <w:tcBorders>
              <w:top w:val="single" w:sz="12" w:space="0" w:color="auto"/>
              <w:left w:val="nil"/>
            </w:tcBorders>
          </w:tcPr>
          <w:p w14:paraId="166C0E57" w14:textId="77777777" w:rsidR="00EC5379" w:rsidRPr="00E67BFE" w:rsidRDefault="00EC5379" w:rsidP="000D000C">
            <w:r w:rsidRPr="00E67BFE">
              <w:rPr>
                <w:b/>
              </w:rPr>
              <w:t>Čas do progresie</w:t>
            </w:r>
          </w:p>
          <w:p w14:paraId="4A6EEC2F" w14:textId="77777777" w:rsidR="00EC5379" w:rsidRPr="00E67BFE" w:rsidRDefault="00EC5379" w:rsidP="000D000C">
            <w:r w:rsidRPr="00E67BFE">
              <w:t>Udalosti n (%)</w:t>
            </w:r>
          </w:p>
        </w:tc>
        <w:tc>
          <w:tcPr>
            <w:tcW w:w="2410" w:type="dxa"/>
            <w:tcBorders>
              <w:top w:val="single" w:sz="12" w:space="0" w:color="auto"/>
            </w:tcBorders>
          </w:tcPr>
          <w:p w14:paraId="1C6792FB" w14:textId="77777777" w:rsidR="00EC5379" w:rsidRPr="00E67BFE" w:rsidRDefault="00EC5379" w:rsidP="000D000C">
            <w:pPr>
              <w:jc w:val="center"/>
            </w:pPr>
          </w:p>
          <w:p w14:paraId="4C7E5ABC" w14:textId="77777777" w:rsidR="00EC5379" w:rsidRPr="00E67BFE" w:rsidRDefault="00EC5379" w:rsidP="000D000C">
            <w:pPr>
              <w:jc w:val="center"/>
            </w:pPr>
            <w:r w:rsidRPr="00E67BFE">
              <w:t>101 (29)</w:t>
            </w:r>
          </w:p>
        </w:tc>
        <w:tc>
          <w:tcPr>
            <w:tcW w:w="2126" w:type="dxa"/>
            <w:tcBorders>
              <w:top w:val="single" w:sz="12" w:space="0" w:color="auto"/>
              <w:right w:val="nil"/>
            </w:tcBorders>
          </w:tcPr>
          <w:p w14:paraId="266BB6F0" w14:textId="77777777" w:rsidR="00EC5379" w:rsidRPr="00E67BFE" w:rsidRDefault="00EC5379" w:rsidP="000D000C">
            <w:pPr>
              <w:jc w:val="center"/>
            </w:pPr>
          </w:p>
          <w:p w14:paraId="0D55EA76" w14:textId="77777777" w:rsidR="00EC5379" w:rsidRPr="00E67BFE" w:rsidRDefault="00EC5379" w:rsidP="000D000C">
            <w:pPr>
              <w:jc w:val="center"/>
            </w:pPr>
            <w:r w:rsidRPr="00E67BFE">
              <w:t>152 (45)</w:t>
            </w:r>
          </w:p>
        </w:tc>
      </w:tr>
      <w:tr w:rsidR="00EC5379" w:rsidRPr="00E67BFE" w14:paraId="39D00DE0" w14:textId="77777777">
        <w:trPr>
          <w:cantSplit/>
        </w:trPr>
        <w:tc>
          <w:tcPr>
            <w:tcW w:w="4730" w:type="dxa"/>
            <w:tcBorders>
              <w:left w:val="nil"/>
            </w:tcBorders>
          </w:tcPr>
          <w:p w14:paraId="72372909" w14:textId="77777777" w:rsidR="00EC5379" w:rsidRPr="00E67BFE" w:rsidRDefault="00EC5379" w:rsidP="000D000C">
            <w:r w:rsidRPr="00E67BFE">
              <w:t>Stredná hodnota</w:t>
            </w:r>
            <w:r w:rsidRPr="00E67BFE">
              <w:rPr>
                <w:vertAlign w:val="superscript"/>
              </w:rPr>
              <w:t>a</w:t>
            </w:r>
            <w:r w:rsidRPr="00E67BFE">
              <w:t xml:space="preserve"> (95</w:t>
            </w:r>
            <w:r w:rsidR="001D31C2" w:rsidRPr="00E67BFE">
              <w:t> </w:t>
            </w:r>
            <w:r w:rsidRPr="00E67BFE">
              <w:t>% CI)</w:t>
            </w:r>
          </w:p>
        </w:tc>
        <w:tc>
          <w:tcPr>
            <w:tcW w:w="2410" w:type="dxa"/>
          </w:tcPr>
          <w:p w14:paraId="492E425E" w14:textId="77777777" w:rsidR="00EC5379" w:rsidRPr="00E67BFE" w:rsidRDefault="00EC5379" w:rsidP="000D000C">
            <w:pPr>
              <w:jc w:val="center"/>
            </w:pPr>
            <w:r w:rsidRPr="00E67BFE">
              <w:t>20,7 mo</w:t>
            </w:r>
          </w:p>
          <w:p w14:paraId="0EB4F2FB" w14:textId="77777777" w:rsidR="00EC5379" w:rsidRPr="00E67BFE" w:rsidRDefault="00EC5379" w:rsidP="000D000C">
            <w:pPr>
              <w:jc w:val="center"/>
            </w:pPr>
            <w:r w:rsidRPr="00E67BFE">
              <w:t>(17,6, 24,7)</w:t>
            </w:r>
          </w:p>
        </w:tc>
        <w:tc>
          <w:tcPr>
            <w:tcW w:w="2126" w:type="dxa"/>
            <w:tcBorders>
              <w:right w:val="nil"/>
            </w:tcBorders>
          </w:tcPr>
          <w:p w14:paraId="4EDA5110" w14:textId="77777777" w:rsidR="00EC5379" w:rsidRPr="00E67BFE" w:rsidRDefault="00EC5379" w:rsidP="000D000C">
            <w:pPr>
              <w:jc w:val="center"/>
            </w:pPr>
            <w:r w:rsidRPr="00E67BFE">
              <w:t>15,0 mo</w:t>
            </w:r>
          </w:p>
          <w:p w14:paraId="2864B066" w14:textId="77777777" w:rsidR="00EC5379" w:rsidRPr="00E67BFE" w:rsidRDefault="00EC5379" w:rsidP="000D000C">
            <w:pPr>
              <w:jc w:val="center"/>
            </w:pPr>
            <w:r w:rsidRPr="00E67BFE">
              <w:t>(14,1, 17,9)</w:t>
            </w:r>
          </w:p>
        </w:tc>
      </w:tr>
      <w:tr w:rsidR="00EC5379" w:rsidRPr="00E67BFE" w14:paraId="174CF036" w14:textId="77777777">
        <w:trPr>
          <w:cantSplit/>
          <w:trHeight w:val="527"/>
        </w:trPr>
        <w:tc>
          <w:tcPr>
            <w:tcW w:w="4730" w:type="dxa"/>
            <w:tcBorders>
              <w:left w:val="nil"/>
            </w:tcBorders>
          </w:tcPr>
          <w:p w14:paraId="7DB11586" w14:textId="77777777" w:rsidR="00EC5379" w:rsidRPr="00E67BFE" w:rsidRDefault="00EC5379" w:rsidP="000D000C">
            <w:r w:rsidRPr="00E67BFE">
              <w:t>Miera rizika</w:t>
            </w:r>
            <w:r w:rsidRPr="00E67BFE">
              <w:rPr>
                <w:vertAlign w:val="superscript"/>
              </w:rPr>
              <w:t>b</w:t>
            </w:r>
          </w:p>
          <w:p w14:paraId="0D93BD01" w14:textId="77777777" w:rsidR="00EC5379" w:rsidRPr="00E67BFE" w:rsidRDefault="00EC5379" w:rsidP="000D000C">
            <w:pPr>
              <w:pStyle w:val="EndnoteText"/>
              <w:tabs>
                <w:tab w:val="clear" w:pos="567"/>
              </w:tabs>
              <w:rPr>
                <w:szCs w:val="24"/>
                <w:lang w:val="sk-SK" w:eastAsia="cs-CZ"/>
              </w:rPr>
            </w:pPr>
            <w:r w:rsidRPr="00E67BFE">
              <w:rPr>
                <w:szCs w:val="24"/>
                <w:lang w:val="sk-SK" w:eastAsia="cs-CZ"/>
              </w:rPr>
              <w:t>(95</w:t>
            </w:r>
            <w:r w:rsidR="001D31C2" w:rsidRPr="00E67BFE">
              <w:rPr>
                <w:szCs w:val="24"/>
                <w:lang w:val="sk-SK" w:eastAsia="cs-CZ"/>
              </w:rPr>
              <w:t> </w:t>
            </w:r>
            <w:r w:rsidRPr="00E67BFE">
              <w:rPr>
                <w:szCs w:val="24"/>
                <w:lang w:val="sk-SK" w:eastAsia="cs-CZ"/>
              </w:rPr>
              <w:t>% CI)</w:t>
            </w:r>
          </w:p>
        </w:tc>
        <w:tc>
          <w:tcPr>
            <w:tcW w:w="4536" w:type="dxa"/>
            <w:gridSpan w:val="2"/>
            <w:tcBorders>
              <w:right w:val="nil"/>
            </w:tcBorders>
          </w:tcPr>
          <w:p w14:paraId="77C684A2" w14:textId="77777777" w:rsidR="00EC5379" w:rsidRPr="00E67BFE" w:rsidRDefault="00EC5379" w:rsidP="000D000C">
            <w:pPr>
              <w:jc w:val="center"/>
            </w:pPr>
            <w:r w:rsidRPr="00E67BFE">
              <w:t>0,54</w:t>
            </w:r>
          </w:p>
          <w:p w14:paraId="15DB40AD" w14:textId="77777777" w:rsidR="00EC5379" w:rsidRPr="00E67BFE" w:rsidRDefault="00EC5379" w:rsidP="000D000C">
            <w:pPr>
              <w:jc w:val="center"/>
            </w:pPr>
            <w:r w:rsidRPr="00E67BFE">
              <w:t>(0,42, 0,70)</w:t>
            </w:r>
          </w:p>
        </w:tc>
      </w:tr>
      <w:tr w:rsidR="00EC5379" w:rsidRPr="00E67BFE" w14:paraId="5D89E048" w14:textId="77777777">
        <w:trPr>
          <w:cantSplit/>
        </w:trPr>
        <w:tc>
          <w:tcPr>
            <w:tcW w:w="4730" w:type="dxa"/>
            <w:tcBorders>
              <w:left w:val="nil"/>
            </w:tcBorders>
          </w:tcPr>
          <w:p w14:paraId="7DA80667" w14:textId="77777777" w:rsidR="00EC5379" w:rsidRPr="00E67BFE" w:rsidRDefault="00EC5379" w:rsidP="000D000C">
            <w:r w:rsidRPr="00E67BFE">
              <w:t>p-hodnota</w:t>
            </w:r>
            <w:r w:rsidRPr="00E67BFE">
              <w:rPr>
                <w:vertAlign w:val="superscript"/>
              </w:rPr>
              <w:t xml:space="preserve"> c</w:t>
            </w:r>
          </w:p>
        </w:tc>
        <w:tc>
          <w:tcPr>
            <w:tcW w:w="4536" w:type="dxa"/>
            <w:gridSpan w:val="2"/>
            <w:tcBorders>
              <w:right w:val="nil"/>
            </w:tcBorders>
          </w:tcPr>
          <w:p w14:paraId="320AA5DD" w14:textId="77777777" w:rsidR="00EC5379" w:rsidRPr="00E67BFE" w:rsidRDefault="00EC5379" w:rsidP="000D000C">
            <w:pPr>
              <w:jc w:val="center"/>
            </w:pPr>
            <w:r w:rsidRPr="00E67BFE">
              <w:t>0,000002</w:t>
            </w:r>
          </w:p>
        </w:tc>
      </w:tr>
      <w:tr w:rsidR="00EC5379" w:rsidRPr="00E67BFE" w14:paraId="2BF7782E" w14:textId="77777777">
        <w:trPr>
          <w:cantSplit/>
        </w:trPr>
        <w:tc>
          <w:tcPr>
            <w:tcW w:w="4730" w:type="dxa"/>
            <w:tcBorders>
              <w:left w:val="nil"/>
            </w:tcBorders>
          </w:tcPr>
          <w:p w14:paraId="0D6E1190" w14:textId="77777777" w:rsidR="00EC5379" w:rsidRPr="00E67BFE" w:rsidRDefault="00EC5379" w:rsidP="000D000C">
            <w:pPr>
              <w:rPr>
                <w:b/>
              </w:rPr>
            </w:pPr>
            <w:r w:rsidRPr="00E67BFE">
              <w:rPr>
                <w:b/>
              </w:rPr>
              <w:t>Prežívanie bez progresie</w:t>
            </w:r>
          </w:p>
          <w:p w14:paraId="52A467E6" w14:textId="77777777" w:rsidR="00EC5379" w:rsidRPr="00E67BFE" w:rsidRDefault="00EC5379" w:rsidP="000D000C">
            <w:pPr>
              <w:rPr>
                <w:b/>
              </w:rPr>
            </w:pPr>
            <w:r w:rsidRPr="00E67BFE">
              <w:t>Udalosti n (%)</w:t>
            </w:r>
          </w:p>
        </w:tc>
        <w:tc>
          <w:tcPr>
            <w:tcW w:w="2410" w:type="dxa"/>
          </w:tcPr>
          <w:p w14:paraId="0832D14D" w14:textId="77777777" w:rsidR="00EC5379" w:rsidRPr="00E67BFE" w:rsidRDefault="00EC5379" w:rsidP="000D000C">
            <w:pPr>
              <w:jc w:val="center"/>
            </w:pPr>
          </w:p>
          <w:p w14:paraId="20943C49" w14:textId="77777777" w:rsidR="00EC5379" w:rsidRPr="00E67BFE" w:rsidRDefault="00EC5379" w:rsidP="000D000C">
            <w:pPr>
              <w:jc w:val="center"/>
            </w:pPr>
            <w:r w:rsidRPr="00E67BFE">
              <w:t>135 (39)</w:t>
            </w:r>
          </w:p>
        </w:tc>
        <w:tc>
          <w:tcPr>
            <w:tcW w:w="2126" w:type="dxa"/>
            <w:tcBorders>
              <w:right w:val="nil"/>
            </w:tcBorders>
          </w:tcPr>
          <w:p w14:paraId="71D970AB" w14:textId="77777777" w:rsidR="00EC5379" w:rsidRPr="00E67BFE" w:rsidRDefault="00EC5379" w:rsidP="000D000C">
            <w:pPr>
              <w:jc w:val="center"/>
            </w:pPr>
          </w:p>
          <w:p w14:paraId="3DC43A25" w14:textId="77777777" w:rsidR="00EC5379" w:rsidRPr="00E67BFE" w:rsidRDefault="00EC5379" w:rsidP="000D000C">
            <w:pPr>
              <w:jc w:val="center"/>
            </w:pPr>
            <w:r w:rsidRPr="00E67BFE">
              <w:t>190 (56)</w:t>
            </w:r>
          </w:p>
        </w:tc>
      </w:tr>
      <w:tr w:rsidR="00EC5379" w:rsidRPr="00E67BFE" w14:paraId="25493022" w14:textId="77777777">
        <w:trPr>
          <w:cantSplit/>
        </w:trPr>
        <w:tc>
          <w:tcPr>
            <w:tcW w:w="4730" w:type="dxa"/>
            <w:tcBorders>
              <w:left w:val="nil"/>
            </w:tcBorders>
          </w:tcPr>
          <w:p w14:paraId="4FCA5547" w14:textId="77777777" w:rsidR="00EC5379" w:rsidRPr="00E67BFE" w:rsidRDefault="00EC5379" w:rsidP="000D000C">
            <w:pPr>
              <w:rPr>
                <w:b/>
              </w:rPr>
            </w:pPr>
            <w:r w:rsidRPr="00E67BFE">
              <w:t>Stredná hodnota</w:t>
            </w:r>
            <w:r w:rsidRPr="00E67BFE">
              <w:rPr>
                <w:vertAlign w:val="superscript"/>
              </w:rPr>
              <w:t>a</w:t>
            </w:r>
            <w:r w:rsidRPr="00E67BFE">
              <w:t xml:space="preserve"> (95</w:t>
            </w:r>
            <w:r w:rsidR="001D31C2" w:rsidRPr="00E67BFE">
              <w:t> </w:t>
            </w:r>
            <w:r w:rsidRPr="00E67BFE">
              <w:t>% CI)</w:t>
            </w:r>
          </w:p>
        </w:tc>
        <w:tc>
          <w:tcPr>
            <w:tcW w:w="2410" w:type="dxa"/>
          </w:tcPr>
          <w:p w14:paraId="20365318" w14:textId="77777777" w:rsidR="00EC5379" w:rsidRPr="00E67BFE" w:rsidRDefault="00EC5379" w:rsidP="000D000C">
            <w:pPr>
              <w:jc w:val="center"/>
            </w:pPr>
            <w:r w:rsidRPr="00E67BFE">
              <w:t>18,3 mo</w:t>
            </w:r>
          </w:p>
          <w:p w14:paraId="5F1E9270" w14:textId="77777777" w:rsidR="00EC5379" w:rsidRPr="00E67BFE" w:rsidRDefault="00EC5379" w:rsidP="000D000C">
            <w:pPr>
              <w:jc w:val="center"/>
            </w:pPr>
            <w:r w:rsidRPr="00E67BFE">
              <w:t>(16,6, 21,7)</w:t>
            </w:r>
          </w:p>
        </w:tc>
        <w:tc>
          <w:tcPr>
            <w:tcW w:w="2126" w:type="dxa"/>
            <w:tcBorders>
              <w:right w:val="nil"/>
            </w:tcBorders>
          </w:tcPr>
          <w:p w14:paraId="32E4C0E8" w14:textId="77777777" w:rsidR="00EC5379" w:rsidRPr="00E67BFE" w:rsidRDefault="00EC5379" w:rsidP="000D000C">
            <w:pPr>
              <w:jc w:val="center"/>
            </w:pPr>
            <w:r w:rsidRPr="00E67BFE">
              <w:t>14,0 mo</w:t>
            </w:r>
          </w:p>
          <w:p w14:paraId="0CC9658B" w14:textId="77777777" w:rsidR="00EC5379" w:rsidRPr="00E67BFE" w:rsidRDefault="00EC5379" w:rsidP="000D000C">
            <w:pPr>
              <w:jc w:val="center"/>
            </w:pPr>
            <w:r w:rsidRPr="00E67BFE">
              <w:t>(11,1, 15,0)</w:t>
            </w:r>
          </w:p>
        </w:tc>
      </w:tr>
      <w:tr w:rsidR="00EC5379" w:rsidRPr="00E67BFE" w14:paraId="3B17B891" w14:textId="77777777">
        <w:trPr>
          <w:cantSplit/>
        </w:trPr>
        <w:tc>
          <w:tcPr>
            <w:tcW w:w="4730" w:type="dxa"/>
            <w:tcBorders>
              <w:left w:val="nil"/>
            </w:tcBorders>
          </w:tcPr>
          <w:p w14:paraId="03C84965" w14:textId="77777777" w:rsidR="00EC5379" w:rsidRPr="00E67BFE" w:rsidRDefault="00EC5379" w:rsidP="000D000C">
            <w:r w:rsidRPr="00E67BFE">
              <w:t>Miera rizika</w:t>
            </w:r>
            <w:r w:rsidRPr="00E67BFE">
              <w:rPr>
                <w:vertAlign w:val="superscript"/>
              </w:rPr>
              <w:t>b</w:t>
            </w:r>
          </w:p>
          <w:p w14:paraId="35B44E48" w14:textId="77777777" w:rsidR="00EC5379" w:rsidRPr="00E67BFE" w:rsidRDefault="00EC5379" w:rsidP="000D000C">
            <w:pPr>
              <w:rPr>
                <w:b/>
              </w:rPr>
            </w:pPr>
            <w:r w:rsidRPr="00E67BFE">
              <w:t>(95</w:t>
            </w:r>
            <w:r w:rsidR="001D31C2" w:rsidRPr="00E67BFE">
              <w:t> </w:t>
            </w:r>
            <w:r w:rsidRPr="00E67BFE">
              <w:t>% CI)</w:t>
            </w:r>
          </w:p>
        </w:tc>
        <w:tc>
          <w:tcPr>
            <w:tcW w:w="4536" w:type="dxa"/>
            <w:gridSpan w:val="2"/>
            <w:tcBorders>
              <w:right w:val="nil"/>
            </w:tcBorders>
          </w:tcPr>
          <w:p w14:paraId="612BE889" w14:textId="77777777" w:rsidR="00EC5379" w:rsidRPr="00E67BFE" w:rsidRDefault="00EC5379" w:rsidP="000D000C">
            <w:pPr>
              <w:jc w:val="center"/>
            </w:pPr>
            <w:r w:rsidRPr="00E67BFE">
              <w:t>0,61</w:t>
            </w:r>
          </w:p>
          <w:p w14:paraId="6C84BB70" w14:textId="77777777" w:rsidR="00EC5379" w:rsidRPr="00E67BFE" w:rsidRDefault="00EC5379" w:rsidP="000D000C">
            <w:pPr>
              <w:jc w:val="center"/>
            </w:pPr>
            <w:r w:rsidRPr="00E67BFE">
              <w:t>(0,49, 0,76)</w:t>
            </w:r>
          </w:p>
        </w:tc>
      </w:tr>
      <w:tr w:rsidR="00EC5379" w:rsidRPr="00E67BFE" w14:paraId="63E8C4E0" w14:textId="77777777">
        <w:trPr>
          <w:cantSplit/>
        </w:trPr>
        <w:tc>
          <w:tcPr>
            <w:tcW w:w="4730" w:type="dxa"/>
            <w:tcBorders>
              <w:left w:val="nil"/>
            </w:tcBorders>
          </w:tcPr>
          <w:p w14:paraId="18105657" w14:textId="77777777" w:rsidR="00EC5379" w:rsidRPr="00E67BFE" w:rsidRDefault="00EC5379" w:rsidP="000D000C">
            <w:pPr>
              <w:rPr>
                <w:b/>
              </w:rPr>
            </w:pPr>
            <w:r w:rsidRPr="00E67BFE">
              <w:t>p-hodnota</w:t>
            </w:r>
            <w:r w:rsidRPr="00E67BFE">
              <w:rPr>
                <w:vertAlign w:val="superscript"/>
              </w:rPr>
              <w:t xml:space="preserve"> c</w:t>
            </w:r>
          </w:p>
        </w:tc>
        <w:tc>
          <w:tcPr>
            <w:tcW w:w="4536" w:type="dxa"/>
            <w:gridSpan w:val="2"/>
            <w:tcBorders>
              <w:right w:val="nil"/>
            </w:tcBorders>
          </w:tcPr>
          <w:p w14:paraId="45CCFBE8" w14:textId="77777777" w:rsidR="00EC5379" w:rsidRPr="00E67BFE" w:rsidRDefault="00EC5379" w:rsidP="000D000C">
            <w:pPr>
              <w:jc w:val="center"/>
            </w:pPr>
            <w:r w:rsidRPr="00E67BFE">
              <w:t>0,00001</w:t>
            </w:r>
          </w:p>
        </w:tc>
      </w:tr>
      <w:tr w:rsidR="00EC5379" w:rsidRPr="00E67BFE" w14:paraId="6EEC48E2" w14:textId="77777777">
        <w:trPr>
          <w:cantSplit/>
        </w:trPr>
        <w:tc>
          <w:tcPr>
            <w:tcW w:w="4730" w:type="dxa"/>
            <w:tcBorders>
              <w:left w:val="nil"/>
            </w:tcBorders>
          </w:tcPr>
          <w:p w14:paraId="73D5BE28" w14:textId="77777777" w:rsidR="00EC5379" w:rsidRPr="00E67BFE" w:rsidRDefault="00EC5379" w:rsidP="000D000C">
            <w:pPr>
              <w:rPr>
                <w:b/>
              </w:rPr>
            </w:pPr>
            <w:r w:rsidRPr="00E67BFE">
              <w:rPr>
                <w:b/>
              </w:rPr>
              <w:t>Celkové prežívanie*</w:t>
            </w:r>
          </w:p>
          <w:p w14:paraId="69ECFD3D" w14:textId="77777777" w:rsidR="00EC5379" w:rsidRPr="00E67BFE" w:rsidRDefault="00EC5379" w:rsidP="000D000C">
            <w:r w:rsidRPr="00E67BFE">
              <w:t>Udalosti (úmrtia) n (%)</w:t>
            </w:r>
          </w:p>
        </w:tc>
        <w:tc>
          <w:tcPr>
            <w:tcW w:w="2410" w:type="dxa"/>
            <w:vAlign w:val="bottom"/>
          </w:tcPr>
          <w:p w14:paraId="43BBFEFA" w14:textId="77777777" w:rsidR="00EC5379" w:rsidRPr="00E67BFE" w:rsidRDefault="00CE1F87" w:rsidP="000D000C">
            <w:pPr>
              <w:jc w:val="center"/>
            </w:pPr>
            <w:r w:rsidRPr="00E67BFE">
              <w:t>176</w:t>
            </w:r>
            <w:r w:rsidR="00EC5379" w:rsidRPr="00E67BFE">
              <w:t xml:space="preserve"> (</w:t>
            </w:r>
            <w:r w:rsidRPr="00E67BFE">
              <w:t>51,2</w:t>
            </w:r>
            <w:r w:rsidR="00EC5379" w:rsidRPr="00E67BFE">
              <w:t>)</w:t>
            </w:r>
          </w:p>
        </w:tc>
        <w:tc>
          <w:tcPr>
            <w:tcW w:w="2126" w:type="dxa"/>
            <w:tcBorders>
              <w:right w:val="nil"/>
            </w:tcBorders>
            <w:vAlign w:val="bottom"/>
          </w:tcPr>
          <w:p w14:paraId="1E31934A" w14:textId="77777777" w:rsidR="00EC5379" w:rsidRPr="00E67BFE" w:rsidRDefault="00CE1F87" w:rsidP="000D000C">
            <w:pPr>
              <w:jc w:val="center"/>
            </w:pPr>
            <w:r w:rsidRPr="00E67BFE">
              <w:t>211</w:t>
            </w:r>
            <w:r w:rsidR="00EC5379" w:rsidRPr="00E67BFE">
              <w:t xml:space="preserve"> (</w:t>
            </w:r>
            <w:r w:rsidRPr="00E67BFE">
              <w:t>62,4</w:t>
            </w:r>
            <w:r w:rsidR="00EC5379" w:rsidRPr="00E67BFE">
              <w:t>)</w:t>
            </w:r>
          </w:p>
        </w:tc>
      </w:tr>
      <w:tr w:rsidR="00EC5379" w:rsidRPr="00E67BFE" w14:paraId="58668F2D" w14:textId="77777777">
        <w:trPr>
          <w:cantSplit/>
        </w:trPr>
        <w:tc>
          <w:tcPr>
            <w:tcW w:w="4730" w:type="dxa"/>
            <w:tcBorders>
              <w:left w:val="nil"/>
            </w:tcBorders>
          </w:tcPr>
          <w:p w14:paraId="79B4FF7B" w14:textId="77777777" w:rsidR="00EC5379" w:rsidRPr="00E67BFE" w:rsidRDefault="00EC5379" w:rsidP="000D000C">
            <w:r w:rsidRPr="00E67BFE">
              <w:t>Stredná hodnota</w:t>
            </w:r>
            <w:r w:rsidRPr="00E67BFE">
              <w:rPr>
                <w:vertAlign w:val="superscript"/>
              </w:rPr>
              <w:t>a</w:t>
            </w:r>
          </w:p>
          <w:p w14:paraId="2FBA1BC7" w14:textId="77777777" w:rsidR="00EC5379" w:rsidRPr="00E67BFE" w:rsidRDefault="00EC5379" w:rsidP="000D000C">
            <w:r w:rsidRPr="00E67BFE">
              <w:t>(95</w:t>
            </w:r>
            <w:r w:rsidR="001D31C2" w:rsidRPr="00E67BFE">
              <w:t> </w:t>
            </w:r>
            <w:r w:rsidRPr="00E67BFE">
              <w:t>% CI)</w:t>
            </w:r>
          </w:p>
        </w:tc>
        <w:tc>
          <w:tcPr>
            <w:tcW w:w="2410" w:type="dxa"/>
          </w:tcPr>
          <w:p w14:paraId="11C87225" w14:textId="77777777" w:rsidR="00EC5379" w:rsidRPr="00E67BFE" w:rsidRDefault="00CE1F87" w:rsidP="000D000C">
            <w:pPr>
              <w:jc w:val="center"/>
            </w:pPr>
            <w:r w:rsidRPr="00E67BFE">
              <w:t>56,4 mo</w:t>
            </w:r>
          </w:p>
          <w:p w14:paraId="51CFA88B" w14:textId="77777777" w:rsidR="00EC5379" w:rsidRPr="00E67BFE" w:rsidRDefault="00EC5379" w:rsidP="000D000C">
            <w:pPr>
              <w:jc w:val="center"/>
            </w:pPr>
            <w:r w:rsidRPr="00E67BFE">
              <w:t>(</w:t>
            </w:r>
            <w:r w:rsidR="00CE1F87" w:rsidRPr="00E67BFE">
              <w:t>52,8</w:t>
            </w:r>
            <w:r w:rsidRPr="00E67BFE">
              <w:t xml:space="preserve">, </w:t>
            </w:r>
            <w:r w:rsidR="00CE1F87" w:rsidRPr="00E67BFE">
              <w:t>60,9</w:t>
            </w:r>
            <w:r w:rsidRPr="00E67BFE">
              <w:t>)</w:t>
            </w:r>
          </w:p>
        </w:tc>
        <w:tc>
          <w:tcPr>
            <w:tcW w:w="2126" w:type="dxa"/>
            <w:tcBorders>
              <w:right w:val="nil"/>
            </w:tcBorders>
          </w:tcPr>
          <w:p w14:paraId="2681B1B1" w14:textId="77777777" w:rsidR="00EC5379" w:rsidRPr="00E67BFE" w:rsidRDefault="00EC5379" w:rsidP="000D000C">
            <w:pPr>
              <w:jc w:val="center"/>
            </w:pPr>
            <w:r w:rsidRPr="00E67BFE">
              <w:t>43,1 mo</w:t>
            </w:r>
          </w:p>
          <w:p w14:paraId="588A9AEE" w14:textId="77777777" w:rsidR="00EC5379" w:rsidRPr="00E67BFE" w:rsidRDefault="00EC5379" w:rsidP="000D000C">
            <w:pPr>
              <w:jc w:val="center"/>
            </w:pPr>
            <w:r w:rsidRPr="00E67BFE">
              <w:t>(</w:t>
            </w:r>
            <w:r w:rsidR="00CE1F87" w:rsidRPr="00E67BFE">
              <w:t>35,3</w:t>
            </w:r>
            <w:r w:rsidRPr="00E67BFE">
              <w:t xml:space="preserve">, </w:t>
            </w:r>
            <w:r w:rsidR="00CE1F87" w:rsidRPr="00E67BFE">
              <w:t>48,3</w:t>
            </w:r>
            <w:r w:rsidRPr="00E67BFE">
              <w:t>)</w:t>
            </w:r>
          </w:p>
        </w:tc>
      </w:tr>
      <w:tr w:rsidR="00EC5379" w:rsidRPr="00E67BFE" w14:paraId="3B53351F" w14:textId="77777777">
        <w:trPr>
          <w:cantSplit/>
        </w:trPr>
        <w:tc>
          <w:tcPr>
            <w:tcW w:w="4730" w:type="dxa"/>
            <w:tcBorders>
              <w:left w:val="nil"/>
            </w:tcBorders>
          </w:tcPr>
          <w:p w14:paraId="718F8EB5" w14:textId="77777777" w:rsidR="00EC5379" w:rsidRPr="00E67BFE" w:rsidRDefault="00EC5379" w:rsidP="000D000C">
            <w:r w:rsidRPr="00E67BFE">
              <w:t>Miera rizika</w:t>
            </w:r>
            <w:r w:rsidRPr="00E67BFE">
              <w:rPr>
                <w:vertAlign w:val="superscript"/>
              </w:rPr>
              <w:t>b</w:t>
            </w:r>
          </w:p>
          <w:p w14:paraId="2B629C08" w14:textId="77777777" w:rsidR="00EC5379" w:rsidRPr="00E67BFE" w:rsidRDefault="00EC5379" w:rsidP="000D000C">
            <w:pPr>
              <w:rPr>
                <w:b/>
              </w:rPr>
            </w:pPr>
            <w:r w:rsidRPr="00E67BFE">
              <w:t>(95</w:t>
            </w:r>
            <w:r w:rsidR="001D31C2" w:rsidRPr="00E67BFE">
              <w:t> </w:t>
            </w:r>
            <w:r w:rsidRPr="00E67BFE">
              <w:t>% CI)</w:t>
            </w:r>
          </w:p>
        </w:tc>
        <w:tc>
          <w:tcPr>
            <w:tcW w:w="4536" w:type="dxa"/>
            <w:gridSpan w:val="2"/>
            <w:tcBorders>
              <w:right w:val="nil"/>
            </w:tcBorders>
          </w:tcPr>
          <w:p w14:paraId="0108B680" w14:textId="77777777" w:rsidR="00EC5379" w:rsidRPr="00E67BFE" w:rsidRDefault="00EC5379" w:rsidP="000D000C">
            <w:pPr>
              <w:jc w:val="center"/>
            </w:pPr>
            <w:r w:rsidRPr="00E67BFE">
              <w:t>0,6</w:t>
            </w:r>
            <w:r w:rsidR="00CE1F87" w:rsidRPr="00E67BFE">
              <w:t>9</w:t>
            </w:r>
            <w:r w:rsidRPr="00E67BFE">
              <w:t>5</w:t>
            </w:r>
          </w:p>
          <w:p w14:paraId="464E0CF0" w14:textId="77777777" w:rsidR="00EC5379" w:rsidRPr="00E67BFE" w:rsidRDefault="00EC5379" w:rsidP="000D000C">
            <w:pPr>
              <w:jc w:val="center"/>
            </w:pPr>
            <w:r w:rsidRPr="00E67BFE">
              <w:t>(</w:t>
            </w:r>
            <w:r w:rsidR="00CE1F87" w:rsidRPr="00E67BFE">
              <w:t>0,567</w:t>
            </w:r>
            <w:r w:rsidRPr="00E67BFE">
              <w:t xml:space="preserve">, </w:t>
            </w:r>
            <w:r w:rsidR="00CE1F87" w:rsidRPr="00E67BFE">
              <w:t>0,852</w:t>
            </w:r>
            <w:r w:rsidRPr="00E67BFE">
              <w:t>)</w:t>
            </w:r>
          </w:p>
        </w:tc>
      </w:tr>
      <w:tr w:rsidR="00EC5379" w:rsidRPr="00E67BFE" w14:paraId="3706B3E9" w14:textId="77777777">
        <w:trPr>
          <w:cantSplit/>
        </w:trPr>
        <w:tc>
          <w:tcPr>
            <w:tcW w:w="4730" w:type="dxa"/>
            <w:tcBorders>
              <w:left w:val="nil"/>
            </w:tcBorders>
          </w:tcPr>
          <w:p w14:paraId="0229B4B7" w14:textId="77777777" w:rsidR="00EC5379" w:rsidRPr="00E67BFE" w:rsidRDefault="00EC5379" w:rsidP="000D000C">
            <w:pPr>
              <w:rPr>
                <w:b/>
              </w:rPr>
            </w:pPr>
            <w:r w:rsidRPr="00E67BFE">
              <w:t>p-hodnota</w:t>
            </w:r>
            <w:r w:rsidRPr="00E67BFE">
              <w:rPr>
                <w:vertAlign w:val="superscript"/>
              </w:rPr>
              <w:t xml:space="preserve"> c</w:t>
            </w:r>
          </w:p>
        </w:tc>
        <w:tc>
          <w:tcPr>
            <w:tcW w:w="4536" w:type="dxa"/>
            <w:gridSpan w:val="2"/>
            <w:tcBorders>
              <w:right w:val="nil"/>
            </w:tcBorders>
          </w:tcPr>
          <w:p w14:paraId="15068AC7" w14:textId="77777777" w:rsidR="00EC5379" w:rsidRPr="00E67BFE" w:rsidRDefault="00EC5379" w:rsidP="000D000C">
            <w:pPr>
              <w:jc w:val="center"/>
            </w:pPr>
            <w:r w:rsidRPr="00E67BFE">
              <w:t>0,0004</w:t>
            </w:r>
            <w:r w:rsidR="00CE1F87" w:rsidRPr="00E67BFE">
              <w:t>3</w:t>
            </w:r>
          </w:p>
        </w:tc>
      </w:tr>
      <w:tr w:rsidR="00EC5379" w:rsidRPr="00E67BFE" w14:paraId="02388F83" w14:textId="77777777">
        <w:trPr>
          <w:cantSplit/>
        </w:trPr>
        <w:tc>
          <w:tcPr>
            <w:tcW w:w="4730" w:type="dxa"/>
            <w:tcBorders>
              <w:left w:val="nil"/>
            </w:tcBorders>
          </w:tcPr>
          <w:p w14:paraId="1730C44B" w14:textId="77777777" w:rsidR="00EC5379" w:rsidRPr="00E67BFE" w:rsidRDefault="00EC5379" w:rsidP="000D000C">
            <w:r w:rsidRPr="00E67BFE">
              <w:rPr>
                <w:b/>
              </w:rPr>
              <w:lastRenderedPageBreak/>
              <w:t>Miera odpovede</w:t>
            </w:r>
          </w:p>
          <w:p w14:paraId="44E73222" w14:textId="77777777" w:rsidR="00EC5379" w:rsidRPr="00E67BFE" w:rsidRDefault="00EC5379" w:rsidP="000D000C">
            <w:r w:rsidRPr="00E67BFE">
              <w:t xml:space="preserve"> populácia</w:t>
            </w:r>
            <w:r w:rsidRPr="00E67BFE">
              <w:rPr>
                <w:vertAlign w:val="superscript"/>
              </w:rPr>
              <w:t>e</w:t>
            </w:r>
            <w:r w:rsidRPr="00E67BFE">
              <w:t xml:space="preserve"> n = 668</w:t>
            </w:r>
          </w:p>
        </w:tc>
        <w:tc>
          <w:tcPr>
            <w:tcW w:w="2410" w:type="dxa"/>
          </w:tcPr>
          <w:p w14:paraId="747B27BA" w14:textId="77777777" w:rsidR="00EC5379" w:rsidRPr="00E67BFE" w:rsidRDefault="00EC5379" w:rsidP="000D000C">
            <w:pPr>
              <w:jc w:val="center"/>
            </w:pPr>
            <w:r w:rsidRPr="00E67BFE">
              <w:t>n=337</w:t>
            </w:r>
          </w:p>
        </w:tc>
        <w:tc>
          <w:tcPr>
            <w:tcW w:w="2126" w:type="dxa"/>
            <w:tcBorders>
              <w:right w:val="nil"/>
            </w:tcBorders>
          </w:tcPr>
          <w:p w14:paraId="33B0018F" w14:textId="77777777" w:rsidR="00EC5379" w:rsidRPr="00E67BFE" w:rsidRDefault="00EC5379" w:rsidP="000D000C">
            <w:pPr>
              <w:jc w:val="center"/>
            </w:pPr>
            <w:r w:rsidRPr="00E67BFE">
              <w:t>n=331</w:t>
            </w:r>
          </w:p>
        </w:tc>
      </w:tr>
      <w:tr w:rsidR="00EC5379" w:rsidRPr="00E67BFE" w14:paraId="5223A930" w14:textId="77777777">
        <w:trPr>
          <w:cantSplit/>
          <w:trHeight w:val="275"/>
        </w:trPr>
        <w:tc>
          <w:tcPr>
            <w:tcW w:w="4730" w:type="dxa"/>
            <w:tcBorders>
              <w:left w:val="nil"/>
            </w:tcBorders>
          </w:tcPr>
          <w:p w14:paraId="4EE64FC8" w14:textId="77777777" w:rsidR="00EC5379" w:rsidRPr="00E67BFE" w:rsidRDefault="00EC5379" w:rsidP="000D000C">
            <w:r w:rsidRPr="00E67BFE">
              <w:t>CR</w:t>
            </w:r>
            <w:r w:rsidRPr="00E67BFE">
              <w:rPr>
                <w:vertAlign w:val="superscript"/>
              </w:rPr>
              <w:t>f</w:t>
            </w:r>
            <w:r w:rsidRPr="00E67BFE">
              <w:t xml:space="preserve"> n (%)</w:t>
            </w:r>
          </w:p>
        </w:tc>
        <w:tc>
          <w:tcPr>
            <w:tcW w:w="2410" w:type="dxa"/>
          </w:tcPr>
          <w:p w14:paraId="748F9887" w14:textId="77777777" w:rsidR="00EC5379" w:rsidRPr="00E67BFE" w:rsidRDefault="00EC5379" w:rsidP="000D000C">
            <w:pPr>
              <w:jc w:val="center"/>
            </w:pPr>
            <w:r w:rsidRPr="00E67BFE">
              <w:t>102 (30)</w:t>
            </w:r>
          </w:p>
        </w:tc>
        <w:tc>
          <w:tcPr>
            <w:tcW w:w="2126" w:type="dxa"/>
            <w:tcBorders>
              <w:right w:val="nil"/>
            </w:tcBorders>
          </w:tcPr>
          <w:p w14:paraId="43DB60F6" w14:textId="77777777" w:rsidR="00EC5379" w:rsidRPr="00E67BFE" w:rsidRDefault="00EC5379" w:rsidP="000D000C">
            <w:pPr>
              <w:jc w:val="center"/>
            </w:pPr>
            <w:r w:rsidRPr="00E67BFE">
              <w:t>12 (4)</w:t>
            </w:r>
          </w:p>
        </w:tc>
      </w:tr>
      <w:tr w:rsidR="00EC5379" w:rsidRPr="00E67BFE" w14:paraId="3122FC87" w14:textId="77777777">
        <w:trPr>
          <w:cantSplit/>
        </w:trPr>
        <w:tc>
          <w:tcPr>
            <w:tcW w:w="4730" w:type="dxa"/>
            <w:tcBorders>
              <w:left w:val="nil"/>
            </w:tcBorders>
          </w:tcPr>
          <w:p w14:paraId="3D1E7EE3" w14:textId="77777777" w:rsidR="00EC5379" w:rsidRPr="00E67BFE" w:rsidRDefault="00EC5379" w:rsidP="000D000C">
            <w:r w:rsidRPr="00E67BFE">
              <w:t>PR</w:t>
            </w:r>
            <w:r w:rsidRPr="00E67BFE">
              <w:rPr>
                <w:vertAlign w:val="superscript"/>
              </w:rPr>
              <w:t>f</w:t>
            </w:r>
            <w:r w:rsidRPr="00E67BFE">
              <w:t xml:space="preserve"> n (%)</w:t>
            </w:r>
          </w:p>
        </w:tc>
        <w:tc>
          <w:tcPr>
            <w:tcW w:w="2410" w:type="dxa"/>
          </w:tcPr>
          <w:p w14:paraId="55F6AC3F" w14:textId="77777777" w:rsidR="00EC5379" w:rsidRPr="00E67BFE" w:rsidRDefault="00EC5379" w:rsidP="000D000C">
            <w:pPr>
              <w:jc w:val="center"/>
            </w:pPr>
            <w:r w:rsidRPr="00E67BFE">
              <w:t>136 (40)</w:t>
            </w:r>
          </w:p>
        </w:tc>
        <w:tc>
          <w:tcPr>
            <w:tcW w:w="2126" w:type="dxa"/>
            <w:tcBorders>
              <w:right w:val="nil"/>
            </w:tcBorders>
          </w:tcPr>
          <w:p w14:paraId="733AC84C" w14:textId="77777777" w:rsidR="00EC5379" w:rsidRPr="00E67BFE" w:rsidRDefault="00EC5379" w:rsidP="000D000C">
            <w:pPr>
              <w:jc w:val="center"/>
            </w:pPr>
            <w:r w:rsidRPr="00E67BFE">
              <w:t>103 (31)</w:t>
            </w:r>
          </w:p>
        </w:tc>
      </w:tr>
      <w:tr w:rsidR="00EC5379" w:rsidRPr="00E67BFE" w14:paraId="74D2546F" w14:textId="77777777">
        <w:trPr>
          <w:cantSplit/>
        </w:trPr>
        <w:tc>
          <w:tcPr>
            <w:tcW w:w="4730" w:type="dxa"/>
            <w:tcBorders>
              <w:left w:val="nil"/>
            </w:tcBorders>
          </w:tcPr>
          <w:p w14:paraId="263E96B2" w14:textId="77777777" w:rsidR="00EC5379" w:rsidRPr="00E67BFE" w:rsidRDefault="00EC5379" w:rsidP="000D000C">
            <w:r w:rsidRPr="00E67BFE">
              <w:t>NCR n (%)</w:t>
            </w:r>
          </w:p>
        </w:tc>
        <w:tc>
          <w:tcPr>
            <w:tcW w:w="2410" w:type="dxa"/>
          </w:tcPr>
          <w:p w14:paraId="4A27E15D" w14:textId="77777777" w:rsidR="00EC5379" w:rsidRPr="00E67BFE" w:rsidRDefault="00EC5379" w:rsidP="000D000C">
            <w:pPr>
              <w:jc w:val="center"/>
            </w:pPr>
            <w:r w:rsidRPr="00E67BFE">
              <w:t xml:space="preserve">5 (1) </w:t>
            </w:r>
          </w:p>
        </w:tc>
        <w:tc>
          <w:tcPr>
            <w:tcW w:w="2126" w:type="dxa"/>
            <w:tcBorders>
              <w:right w:val="nil"/>
            </w:tcBorders>
          </w:tcPr>
          <w:p w14:paraId="76FD7730" w14:textId="77777777" w:rsidR="00EC5379" w:rsidRPr="00E67BFE" w:rsidRDefault="00EC5379" w:rsidP="000D000C">
            <w:pPr>
              <w:jc w:val="center"/>
            </w:pPr>
            <w:r w:rsidRPr="00E67BFE">
              <w:t>0</w:t>
            </w:r>
          </w:p>
        </w:tc>
      </w:tr>
      <w:tr w:rsidR="00EC5379" w:rsidRPr="00E67BFE" w14:paraId="01ABAA4C" w14:textId="77777777">
        <w:trPr>
          <w:cantSplit/>
          <w:trHeight w:val="257"/>
        </w:trPr>
        <w:tc>
          <w:tcPr>
            <w:tcW w:w="4730" w:type="dxa"/>
            <w:tcBorders>
              <w:left w:val="nil"/>
            </w:tcBorders>
          </w:tcPr>
          <w:p w14:paraId="43FE2B06" w14:textId="77777777" w:rsidR="00EC5379" w:rsidRPr="00E67BFE" w:rsidRDefault="00EC5379" w:rsidP="000D000C">
            <w:r w:rsidRPr="00E67BFE">
              <w:t>CR+PR</w:t>
            </w:r>
            <w:r w:rsidRPr="00E67BFE">
              <w:rPr>
                <w:vertAlign w:val="superscript"/>
              </w:rPr>
              <w:t>f</w:t>
            </w:r>
            <w:r w:rsidRPr="00E67BFE">
              <w:t xml:space="preserve"> n (%)</w:t>
            </w:r>
          </w:p>
        </w:tc>
        <w:tc>
          <w:tcPr>
            <w:tcW w:w="2410" w:type="dxa"/>
          </w:tcPr>
          <w:p w14:paraId="08C55309" w14:textId="77777777" w:rsidR="00EC5379" w:rsidRPr="00E67BFE" w:rsidRDefault="00EC5379" w:rsidP="000D000C">
            <w:pPr>
              <w:jc w:val="center"/>
            </w:pPr>
            <w:r w:rsidRPr="00E67BFE">
              <w:t>238 (71)</w:t>
            </w:r>
          </w:p>
        </w:tc>
        <w:tc>
          <w:tcPr>
            <w:tcW w:w="2126" w:type="dxa"/>
            <w:tcBorders>
              <w:right w:val="nil"/>
            </w:tcBorders>
          </w:tcPr>
          <w:p w14:paraId="150F292F" w14:textId="77777777" w:rsidR="00EC5379" w:rsidRPr="00E67BFE" w:rsidRDefault="00EC5379" w:rsidP="000D000C">
            <w:pPr>
              <w:jc w:val="center"/>
            </w:pPr>
            <w:r w:rsidRPr="00E67BFE">
              <w:t>115 (35)</w:t>
            </w:r>
          </w:p>
        </w:tc>
      </w:tr>
      <w:tr w:rsidR="00EC5379" w:rsidRPr="00E67BFE" w14:paraId="0858DE9C" w14:textId="77777777">
        <w:trPr>
          <w:cantSplit/>
          <w:trHeight w:val="167"/>
        </w:trPr>
        <w:tc>
          <w:tcPr>
            <w:tcW w:w="4730" w:type="dxa"/>
            <w:tcBorders>
              <w:left w:val="nil"/>
            </w:tcBorders>
          </w:tcPr>
          <w:p w14:paraId="31B0DE42" w14:textId="77777777" w:rsidR="00EC5379" w:rsidRPr="00E67BFE" w:rsidRDefault="00EC5379" w:rsidP="000D000C">
            <w:r w:rsidRPr="00E67BFE">
              <w:t>p-hodnota</w:t>
            </w:r>
            <w:r w:rsidRPr="00E67BFE">
              <w:rPr>
                <w:vertAlign w:val="superscript"/>
              </w:rPr>
              <w:t>d</w:t>
            </w:r>
            <w:r w:rsidRPr="00E67BFE">
              <w:t xml:space="preserve"> </w:t>
            </w:r>
          </w:p>
        </w:tc>
        <w:tc>
          <w:tcPr>
            <w:tcW w:w="4536" w:type="dxa"/>
            <w:gridSpan w:val="2"/>
            <w:tcBorders>
              <w:right w:val="nil"/>
            </w:tcBorders>
          </w:tcPr>
          <w:p w14:paraId="694B49BE" w14:textId="77777777" w:rsidR="00EC5379" w:rsidRPr="00E67BFE" w:rsidRDefault="00EC5379" w:rsidP="000D000C">
            <w:pPr>
              <w:jc w:val="center"/>
            </w:pPr>
            <w:r w:rsidRPr="00E67BFE">
              <w:t>&lt;10</w:t>
            </w:r>
            <w:r w:rsidRPr="00E67BFE">
              <w:noBreakHyphen/>
            </w:r>
            <w:r w:rsidRPr="00E67BFE">
              <w:rPr>
                <w:vertAlign w:val="superscript"/>
              </w:rPr>
              <w:t>10</w:t>
            </w:r>
          </w:p>
        </w:tc>
      </w:tr>
      <w:tr w:rsidR="00EC5379" w:rsidRPr="00E67BFE" w14:paraId="1F4B9E2F" w14:textId="77777777">
        <w:trPr>
          <w:cantSplit/>
          <w:trHeight w:val="167"/>
        </w:trPr>
        <w:tc>
          <w:tcPr>
            <w:tcW w:w="4730" w:type="dxa"/>
            <w:tcBorders>
              <w:left w:val="nil"/>
            </w:tcBorders>
          </w:tcPr>
          <w:p w14:paraId="5460BF51" w14:textId="77777777" w:rsidR="00EC5379" w:rsidRPr="00E67BFE" w:rsidRDefault="00EC5379" w:rsidP="000D000C">
            <w:pPr>
              <w:rPr>
                <w:b/>
              </w:rPr>
            </w:pPr>
            <w:r w:rsidRPr="00E67BFE">
              <w:rPr>
                <w:b/>
              </w:rPr>
              <w:t>Zníženie sérového M-proteínu</w:t>
            </w:r>
          </w:p>
          <w:p w14:paraId="1E986C8E" w14:textId="77777777" w:rsidR="00EC5379" w:rsidRPr="00E67BFE" w:rsidRDefault="00EC5379" w:rsidP="000D000C">
            <w:r w:rsidRPr="00E67BFE">
              <w:rPr>
                <w:b/>
              </w:rPr>
              <w:t xml:space="preserve"> </w:t>
            </w:r>
            <w:r w:rsidRPr="00E67BFE">
              <w:t>populácia</w:t>
            </w:r>
            <w:r w:rsidRPr="00E67BFE">
              <w:rPr>
                <w:vertAlign w:val="superscript"/>
              </w:rPr>
              <w:t>g</w:t>
            </w:r>
            <w:r w:rsidRPr="00E67BFE">
              <w:t xml:space="preserve"> n=667</w:t>
            </w:r>
          </w:p>
        </w:tc>
        <w:tc>
          <w:tcPr>
            <w:tcW w:w="2410" w:type="dxa"/>
          </w:tcPr>
          <w:p w14:paraId="58894D2A" w14:textId="77777777" w:rsidR="00EC5379" w:rsidRPr="00E67BFE" w:rsidRDefault="00EC5379" w:rsidP="000D000C">
            <w:pPr>
              <w:jc w:val="center"/>
            </w:pPr>
            <w:r w:rsidRPr="00E67BFE">
              <w:t>n=336</w:t>
            </w:r>
          </w:p>
        </w:tc>
        <w:tc>
          <w:tcPr>
            <w:tcW w:w="2126" w:type="dxa"/>
            <w:tcBorders>
              <w:right w:val="nil"/>
            </w:tcBorders>
          </w:tcPr>
          <w:p w14:paraId="26622C56" w14:textId="77777777" w:rsidR="00EC5379" w:rsidRPr="00E67BFE" w:rsidRDefault="00EC5379" w:rsidP="000D000C">
            <w:pPr>
              <w:jc w:val="center"/>
            </w:pPr>
            <w:r w:rsidRPr="00E67BFE">
              <w:t>n=331</w:t>
            </w:r>
          </w:p>
        </w:tc>
      </w:tr>
      <w:tr w:rsidR="00EC5379" w:rsidRPr="00E67BFE" w14:paraId="7E2FD65F" w14:textId="77777777">
        <w:trPr>
          <w:cantSplit/>
          <w:trHeight w:val="167"/>
        </w:trPr>
        <w:tc>
          <w:tcPr>
            <w:tcW w:w="4730" w:type="dxa"/>
            <w:tcBorders>
              <w:left w:val="nil"/>
            </w:tcBorders>
          </w:tcPr>
          <w:p w14:paraId="33003ABB" w14:textId="77777777" w:rsidR="00EC5379" w:rsidRPr="00E67BFE" w:rsidRDefault="00B51B28" w:rsidP="000D000C">
            <w:pPr>
              <w:rPr>
                <w:b/>
              </w:rPr>
            </w:pPr>
            <w:r w:rsidRPr="00E67BFE">
              <w:t xml:space="preserve">≥ </w:t>
            </w:r>
            <w:r w:rsidR="00EC5379" w:rsidRPr="00E67BFE">
              <w:t>90</w:t>
            </w:r>
            <w:r w:rsidR="001D31C2" w:rsidRPr="00E67BFE">
              <w:t> </w:t>
            </w:r>
            <w:r w:rsidR="00EC5379" w:rsidRPr="00E67BFE">
              <w:t>% n (%)</w:t>
            </w:r>
          </w:p>
        </w:tc>
        <w:tc>
          <w:tcPr>
            <w:tcW w:w="2410" w:type="dxa"/>
          </w:tcPr>
          <w:p w14:paraId="2AD9E09E" w14:textId="77777777" w:rsidR="00EC5379" w:rsidRPr="00E67BFE" w:rsidRDefault="00EC5379" w:rsidP="000D000C">
            <w:pPr>
              <w:jc w:val="center"/>
            </w:pPr>
            <w:r w:rsidRPr="00E67BFE">
              <w:t>151 (45)</w:t>
            </w:r>
          </w:p>
        </w:tc>
        <w:tc>
          <w:tcPr>
            <w:tcW w:w="2126" w:type="dxa"/>
            <w:tcBorders>
              <w:right w:val="nil"/>
            </w:tcBorders>
          </w:tcPr>
          <w:p w14:paraId="038AC839" w14:textId="77777777" w:rsidR="00EC5379" w:rsidRPr="00E67BFE" w:rsidRDefault="00EC5379" w:rsidP="000D000C">
            <w:pPr>
              <w:jc w:val="center"/>
            </w:pPr>
            <w:r w:rsidRPr="00E67BFE">
              <w:t>34 (10)</w:t>
            </w:r>
          </w:p>
        </w:tc>
      </w:tr>
      <w:tr w:rsidR="00EC5379" w:rsidRPr="00E67BFE" w14:paraId="6DCB379A" w14:textId="77777777">
        <w:trPr>
          <w:cantSplit/>
          <w:trHeight w:val="167"/>
        </w:trPr>
        <w:tc>
          <w:tcPr>
            <w:tcW w:w="4730" w:type="dxa"/>
            <w:tcBorders>
              <w:left w:val="nil"/>
            </w:tcBorders>
          </w:tcPr>
          <w:p w14:paraId="0C3FE60A" w14:textId="77777777" w:rsidR="00EC5379" w:rsidRPr="00E67BFE" w:rsidRDefault="00EC5379" w:rsidP="000D000C">
            <w:r w:rsidRPr="00E67BFE">
              <w:rPr>
                <w:b/>
              </w:rPr>
              <w:t>Čas do prvej odpovede v CR + PR</w:t>
            </w:r>
          </w:p>
        </w:tc>
        <w:tc>
          <w:tcPr>
            <w:tcW w:w="4536" w:type="dxa"/>
            <w:gridSpan w:val="2"/>
            <w:tcBorders>
              <w:right w:val="nil"/>
            </w:tcBorders>
          </w:tcPr>
          <w:p w14:paraId="0A68B3ED" w14:textId="77777777" w:rsidR="00EC5379" w:rsidRPr="00E67BFE" w:rsidRDefault="00EC5379" w:rsidP="000D000C">
            <w:pPr>
              <w:jc w:val="center"/>
            </w:pPr>
          </w:p>
        </w:tc>
      </w:tr>
      <w:tr w:rsidR="00EC5379" w:rsidRPr="00E67BFE" w14:paraId="7327B648" w14:textId="77777777">
        <w:trPr>
          <w:cantSplit/>
          <w:trHeight w:val="167"/>
        </w:trPr>
        <w:tc>
          <w:tcPr>
            <w:tcW w:w="4730" w:type="dxa"/>
            <w:tcBorders>
              <w:left w:val="nil"/>
            </w:tcBorders>
          </w:tcPr>
          <w:p w14:paraId="28210B1A" w14:textId="77777777" w:rsidR="00EC5379" w:rsidRPr="00E67BFE" w:rsidRDefault="00EC5379" w:rsidP="000D000C">
            <w:r w:rsidRPr="00E67BFE">
              <w:t>Stredná hodnota</w:t>
            </w:r>
          </w:p>
        </w:tc>
        <w:tc>
          <w:tcPr>
            <w:tcW w:w="2410" w:type="dxa"/>
          </w:tcPr>
          <w:p w14:paraId="16B3BD8A" w14:textId="77777777" w:rsidR="00EC5379" w:rsidRPr="00E67BFE" w:rsidRDefault="00EC5379" w:rsidP="000D000C">
            <w:pPr>
              <w:jc w:val="center"/>
            </w:pPr>
            <w:r w:rsidRPr="00E67BFE">
              <w:t>1,4 mo</w:t>
            </w:r>
          </w:p>
        </w:tc>
        <w:tc>
          <w:tcPr>
            <w:tcW w:w="2126" w:type="dxa"/>
            <w:tcBorders>
              <w:right w:val="nil"/>
            </w:tcBorders>
          </w:tcPr>
          <w:p w14:paraId="087B097D" w14:textId="77777777" w:rsidR="00EC5379" w:rsidRPr="00E67BFE" w:rsidRDefault="00EC5379" w:rsidP="000D000C">
            <w:pPr>
              <w:jc w:val="center"/>
            </w:pPr>
            <w:r w:rsidRPr="00E67BFE">
              <w:t>4,2 mo</w:t>
            </w:r>
          </w:p>
        </w:tc>
      </w:tr>
      <w:tr w:rsidR="00EC5379" w:rsidRPr="00E67BFE" w14:paraId="6C25DD43" w14:textId="77777777">
        <w:trPr>
          <w:cantSplit/>
        </w:trPr>
        <w:tc>
          <w:tcPr>
            <w:tcW w:w="4730" w:type="dxa"/>
            <w:tcBorders>
              <w:left w:val="nil"/>
            </w:tcBorders>
          </w:tcPr>
          <w:p w14:paraId="5588D8FF" w14:textId="77777777" w:rsidR="00EC5379" w:rsidRPr="00E67BFE" w:rsidRDefault="00EC5379" w:rsidP="000D000C">
            <w:pPr>
              <w:rPr>
                <w:b/>
              </w:rPr>
            </w:pPr>
            <w:r w:rsidRPr="00E67BFE">
              <w:rPr>
                <w:b/>
              </w:rPr>
              <w:t>Stredná hodnota</w:t>
            </w:r>
            <w:r w:rsidRPr="00E67BFE">
              <w:rPr>
                <w:vertAlign w:val="superscript"/>
              </w:rPr>
              <w:t>a</w:t>
            </w:r>
            <w:r w:rsidRPr="00E67BFE">
              <w:rPr>
                <w:b/>
              </w:rPr>
              <w:t xml:space="preserve"> trvania odpovede</w:t>
            </w:r>
          </w:p>
        </w:tc>
        <w:tc>
          <w:tcPr>
            <w:tcW w:w="4536" w:type="dxa"/>
            <w:gridSpan w:val="2"/>
            <w:tcBorders>
              <w:right w:val="nil"/>
            </w:tcBorders>
          </w:tcPr>
          <w:p w14:paraId="7DF99DC0" w14:textId="77777777" w:rsidR="00EC5379" w:rsidRPr="00E67BFE" w:rsidRDefault="00EC5379" w:rsidP="000D000C">
            <w:pPr>
              <w:jc w:val="center"/>
            </w:pPr>
          </w:p>
        </w:tc>
      </w:tr>
      <w:tr w:rsidR="00EC5379" w:rsidRPr="00E67BFE" w14:paraId="40D629AD" w14:textId="77777777">
        <w:trPr>
          <w:cantSplit/>
        </w:trPr>
        <w:tc>
          <w:tcPr>
            <w:tcW w:w="4730" w:type="dxa"/>
            <w:tcBorders>
              <w:left w:val="nil"/>
            </w:tcBorders>
          </w:tcPr>
          <w:p w14:paraId="03A63FC4" w14:textId="77777777" w:rsidR="00EC5379" w:rsidRPr="00E67BFE" w:rsidRDefault="00EC5379" w:rsidP="000D000C">
            <w:r w:rsidRPr="00E67BFE">
              <w:t>CR</w:t>
            </w:r>
            <w:r w:rsidRPr="00E67BFE">
              <w:rPr>
                <w:vertAlign w:val="superscript"/>
              </w:rPr>
              <w:t>f</w:t>
            </w:r>
          </w:p>
        </w:tc>
        <w:tc>
          <w:tcPr>
            <w:tcW w:w="2410" w:type="dxa"/>
          </w:tcPr>
          <w:p w14:paraId="1BE8EF63" w14:textId="77777777" w:rsidR="00EC5379" w:rsidRPr="00E67BFE" w:rsidRDefault="00EC5379" w:rsidP="000D000C">
            <w:pPr>
              <w:jc w:val="center"/>
            </w:pPr>
            <w:r w:rsidRPr="00E67BFE">
              <w:t>24,0 mo</w:t>
            </w:r>
          </w:p>
        </w:tc>
        <w:tc>
          <w:tcPr>
            <w:tcW w:w="2126" w:type="dxa"/>
            <w:tcBorders>
              <w:right w:val="nil"/>
            </w:tcBorders>
          </w:tcPr>
          <w:p w14:paraId="523470BF" w14:textId="77777777" w:rsidR="00EC5379" w:rsidRPr="00E67BFE" w:rsidRDefault="00EC5379" w:rsidP="000D000C">
            <w:pPr>
              <w:jc w:val="center"/>
            </w:pPr>
            <w:r w:rsidRPr="00E67BFE">
              <w:t>12,8 mo</w:t>
            </w:r>
          </w:p>
        </w:tc>
      </w:tr>
      <w:tr w:rsidR="00EC5379" w:rsidRPr="00E67BFE" w14:paraId="15CA3923" w14:textId="77777777">
        <w:trPr>
          <w:cantSplit/>
        </w:trPr>
        <w:tc>
          <w:tcPr>
            <w:tcW w:w="4730" w:type="dxa"/>
            <w:tcBorders>
              <w:left w:val="nil"/>
            </w:tcBorders>
          </w:tcPr>
          <w:p w14:paraId="7309A6F7" w14:textId="77777777" w:rsidR="00EC5379" w:rsidRPr="00E67BFE" w:rsidRDefault="00EC5379" w:rsidP="000D000C">
            <w:r w:rsidRPr="00E67BFE">
              <w:t>CR+PR</w:t>
            </w:r>
            <w:r w:rsidRPr="00E67BFE">
              <w:rPr>
                <w:vertAlign w:val="superscript"/>
              </w:rPr>
              <w:t>f</w:t>
            </w:r>
          </w:p>
        </w:tc>
        <w:tc>
          <w:tcPr>
            <w:tcW w:w="2410" w:type="dxa"/>
          </w:tcPr>
          <w:p w14:paraId="545738C2" w14:textId="77777777" w:rsidR="00EC5379" w:rsidRPr="00E67BFE" w:rsidRDefault="00EC5379" w:rsidP="000D000C">
            <w:pPr>
              <w:jc w:val="center"/>
            </w:pPr>
            <w:r w:rsidRPr="00E67BFE">
              <w:t>19,9 mo</w:t>
            </w:r>
          </w:p>
        </w:tc>
        <w:tc>
          <w:tcPr>
            <w:tcW w:w="2126" w:type="dxa"/>
            <w:tcBorders>
              <w:right w:val="nil"/>
            </w:tcBorders>
          </w:tcPr>
          <w:p w14:paraId="31293B07" w14:textId="77777777" w:rsidR="00EC5379" w:rsidRPr="00E67BFE" w:rsidRDefault="00EC5379" w:rsidP="000D000C">
            <w:pPr>
              <w:jc w:val="center"/>
            </w:pPr>
            <w:r w:rsidRPr="00E67BFE">
              <w:t>13,1 mo</w:t>
            </w:r>
          </w:p>
        </w:tc>
      </w:tr>
      <w:tr w:rsidR="00EC5379" w:rsidRPr="00E67BFE" w14:paraId="6C647127" w14:textId="77777777">
        <w:trPr>
          <w:cantSplit/>
        </w:trPr>
        <w:tc>
          <w:tcPr>
            <w:tcW w:w="4730" w:type="dxa"/>
            <w:tcBorders>
              <w:left w:val="nil"/>
            </w:tcBorders>
          </w:tcPr>
          <w:p w14:paraId="09FEB308" w14:textId="77777777" w:rsidR="00EC5379" w:rsidRPr="00E67BFE" w:rsidRDefault="00EC5379" w:rsidP="000D000C">
            <w:pPr>
              <w:rPr>
                <w:b/>
              </w:rPr>
            </w:pPr>
            <w:r w:rsidRPr="00E67BFE">
              <w:rPr>
                <w:b/>
              </w:rPr>
              <w:t>Čas do ďalšej liečby</w:t>
            </w:r>
          </w:p>
          <w:p w14:paraId="0B27000B" w14:textId="77777777" w:rsidR="00EC5379" w:rsidRPr="00E67BFE" w:rsidRDefault="00EC5379" w:rsidP="000D000C">
            <w:r w:rsidRPr="00E67BFE">
              <w:t>Udalosti n (%)</w:t>
            </w:r>
          </w:p>
        </w:tc>
        <w:tc>
          <w:tcPr>
            <w:tcW w:w="2410" w:type="dxa"/>
            <w:vAlign w:val="bottom"/>
          </w:tcPr>
          <w:p w14:paraId="72395A12" w14:textId="77777777" w:rsidR="00EC5379" w:rsidRPr="00E67BFE" w:rsidRDefault="00CE1F87" w:rsidP="000D000C">
            <w:pPr>
              <w:jc w:val="center"/>
            </w:pPr>
            <w:r w:rsidRPr="00E67BFE">
              <w:t>224</w:t>
            </w:r>
            <w:r w:rsidR="00EC5379" w:rsidRPr="00E67BFE">
              <w:t xml:space="preserve"> (</w:t>
            </w:r>
            <w:r w:rsidRPr="00E67BFE">
              <w:t>65,1</w:t>
            </w:r>
            <w:r w:rsidR="00EC5379" w:rsidRPr="00E67BFE">
              <w:t>)</w:t>
            </w:r>
          </w:p>
        </w:tc>
        <w:tc>
          <w:tcPr>
            <w:tcW w:w="2126" w:type="dxa"/>
            <w:tcBorders>
              <w:right w:val="nil"/>
            </w:tcBorders>
            <w:vAlign w:val="bottom"/>
          </w:tcPr>
          <w:p w14:paraId="1D414799" w14:textId="77777777" w:rsidR="00EC5379" w:rsidRPr="00E67BFE" w:rsidRDefault="00CE1F87" w:rsidP="000D000C">
            <w:pPr>
              <w:jc w:val="center"/>
            </w:pPr>
            <w:r w:rsidRPr="00E67BFE">
              <w:t>260</w:t>
            </w:r>
            <w:r w:rsidR="00EC5379" w:rsidRPr="00E67BFE">
              <w:t xml:space="preserve"> (</w:t>
            </w:r>
            <w:r w:rsidRPr="00E67BFE">
              <w:t>76,9</w:t>
            </w:r>
            <w:r w:rsidR="00EC5379" w:rsidRPr="00E67BFE">
              <w:t>)</w:t>
            </w:r>
          </w:p>
        </w:tc>
      </w:tr>
      <w:tr w:rsidR="00EC5379" w:rsidRPr="00E67BFE" w14:paraId="2FFD7EF4" w14:textId="77777777">
        <w:trPr>
          <w:cantSplit/>
        </w:trPr>
        <w:tc>
          <w:tcPr>
            <w:tcW w:w="4730" w:type="dxa"/>
            <w:tcBorders>
              <w:left w:val="nil"/>
            </w:tcBorders>
          </w:tcPr>
          <w:p w14:paraId="6455C453" w14:textId="77777777" w:rsidR="00EC5379" w:rsidRPr="00E67BFE" w:rsidRDefault="00EC5379" w:rsidP="000D000C">
            <w:r w:rsidRPr="00E67BFE">
              <w:t>Stredná hodnota</w:t>
            </w:r>
            <w:r w:rsidRPr="00E67BFE">
              <w:rPr>
                <w:vertAlign w:val="superscript"/>
              </w:rPr>
              <w:t>a</w:t>
            </w:r>
            <w:r w:rsidRPr="00E67BFE">
              <w:t xml:space="preserve"> (95</w:t>
            </w:r>
            <w:r w:rsidR="001D31C2" w:rsidRPr="00E67BFE">
              <w:t> </w:t>
            </w:r>
            <w:r w:rsidRPr="00E67BFE">
              <w:t>% CI)</w:t>
            </w:r>
          </w:p>
        </w:tc>
        <w:tc>
          <w:tcPr>
            <w:tcW w:w="2410" w:type="dxa"/>
          </w:tcPr>
          <w:p w14:paraId="4959985E" w14:textId="77777777" w:rsidR="00EC5379" w:rsidRPr="00E67BFE" w:rsidRDefault="00CE1F87" w:rsidP="000D000C">
            <w:pPr>
              <w:jc w:val="center"/>
            </w:pPr>
            <w:r w:rsidRPr="00E67BFE">
              <w:t>27,0 mo</w:t>
            </w:r>
          </w:p>
          <w:p w14:paraId="0D371D6D" w14:textId="77777777" w:rsidR="00EC5379" w:rsidRPr="00E67BFE" w:rsidRDefault="00EC5379" w:rsidP="000D000C">
            <w:pPr>
              <w:jc w:val="center"/>
            </w:pPr>
            <w:r w:rsidRPr="00E67BFE">
              <w:t>(</w:t>
            </w:r>
            <w:r w:rsidR="00CE1F87" w:rsidRPr="00E67BFE">
              <w:t>24,7</w:t>
            </w:r>
            <w:r w:rsidRPr="00E67BFE">
              <w:t xml:space="preserve">, </w:t>
            </w:r>
            <w:r w:rsidR="00CE1F87" w:rsidRPr="00E67BFE">
              <w:t>31,1</w:t>
            </w:r>
            <w:r w:rsidRPr="00E67BFE">
              <w:t>)</w:t>
            </w:r>
          </w:p>
        </w:tc>
        <w:tc>
          <w:tcPr>
            <w:tcW w:w="2126" w:type="dxa"/>
            <w:tcBorders>
              <w:right w:val="nil"/>
            </w:tcBorders>
            <w:vAlign w:val="bottom"/>
          </w:tcPr>
          <w:p w14:paraId="167098D2" w14:textId="77777777" w:rsidR="00EC5379" w:rsidRPr="00E67BFE" w:rsidRDefault="00CE1F87" w:rsidP="000D000C">
            <w:pPr>
              <w:jc w:val="center"/>
            </w:pPr>
            <w:r w:rsidRPr="00E67BFE">
              <w:t>19,2</w:t>
            </w:r>
            <w:r w:rsidR="00EC5379" w:rsidRPr="00E67BFE">
              <w:t> mo</w:t>
            </w:r>
          </w:p>
          <w:p w14:paraId="78A368EF" w14:textId="77777777" w:rsidR="00EC5379" w:rsidRPr="00E67BFE" w:rsidRDefault="00EC5379" w:rsidP="000D000C">
            <w:pPr>
              <w:jc w:val="center"/>
            </w:pPr>
            <w:r w:rsidRPr="00E67BFE">
              <w:t>(</w:t>
            </w:r>
            <w:r w:rsidR="00CE1F87" w:rsidRPr="00E67BFE">
              <w:t>17,0</w:t>
            </w:r>
            <w:r w:rsidRPr="00E67BFE">
              <w:t xml:space="preserve">, </w:t>
            </w:r>
            <w:r w:rsidR="00CE1F87" w:rsidRPr="00E67BFE">
              <w:t>21,0</w:t>
            </w:r>
            <w:r w:rsidRPr="00E67BFE">
              <w:t>)</w:t>
            </w:r>
          </w:p>
        </w:tc>
      </w:tr>
      <w:tr w:rsidR="00EC5379" w:rsidRPr="00E67BFE" w14:paraId="6CE3A869" w14:textId="77777777">
        <w:trPr>
          <w:cantSplit/>
        </w:trPr>
        <w:tc>
          <w:tcPr>
            <w:tcW w:w="4730" w:type="dxa"/>
            <w:tcBorders>
              <w:left w:val="nil"/>
            </w:tcBorders>
          </w:tcPr>
          <w:p w14:paraId="2AFC204C" w14:textId="77777777" w:rsidR="00EC5379" w:rsidRPr="00E67BFE" w:rsidRDefault="00EC5379" w:rsidP="000D000C">
            <w:r w:rsidRPr="00E67BFE">
              <w:t>Miera rizika</w:t>
            </w:r>
            <w:r w:rsidRPr="00E67BFE">
              <w:rPr>
                <w:vertAlign w:val="superscript"/>
              </w:rPr>
              <w:t>b</w:t>
            </w:r>
          </w:p>
          <w:p w14:paraId="256FCC4B" w14:textId="77777777" w:rsidR="00EC5379" w:rsidRPr="00E67BFE" w:rsidRDefault="00EC5379" w:rsidP="000D000C">
            <w:r w:rsidRPr="00E67BFE">
              <w:t>(95</w:t>
            </w:r>
            <w:r w:rsidR="001D31C2" w:rsidRPr="00E67BFE">
              <w:t> </w:t>
            </w:r>
            <w:r w:rsidRPr="00E67BFE">
              <w:t>% CI)</w:t>
            </w:r>
          </w:p>
        </w:tc>
        <w:tc>
          <w:tcPr>
            <w:tcW w:w="4536" w:type="dxa"/>
            <w:gridSpan w:val="2"/>
            <w:tcBorders>
              <w:right w:val="nil"/>
            </w:tcBorders>
          </w:tcPr>
          <w:p w14:paraId="4CFD1410" w14:textId="77777777" w:rsidR="00EC5379" w:rsidRPr="00E67BFE" w:rsidRDefault="00EC5379" w:rsidP="000D000C">
            <w:pPr>
              <w:jc w:val="center"/>
            </w:pPr>
            <w:r w:rsidRPr="00E67BFE">
              <w:t>0,5</w:t>
            </w:r>
            <w:r w:rsidR="00CE1F87" w:rsidRPr="00E67BFE">
              <w:t>57</w:t>
            </w:r>
          </w:p>
          <w:p w14:paraId="23F79A35" w14:textId="77777777" w:rsidR="00EC5379" w:rsidRPr="00E67BFE" w:rsidRDefault="00EC5379" w:rsidP="000D000C">
            <w:pPr>
              <w:jc w:val="center"/>
            </w:pPr>
            <w:r w:rsidRPr="00E67BFE">
              <w:t>(</w:t>
            </w:r>
            <w:r w:rsidR="00CE1F87" w:rsidRPr="00E67BFE">
              <w:t>0,462</w:t>
            </w:r>
            <w:r w:rsidRPr="00E67BFE">
              <w:t xml:space="preserve">, </w:t>
            </w:r>
            <w:r w:rsidR="00CE1F87" w:rsidRPr="00E67BFE">
              <w:t>0,671</w:t>
            </w:r>
            <w:r w:rsidRPr="00E67BFE">
              <w:t>)</w:t>
            </w:r>
          </w:p>
        </w:tc>
      </w:tr>
      <w:tr w:rsidR="00EC5379" w:rsidRPr="00E67BFE" w14:paraId="4EE1F4EC" w14:textId="77777777">
        <w:trPr>
          <w:cantSplit/>
        </w:trPr>
        <w:tc>
          <w:tcPr>
            <w:tcW w:w="4730" w:type="dxa"/>
            <w:tcBorders>
              <w:left w:val="nil"/>
            </w:tcBorders>
          </w:tcPr>
          <w:p w14:paraId="74C0B715" w14:textId="77777777" w:rsidR="00EC5379" w:rsidRPr="00E67BFE" w:rsidRDefault="00EC5379" w:rsidP="000D000C">
            <w:r w:rsidRPr="00E67BFE">
              <w:t>p-hodnota</w:t>
            </w:r>
            <w:r w:rsidRPr="00E67BFE">
              <w:rPr>
                <w:vertAlign w:val="superscript"/>
              </w:rPr>
              <w:t xml:space="preserve"> c</w:t>
            </w:r>
          </w:p>
        </w:tc>
        <w:tc>
          <w:tcPr>
            <w:tcW w:w="4536" w:type="dxa"/>
            <w:gridSpan w:val="2"/>
            <w:tcBorders>
              <w:right w:val="nil"/>
            </w:tcBorders>
          </w:tcPr>
          <w:p w14:paraId="203C930C" w14:textId="77777777" w:rsidR="00EC5379" w:rsidRPr="00E67BFE" w:rsidRDefault="00CE1F87" w:rsidP="000D000C">
            <w:pPr>
              <w:jc w:val="center"/>
            </w:pPr>
            <w:r w:rsidRPr="00E67BFE">
              <w:t>&lt; </w:t>
            </w:r>
            <w:r w:rsidR="00EC5379" w:rsidRPr="00E67BFE">
              <w:t>0,00000</w:t>
            </w:r>
            <w:r w:rsidRPr="00E67BFE">
              <w:t>1</w:t>
            </w:r>
          </w:p>
        </w:tc>
      </w:tr>
      <w:tr w:rsidR="00EC5379" w:rsidRPr="00E67BFE" w14:paraId="035869EE" w14:textId="77777777">
        <w:trPr>
          <w:cantSplit/>
        </w:trPr>
        <w:tc>
          <w:tcPr>
            <w:tcW w:w="9266" w:type="dxa"/>
            <w:gridSpan w:val="3"/>
            <w:tcBorders>
              <w:left w:val="nil"/>
              <w:bottom w:val="nil"/>
              <w:right w:val="nil"/>
            </w:tcBorders>
          </w:tcPr>
          <w:p w14:paraId="4D7DD91A" w14:textId="77777777" w:rsidR="00EC5379" w:rsidRPr="00E67BFE" w:rsidRDefault="00EC5379" w:rsidP="000D000C">
            <w:pPr>
              <w:tabs>
                <w:tab w:val="clear" w:pos="567"/>
              </w:tabs>
              <w:ind w:left="284" w:hanging="284"/>
              <w:rPr>
                <w:sz w:val="18"/>
                <w:szCs w:val="18"/>
              </w:rPr>
            </w:pPr>
            <w:r w:rsidRPr="00E67BFE">
              <w:rPr>
                <w:szCs w:val="22"/>
                <w:vertAlign w:val="superscript"/>
              </w:rPr>
              <w:t>a</w:t>
            </w:r>
            <w:r w:rsidRPr="00E67BFE">
              <w:rPr>
                <w:szCs w:val="22"/>
              </w:rPr>
              <w:tab/>
            </w:r>
            <w:r w:rsidRPr="00E67BFE">
              <w:rPr>
                <w:sz w:val="18"/>
                <w:szCs w:val="18"/>
              </w:rPr>
              <w:t>Kaplanov-Meierov odhad</w:t>
            </w:r>
          </w:p>
          <w:p w14:paraId="6FFE8C57" w14:textId="77777777" w:rsidR="00EC5379" w:rsidRPr="00E67BFE" w:rsidRDefault="00EC5379" w:rsidP="000D000C">
            <w:pPr>
              <w:tabs>
                <w:tab w:val="clear" w:pos="567"/>
              </w:tabs>
              <w:ind w:left="284" w:hanging="284"/>
              <w:rPr>
                <w:sz w:val="18"/>
                <w:szCs w:val="18"/>
              </w:rPr>
            </w:pPr>
            <w:r w:rsidRPr="00E67BFE">
              <w:rPr>
                <w:szCs w:val="22"/>
                <w:vertAlign w:val="superscript"/>
              </w:rPr>
              <w:t>b</w:t>
            </w:r>
            <w:r w:rsidRPr="00E67BFE">
              <w:rPr>
                <w:szCs w:val="22"/>
              </w:rPr>
              <w:tab/>
            </w:r>
            <w:r w:rsidRPr="00E67BFE">
              <w:rPr>
                <w:sz w:val="18"/>
                <w:szCs w:val="18"/>
              </w:rPr>
              <w:t>Odhad miery rizika je založený na Coxovom modeli proporcionálnych rizík upravenom pre stratifikačné faktory: ß</w:t>
            </w:r>
            <w:r w:rsidRPr="00E67BFE">
              <w:rPr>
                <w:sz w:val="18"/>
                <w:szCs w:val="18"/>
                <w:vertAlign w:val="subscript"/>
              </w:rPr>
              <w:t>2</w:t>
            </w:r>
            <w:r w:rsidRPr="00E67BFE">
              <w:rPr>
                <w:sz w:val="18"/>
                <w:szCs w:val="18"/>
              </w:rPr>
              <w:t>-mikroglobulín, albumín a región. Miera rizika menšia ako 1 znamená výhodu pre VMP</w:t>
            </w:r>
          </w:p>
          <w:p w14:paraId="135AD3E7" w14:textId="77777777" w:rsidR="00EC5379" w:rsidRPr="000C6472" w:rsidRDefault="00EC5379" w:rsidP="000D000C">
            <w:pPr>
              <w:tabs>
                <w:tab w:val="clear" w:pos="567"/>
              </w:tabs>
              <w:ind w:left="284" w:hanging="284"/>
              <w:rPr>
                <w:sz w:val="18"/>
                <w:szCs w:val="18"/>
              </w:rPr>
            </w:pPr>
            <w:r w:rsidRPr="00E67BFE">
              <w:rPr>
                <w:szCs w:val="22"/>
                <w:vertAlign w:val="superscript"/>
              </w:rPr>
              <w:t>c</w:t>
            </w:r>
            <w:r w:rsidRPr="00E67BFE">
              <w:rPr>
                <w:szCs w:val="22"/>
              </w:rPr>
              <w:tab/>
            </w:r>
            <w:r w:rsidRPr="00E67BFE">
              <w:rPr>
                <w:sz w:val="18"/>
                <w:szCs w:val="18"/>
              </w:rPr>
              <w:t xml:space="preserve">Nominálna p-hodnota založená na rozvrstvenom log-rank teste upravenom pre stratifikačné faktory: </w:t>
            </w:r>
            <w:r w:rsidRPr="00E67BFE">
              <w:rPr>
                <w:sz w:val="18"/>
                <w:szCs w:val="18"/>
              </w:rPr>
              <w:br/>
            </w:r>
            <w:r w:rsidRPr="00235B6C">
              <w:rPr>
                <w:sz w:val="18"/>
                <w:szCs w:val="18"/>
              </w:rPr>
              <w:sym w:font="Symbol" w:char="F062"/>
            </w:r>
            <w:r w:rsidRPr="00235B6C">
              <w:rPr>
                <w:sz w:val="18"/>
                <w:szCs w:val="18"/>
                <w:vertAlign w:val="subscript"/>
              </w:rPr>
              <w:t>2</w:t>
            </w:r>
            <w:r w:rsidRPr="002F672A">
              <w:rPr>
                <w:sz w:val="18"/>
                <w:szCs w:val="18"/>
              </w:rPr>
              <w:t>-mikroglobulín, album</w:t>
            </w:r>
            <w:r w:rsidRPr="000C6472">
              <w:rPr>
                <w:sz w:val="18"/>
                <w:szCs w:val="18"/>
              </w:rPr>
              <w:t>ín a región</w:t>
            </w:r>
          </w:p>
          <w:p w14:paraId="1E8006C8" w14:textId="77777777" w:rsidR="00EC5379" w:rsidRPr="0096564F" w:rsidRDefault="00EC5379" w:rsidP="000D000C">
            <w:pPr>
              <w:tabs>
                <w:tab w:val="clear" w:pos="567"/>
              </w:tabs>
              <w:ind w:left="284" w:hanging="284"/>
              <w:rPr>
                <w:sz w:val="18"/>
                <w:szCs w:val="18"/>
              </w:rPr>
            </w:pPr>
            <w:r w:rsidRPr="00602103">
              <w:rPr>
                <w:szCs w:val="22"/>
                <w:vertAlign w:val="superscript"/>
              </w:rPr>
              <w:t>d</w:t>
            </w:r>
            <w:r w:rsidRPr="00D1038A">
              <w:rPr>
                <w:szCs w:val="22"/>
              </w:rPr>
              <w:tab/>
            </w:r>
            <w:r w:rsidRPr="0096564F">
              <w:rPr>
                <w:sz w:val="18"/>
                <w:szCs w:val="18"/>
              </w:rPr>
              <w:t>p-hodnota pre mieru odpovede (CR+PR) z Cochranovho-Mantelovho-Haenszelovho chí-kvadrant testu upraveného pre stratifikačné faktory</w:t>
            </w:r>
          </w:p>
          <w:p w14:paraId="3090F389" w14:textId="77777777" w:rsidR="00EC5379" w:rsidRPr="00F0425C" w:rsidRDefault="00EC5379" w:rsidP="000D000C">
            <w:pPr>
              <w:tabs>
                <w:tab w:val="clear" w:pos="567"/>
              </w:tabs>
              <w:ind w:left="284" w:hanging="284"/>
              <w:rPr>
                <w:sz w:val="18"/>
                <w:szCs w:val="18"/>
              </w:rPr>
            </w:pPr>
            <w:r w:rsidRPr="00A74AB5">
              <w:rPr>
                <w:szCs w:val="22"/>
                <w:vertAlign w:val="superscript"/>
              </w:rPr>
              <w:t>e</w:t>
            </w:r>
            <w:r w:rsidRPr="00A74AB5">
              <w:rPr>
                <w:szCs w:val="22"/>
              </w:rPr>
              <w:tab/>
            </w:r>
            <w:r w:rsidRPr="00F0425C">
              <w:rPr>
                <w:sz w:val="18"/>
                <w:szCs w:val="18"/>
              </w:rPr>
              <w:t>Reagujúca populácia zahŕňa pacientov, ktorí mali na začiatku merateľné ochorenie</w:t>
            </w:r>
          </w:p>
          <w:p w14:paraId="43DB902F" w14:textId="77777777" w:rsidR="00EC5379" w:rsidRPr="00E67BFE" w:rsidRDefault="00EC5379" w:rsidP="000D000C">
            <w:pPr>
              <w:tabs>
                <w:tab w:val="clear" w:pos="567"/>
              </w:tabs>
              <w:ind w:left="284" w:hanging="284"/>
              <w:rPr>
                <w:sz w:val="18"/>
                <w:szCs w:val="18"/>
              </w:rPr>
            </w:pPr>
            <w:r w:rsidRPr="00C33F54">
              <w:rPr>
                <w:szCs w:val="22"/>
                <w:vertAlign w:val="superscript"/>
              </w:rPr>
              <w:t>f</w:t>
            </w:r>
            <w:r w:rsidRPr="000341CD">
              <w:rPr>
                <w:szCs w:val="22"/>
              </w:rPr>
              <w:tab/>
            </w:r>
            <w:r w:rsidR="00500C77" w:rsidRPr="000341CD">
              <w:rPr>
                <w:sz w:val="18"/>
                <w:szCs w:val="18"/>
              </w:rPr>
              <w:t xml:space="preserve">CR = kompletná odpoveď (z </w:t>
            </w:r>
            <w:r w:rsidR="00500C77" w:rsidRPr="003E2D92">
              <w:rPr>
                <w:sz w:val="18"/>
                <w:szCs w:val="18"/>
              </w:rPr>
              <w:t xml:space="preserve">angl. complete response); PR = čiastočná odpoveď (z angl. partial response). </w:t>
            </w:r>
            <w:r w:rsidRPr="00E67BFE">
              <w:rPr>
                <w:sz w:val="18"/>
                <w:szCs w:val="18"/>
              </w:rPr>
              <w:t>EBMT kritérium</w:t>
            </w:r>
          </w:p>
          <w:p w14:paraId="59372481" w14:textId="77777777" w:rsidR="00EC5379" w:rsidRPr="00E67BFE" w:rsidRDefault="00EC5379" w:rsidP="000D000C">
            <w:pPr>
              <w:tabs>
                <w:tab w:val="clear" w:pos="567"/>
              </w:tabs>
              <w:ind w:left="284" w:hanging="284"/>
              <w:rPr>
                <w:sz w:val="18"/>
                <w:szCs w:val="18"/>
              </w:rPr>
            </w:pPr>
            <w:r w:rsidRPr="00E67BFE">
              <w:rPr>
                <w:szCs w:val="22"/>
                <w:vertAlign w:val="superscript"/>
              </w:rPr>
              <w:t>g</w:t>
            </w:r>
            <w:r w:rsidRPr="00E67BFE">
              <w:rPr>
                <w:szCs w:val="22"/>
              </w:rPr>
              <w:tab/>
            </w:r>
            <w:r w:rsidRPr="00E67BFE">
              <w:rPr>
                <w:sz w:val="18"/>
                <w:szCs w:val="18"/>
              </w:rPr>
              <w:t>Všetci randomizovaní pacienti s ochorením vylučovania</w:t>
            </w:r>
          </w:p>
          <w:p w14:paraId="33804301" w14:textId="77777777" w:rsidR="00EC5379" w:rsidRPr="00E67BFE" w:rsidRDefault="00EC5379" w:rsidP="000D000C">
            <w:pPr>
              <w:tabs>
                <w:tab w:val="clear" w:pos="567"/>
              </w:tabs>
              <w:ind w:left="284" w:hanging="284"/>
              <w:rPr>
                <w:sz w:val="18"/>
                <w:szCs w:val="18"/>
              </w:rPr>
            </w:pPr>
            <w:r w:rsidRPr="00E67BFE">
              <w:rPr>
                <w:sz w:val="18"/>
                <w:szCs w:val="18"/>
              </w:rPr>
              <w:t>*</w:t>
            </w:r>
            <w:r w:rsidRPr="00E67BFE">
              <w:rPr>
                <w:sz w:val="18"/>
                <w:szCs w:val="18"/>
              </w:rPr>
              <w:tab/>
              <w:t xml:space="preserve">Aktualizácia údajov o prežívaní na základe mediánu dĺžky sledovania </w:t>
            </w:r>
            <w:r w:rsidR="00CE1F87" w:rsidRPr="00E67BFE">
              <w:rPr>
                <w:sz w:val="18"/>
                <w:szCs w:val="18"/>
              </w:rPr>
              <w:t>60,1</w:t>
            </w:r>
            <w:r w:rsidRPr="00E67BFE">
              <w:rPr>
                <w:sz w:val="18"/>
                <w:szCs w:val="18"/>
              </w:rPr>
              <w:t> mesiacov</w:t>
            </w:r>
          </w:p>
          <w:p w14:paraId="5A97448B" w14:textId="77777777" w:rsidR="00EC5379" w:rsidRPr="00E67BFE" w:rsidRDefault="00EC5379" w:rsidP="000D000C">
            <w:pPr>
              <w:rPr>
                <w:sz w:val="18"/>
                <w:szCs w:val="18"/>
              </w:rPr>
            </w:pPr>
            <w:r w:rsidRPr="00E67BFE">
              <w:rPr>
                <w:sz w:val="18"/>
                <w:szCs w:val="18"/>
              </w:rPr>
              <w:t>mo: mesiace</w:t>
            </w:r>
          </w:p>
          <w:p w14:paraId="782D77C3" w14:textId="77777777" w:rsidR="00500C77" w:rsidRPr="00E67BFE" w:rsidRDefault="00500C77" w:rsidP="000D000C">
            <w:pPr>
              <w:rPr>
                <w:sz w:val="18"/>
                <w:szCs w:val="18"/>
              </w:rPr>
            </w:pPr>
            <w:r w:rsidRPr="00E67BFE">
              <w:rPr>
                <w:sz w:val="18"/>
                <w:szCs w:val="18"/>
              </w:rPr>
              <w:t>CI = interval spoľahlivosti (z angl. confidence interval)</w:t>
            </w:r>
          </w:p>
        </w:tc>
      </w:tr>
    </w:tbl>
    <w:p w14:paraId="71E48D20" w14:textId="77777777" w:rsidR="00EC5379" w:rsidRPr="00E67BFE" w:rsidRDefault="00EC5379" w:rsidP="000D000C"/>
    <w:p w14:paraId="6806F145" w14:textId="77777777" w:rsidR="004D0666" w:rsidRPr="00E67BFE" w:rsidRDefault="004D0666" w:rsidP="000D000C">
      <w:pPr>
        <w:keepNext/>
        <w:rPr>
          <w:i/>
          <w:snapToGrid w:val="0"/>
          <w:szCs w:val="22"/>
        </w:rPr>
      </w:pPr>
      <w:r w:rsidRPr="00E67BFE">
        <w:rPr>
          <w:i/>
          <w:snapToGrid w:val="0"/>
          <w:szCs w:val="22"/>
        </w:rPr>
        <w:t>Pacienti vhodní na transplantáciu kmeňových buniek</w:t>
      </w:r>
    </w:p>
    <w:p w14:paraId="6D62CC97" w14:textId="77777777" w:rsidR="009559D7" w:rsidRPr="00E67BFE" w:rsidRDefault="004D0666" w:rsidP="000D000C">
      <w:pPr>
        <w:rPr>
          <w:szCs w:val="22"/>
        </w:rPr>
      </w:pPr>
      <w:r w:rsidRPr="00E67BFE">
        <w:rPr>
          <w:szCs w:val="22"/>
        </w:rPr>
        <w:t>Vykonali sa dve randomizované, otvorené, multicentrické štúdie fázy III (IFM</w:t>
      </w:r>
      <w:r w:rsidRPr="00E67BFE">
        <w:rPr>
          <w:szCs w:val="22"/>
        </w:rPr>
        <w:noBreakHyphen/>
        <w:t>2005</w:t>
      </w:r>
      <w:r w:rsidRPr="00E67BFE">
        <w:rPr>
          <w:szCs w:val="22"/>
        </w:rPr>
        <w:noBreakHyphen/>
        <w:t>01, MMY</w:t>
      </w:r>
      <w:r w:rsidRPr="00E67BFE">
        <w:rPr>
          <w:szCs w:val="22"/>
        </w:rPr>
        <w:noBreakHyphen/>
        <w:t xml:space="preserve">3010), aby sa preukázala bezpečnosť a účinnosť </w:t>
      </w:r>
      <w:r w:rsidR="00516D0A" w:rsidRPr="00E67BFE">
        <w:rPr>
          <w:szCs w:val="22"/>
        </w:rPr>
        <w:t>bortezomibu</w:t>
      </w:r>
      <w:r w:rsidRPr="00E67BFE">
        <w:rPr>
          <w:szCs w:val="22"/>
        </w:rPr>
        <w:t xml:space="preserve"> v</w:t>
      </w:r>
      <w:r w:rsidR="00E66951" w:rsidRPr="00E67BFE">
        <w:rPr>
          <w:szCs w:val="22"/>
        </w:rPr>
        <w:t> </w:t>
      </w:r>
      <w:r w:rsidRPr="00E67BFE">
        <w:rPr>
          <w:szCs w:val="22"/>
        </w:rPr>
        <w:t>dvoj</w:t>
      </w:r>
      <w:r w:rsidR="00E66951" w:rsidRPr="00E67BFE">
        <w:rPr>
          <w:szCs w:val="22"/>
        </w:rPr>
        <w:t>-</w:t>
      </w:r>
      <w:r w:rsidRPr="00E67BFE">
        <w:rPr>
          <w:szCs w:val="22"/>
        </w:rPr>
        <w:t xml:space="preserve"> a trojkombinácii s inými chemoterapeutickými látkami, ako indukčná liečba pred transplantáciou kmeňových buniek u pacientov s doteraz neliečeným mnohopočetným myelómom.</w:t>
      </w:r>
    </w:p>
    <w:p w14:paraId="024FA59C" w14:textId="77777777" w:rsidR="004D0666" w:rsidRPr="00E67BFE" w:rsidRDefault="004D0666" w:rsidP="000D000C">
      <w:pPr>
        <w:rPr>
          <w:szCs w:val="22"/>
        </w:rPr>
      </w:pPr>
    </w:p>
    <w:p w14:paraId="449102C0" w14:textId="77777777" w:rsidR="004D0666" w:rsidRPr="00E67BFE" w:rsidRDefault="004D0666" w:rsidP="000D000C">
      <w:pPr>
        <w:rPr>
          <w:szCs w:val="22"/>
        </w:rPr>
      </w:pPr>
      <w:r w:rsidRPr="00E67BFE">
        <w:rPr>
          <w:szCs w:val="22"/>
        </w:rPr>
        <w:t>V štúdii</w:t>
      </w:r>
      <w:r w:rsidRPr="00E67BFE">
        <w:rPr>
          <w:bCs/>
          <w:iCs/>
        </w:rPr>
        <w:t xml:space="preserve"> IFM</w:t>
      </w:r>
      <w:r w:rsidRPr="00E67BFE">
        <w:rPr>
          <w:bCs/>
          <w:iCs/>
        </w:rPr>
        <w:noBreakHyphen/>
        <w:t>2005</w:t>
      </w:r>
      <w:r w:rsidRPr="00E67BFE">
        <w:rPr>
          <w:bCs/>
          <w:iCs/>
        </w:rPr>
        <w:noBreakHyphen/>
        <w:t>01 bol</w:t>
      </w:r>
      <w:r w:rsidRPr="00E67BFE">
        <w:t xml:space="preserve"> </w:t>
      </w:r>
      <w:r w:rsidR="00516D0A" w:rsidRPr="00E67BFE">
        <w:rPr>
          <w:szCs w:val="22"/>
        </w:rPr>
        <w:t xml:space="preserve">bortezomib </w:t>
      </w:r>
      <w:r w:rsidRPr="00E67BFE">
        <w:rPr>
          <w:szCs w:val="22"/>
        </w:rPr>
        <w:t>kombinovaný s dexametazónom [</w:t>
      </w:r>
      <w:r w:rsidR="00516D0A" w:rsidRPr="00E67BFE">
        <w:rPr>
          <w:szCs w:val="22"/>
        </w:rPr>
        <w:t>BzDx</w:t>
      </w:r>
      <w:r w:rsidRPr="00E67BFE">
        <w:rPr>
          <w:szCs w:val="22"/>
        </w:rPr>
        <w:t>, n = 240] porovnávaný s vinkristínom</w:t>
      </w:r>
      <w:r w:rsidRPr="00E67BFE">
        <w:rPr>
          <w:szCs w:val="22"/>
        </w:rPr>
        <w:noBreakHyphen/>
        <w:t>doxorubicínom</w:t>
      </w:r>
      <w:r w:rsidRPr="00E67BFE">
        <w:rPr>
          <w:szCs w:val="22"/>
        </w:rPr>
        <w:noBreakHyphen/>
        <w:t>dexametazónom [VDDx, n = 242]</w:t>
      </w:r>
      <w:r w:rsidRPr="00E67BFE">
        <w:t xml:space="preserve">. Pacienti v skupine s </w:t>
      </w:r>
      <w:r w:rsidR="00516D0A" w:rsidRPr="00E67BFE">
        <w:rPr>
          <w:szCs w:val="22"/>
        </w:rPr>
        <w:t xml:space="preserve">BzDx </w:t>
      </w:r>
      <w:r w:rsidRPr="00E67BFE">
        <w:rPr>
          <w:szCs w:val="22"/>
        </w:rPr>
        <w:t xml:space="preserve">dostali štyri 21-dňové cykly, každý pozostával z </w:t>
      </w:r>
      <w:r w:rsidR="00516D0A" w:rsidRPr="00E67BFE">
        <w:rPr>
          <w:szCs w:val="22"/>
        </w:rPr>
        <w:t>bortezomibu</w:t>
      </w:r>
      <w:r w:rsidRPr="00E67BFE">
        <w:t xml:space="preserve"> (1,3 mg/m</w:t>
      </w:r>
      <w:r w:rsidRPr="00E67BFE">
        <w:rPr>
          <w:vertAlign w:val="superscript"/>
        </w:rPr>
        <w:t>2</w:t>
      </w:r>
      <w:r w:rsidRPr="00E67BFE">
        <w:t xml:space="preserve"> podávaný intravenózne dvakrát týždenne v 1., 4., 8. a 11. deň) a perorálneho dexametazónu (40 mg/deň</w:t>
      </w:r>
      <w:r w:rsidRPr="00E67BFE">
        <w:rPr>
          <w:szCs w:val="22"/>
        </w:rPr>
        <w:t xml:space="preserve"> v 1. až 4. deň a 9. až 12. deň, v 1. a 2. cy</w:t>
      </w:r>
      <w:r w:rsidR="00C76D12" w:rsidRPr="00E67BFE">
        <w:rPr>
          <w:szCs w:val="22"/>
        </w:rPr>
        <w:t>k</w:t>
      </w:r>
      <w:r w:rsidRPr="00E67BFE">
        <w:rPr>
          <w:szCs w:val="22"/>
        </w:rPr>
        <w:t>le a 1. až 4. deň v 3. a 4. cykle).</w:t>
      </w:r>
    </w:p>
    <w:p w14:paraId="0A23589F" w14:textId="77777777" w:rsidR="00600FF6" w:rsidRPr="00E67BFE" w:rsidRDefault="00600FF6" w:rsidP="000D000C">
      <w:pPr>
        <w:rPr>
          <w:szCs w:val="22"/>
        </w:rPr>
      </w:pPr>
      <w:r w:rsidRPr="00E67BFE">
        <w:rPr>
          <w:szCs w:val="22"/>
        </w:rPr>
        <w:t>Autológne transplantácie kmeňových buniek boli vykonaná u 198 (</w:t>
      </w:r>
      <w:r w:rsidRPr="00E67BFE">
        <w:t>82 %) pacientov v skupine s VDDx a u 208 (87 %) pacientov v skupine s </w:t>
      </w:r>
      <w:r w:rsidR="00516D0A" w:rsidRPr="00E67BFE">
        <w:t>BzDx</w:t>
      </w:r>
      <w:r w:rsidRPr="00E67BFE">
        <w:t>; väčšina pacientov podstúpila jednu transplantáciu.</w:t>
      </w:r>
      <w:r w:rsidR="009559D7" w:rsidRPr="00E67BFE">
        <w:t xml:space="preserve"> </w:t>
      </w:r>
      <w:r w:rsidRPr="00E67BFE">
        <w:t xml:space="preserve">V oboch liečených skupinách bol podobný demografický profil pacientov ako aj východiskový charakter ochorenia. Priemerný vek pacientov v štúdii bol </w:t>
      </w:r>
      <w:r w:rsidRPr="00E67BFE">
        <w:rPr>
          <w:snapToGrid w:val="0"/>
          <w:szCs w:val="22"/>
        </w:rPr>
        <w:t>57 rokov, 55 % bolo mužov</w:t>
      </w:r>
      <w:r w:rsidRPr="00E67BFE">
        <w:rPr>
          <w:szCs w:val="22"/>
        </w:rPr>
        <w:t xml:space="preserve"> a 48 % pacientov malo vysoko rizikovú cytogenetiku. Priemerné trvanie liečby bolo 13 týždňov pre skupinu VDDx a 11 týždňov pre skupinu </w:t>
      </w:r>
      <w:r w:rsidR="00516D0A" w:rsidRPr="00E67BFE">
        <w:rPr>
          <w:szCs w:val="22"/>
        </w:rPr>
        <w:t>BzDx</w:t>
      </w:r>
      <w:r w:rsidRPr="00E67BFE">
        <w:rPr>
          <w:szCs w:val="22"/>
        </w:rPr>
        <w:t>. Priemerný počet cyklov podaných v oboch skupinách bol 4 cykly.</w:t>
      </w:r>
    </w:p>
    <w:p w14:paraId="090B8037" w14:textId="77777777" w:rsidR="004D0666" w:rsidRPr="00E67BFE" w:rsidRDefault="004D0666" w:rsidP="000D000C">
      <w:pPr>
        <w:rPr>
          <w:szCs w:val="22"/>
        </w:rPr>
      </w:pPr>
    </w:p>
    <w:p w14:paraId="19427727" w14:textId="77777777" w:rsidR="004D0666" w:rsidRPr="00E67BFE" w:rsidRDefault="008471C6" w:rsidP="000D000C">
      <w:pPr>
        <w:rPr>
          <w:snapToGrid w:val="0"/>
          <w:szCs w:val="22"/>
        </w:rPr>
      </w:pPr>
      <w:r w:rsidRPr="00E67BFE">
        <w:t xml:space="preserve">Primárny cieľ účinnosti štúdie bola miera post-indukčnej odpovede (CR+nCR). Štatisticky významné rozdiely CR+nCR boli pozorované v prospech skupiny s </w:t>
      </w:r>
      <w:r w:rsidR="00516D0A" w:rsidRPr="00E67BFE">
        <w:t xml:space="preserve">bortezomibom </w:t>
      </w:r>
      <w:r w:rsidRPr="00E67BFE">
        <w:t xml:space="preserve">kombinovaným </w:t>
      </w:r>
      <w:r w:rsidRPr="00E67BFE">
        <w:lastRenderedPageBreak/>
        <w:t>s dexametazónom. Sekundárne ciele účinnosti zahŕňali post-transplantačné miery odpovede (CR+nCR, CR+nCR+VGPR+PR), prežívanie bez progresie a celkové prežívanie.</w:t>
      </w:r>
      <w:r w:rsidRPr="00E67BFE">
        <w:rPr>
          <w:szCs w:val="22"/>
        </w:rPr>
        <w:t xml:space="preserve"> Hlavné výsledky účinnosti sú uvedené v tabuľke </w:t>
      </w:r>
      <w:r w:rsidR="0076249D" w:rsidRPr="00E67BFE">
        <w:t>12</w:t>
      </w:r>
      <w:r w:rsidRPr="00E67BFE">
        <w:t>.</w:t>
      </w:r>
    </w:p>
    <w:p w14:paraId="25E1DD59" w14:textId="77777777" w:rsidR="004D0666" w:rsidRPr="00E67BFE" w:rsidRDefault="004D0666" w:rsidP="000D000C">
      <w:pPr>
        <w:rPr>
          <w:snapToGrid w:val="0"/>
          <w:szCs w:val="22"/>
        </w:rPr>
      </w:pPr>
    </w:p>
    <w:p w14:paraId="64F5726D" w14:textId="77777777" w:rsidR="008471C6" w:rsidRPr="00E67BFE" w:rsidRDefault="008471C6" w:rsidP="000D000C">
      <w:pPr>
        <w:tabs>
          <w:tab w:val="clear" w:pos="567"/>
        </w:tabs>
        <w:ind w:left="1134" w:hanging="1134"/>
        <w:rPr>
          <w:bCs/>
          <w:i/>
          <w:iCs/>
          <w:szCs w:val="22"/>
        </w:rPr>
      </w:pPr>
      <w:r w:rsidRPr="00E67BFE">
        <w:rPr>
          <w:i/>
          <w:iCs/>
        </w:rPr>
        <w:t>Tabuľka </w:t>
      </w:r>
      <w:r w:rsidR="0076249D" w:rsidRPr="00E67BFE">
        <w:rPr>
          <w:i/>
          <w:iCs/>
        </w:rPr>
        <w:t>12</w:t>
      </w:r>
      <w:r w:rsidRPr="00E67BFE">
        <w:rPr>
          <w:i/>
          <w:iCs/>
        </w:rPr>
        <w:t>:</w:t>
      </w:r>
      <w:r w:rsidRPr="00E67BFE">
        <w:rPr>
          <w:i/>
          <w:iCs/>
        </w:rPr>
        <w:tab/>
        <w:t xml:space="preserve">Výsledky účinnosti zo štúdie </w:t>
      </w:r>
      <w:r w:rsidRPr="00E67BFE">
        <w:rPr>
          <w:i/>
          <w:szCs w:val="22"/>
        </w:rPr>
        <w:t>IFM</w:t>
      </w:r>
      <w:r w:rsidRPr="00E67BFE">
        <w:rPr>
          <w:i/>
          <w:szCs w:val="22"/>
        </w:rPr>
        <w:noBreakHyphen/>
        <w:t>2005</w:t>
      </w:r>
      <w:r w:rsidRPr="00E67BFE">
        <w:rPr>
          <w:i/>
          <w:szCs w:val="22"/>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012"/>
        <w:gridCol w:w="2443"/>
        <w:gridCol w:w="2442"/>
      </w:tblGrid>
      <w:tr w:rsidR="008471C6" w:rsidRPr="00E67BFE" w14:paraId="2D8DED29" w14:textId="77777777">
        <w:trPr>
          <w:cantSplit/>
          <w:trHeight w:val="559"/>
        </w:trPr>
        <w:tc>
          <w:tcPr>
            <w:tcW w:w="2136" w:type="dxa"/>
          </w:tcPr>
          <w:p w14:paraId="3733AA4C" w14:textId="77777777" w:rsidR="008471C6" w:rsidRPr="00E67BFE" w:rsidRDefault="008471C6" w:rsidP="000D000C">
            <w:pPr>
              <w:tabs>
                <w:tab w:val="clear" w:pos="567"/>
              </w:tabs>
              <w:rPr>
                <w:bCs/>
                <w:i/>
                <w:iCs/>
                <w:szCs w:val="22"/>
              </w:rPr>
            </w:pPr>
            <w:r w:rsidRPr="00E67BFE">
              <w:rPr>
                <w:b/>
                <w:bCs/>
                <w:iCs/>
                <w:snapToGrid w:val="0"/>
                <w:sz w:val="20"/>
              </w:rPr>
              <w:t>Ciele</w:t>
            </w:r>
          </w:p>
        </w:tc>
        <w:tc>
          <w:tcPr>
            <w:tcW w:w="1985" w:type="dxa"/>
          </w:tcPr>
          <w:p w14:paraId="5418F243" w14:textId="77777777" w:rsidR="008471C6" w:rsidRPr="00E67BFE" w:rsidRDefault="00516D0A" w:rsidP="000D000C">
            <w:pPr>
              <w:tabs>
                <w:tab w:val="clear" w:pos="567"/>
              </w:tabs>
              <w:jc w:val="center"/>
              <w:rPr>
                <w:bCs/>
                <w:i/>
                <w:iCs/>
                <w:szCs w:val="22"/>
              </w:rPr>
            </w:pPr>
            <w:r w:rsidRPr="00E67BFE">
              <w:rPr>
                <w:b/>
                <w:sz w:val="20"/>
              </w:rPr>
              <w:t>BzDx</w:t>
            </w:r>
          </w:p>
        </w:tc>
        <w:tc>
          <w:tcPr>
            <w:tcW w:w="2410" w:type="dxa"/>
          </w:tcPr>
          <w:p w14:paraId="5C12C736" w14:textId="77777777" w:rsidR="008471C6" w:rsidRPr="00E67BFE" w:rsidRDefault="008471C6" w:rsidP="000D000C">
            <w:pPr>
              <w:tabs>
                <w:tab w:val="clear" w:pos="567"/>
              </w:tabs>
              <w:jc w:val="center"/>
              <w:rPr>
                <w:bCs/>
                <w:i/>
                <w:iCs/>
                <w:sz w:val="20"/>
              </w:rPr>
            </w:pPr>
            <w:r w:rsidRPr="00E67BFE">
              <w:rPr>
                <w:b/>
                <w:sz w:val="20"/>
              </w:rPr>
              <w:t>VDDx</w:t>
            </w:r>
          </w:p>
        </w:tc>
        <w:tc>
          <w:tcPr>
            <w:tcW w:w="2409" w:type="dxa"/>
          </w:tcPr>
          <w:p w14:paraId="57713869" w14:textId="77777777" w:rsidR="008471C6" w:rsidRPr="00E67BFE" w:rsidRDefault="008471C6" w:rsidP="000D000C">
            <w:pPr>
              <w:tabs>
                <w:tab w:val="clear" w:pos="567"/>
              </w:tabs>
              <w:rPr>
                <w:bCs/>
                <w:i/>
                <w:iCs/>
                <w:szCs w:val="22"/>
              </w:rPr>
            </w:pPr>
            <w:r w:rsidRPr="00E67BFE">
              <w:rPr>
                <w:b/>
                <w:bCs/>
                <w:iCs/>
                <w:snapToGrid w:val="0"/>
                <w:sz w:val="20"/>
              </w:rPr>
              <w:t xml:space="preserve">OR; 95 % CI; </w:t>
            </w:r>
            <w:r w:rsidR="00E66951" w:rsidRPr="00E67BFE">
              <w:rPr>
                <w:b/>
                <w:bCs/>
                <w:iCs/>
                <w:snapToGrid w:val="0"/>
                <w:sz w:val="20"/>
              </w:rPr>
              <w:t>p-</w:t>
            </w:r>
            <w:r w:rsidRPr="00E67BFE">
              <w:rPr>
                <w:b/>
                <w:bCs/>
                <w:iCs/>
                <w:snapToGrid w:val="0"/>
                <w:sz w:val="20"/>
              </w:rPr>
              <w:t>hodnota</w:t>
            </w:r>
            <w:r w:rsidRPr="00E67BFE">
              <w:rPr>
                <w:b/>
                <w:bCs/>
                <w:iCs/>
                <w:snapToGrid w:val="0"/>
                <w:sz w:val="20"/>
                <w:vertAlign w:val="superscript"/>
              </w:rPr>
              <w:t>a</w:t>
            </w:r>
          </w:p>
        </w:tc>
      </w:tr>
      <w:tr w:rsidR="008471C6" w:rsidRPr="00E67BFE" w14:paraId="65697754" w14:textId="77777777">
        <w:trPr>
          <w:cantSplit/>
        </w:trPr>
        <w:tc>
          <w:tcPr>
            <w:tcW w:w="2136" w:type="dxa"/>
          </w:tcPr>
          <w:p w14:paraId="38D00FA4" w14:textId="77777777" w:rsidR="008471C6" w:rsidRPr="00E67BFE" w:rsidRDefault="008471C6" w:rsidP="000D000C">
            <w:pPr>
              <w:tabs>
                <w:tab w:val="clear" w:pos="567"/>
              </w:tabs>
              <w:rPr>
                <w:bCs/>
                <w:i/>
                <w:iCs/>
                <w:snapToGrid w:val="0"/>
                <w:sz w:val="20"/>
              </w:rPr>
            </w:pPr>
            <w:r w:rsidRPr="00E67BFE">
              <w:rPr>
                <w:b/>
                <w:bCs/>
                <w:iCs/>
              </w:rPr>
              <w:t>IFM-2005-01</w:t>
            </w:r>
          </w:p>
        </w:tc>
        <w:tc>
          <w:tcPr>
            <w:tcW w:w="1985" w:type="dxa"/>
          </w:tcPr>
          <w:p w14:paraId="20F4E6F0" w14:textId="77777777" w:rsidR="008471C6" w:rsidRPr="00E67BFE" w:rsidRDefault="008471C6" w:rsidP="000D000C">
            <w:pPr>
              <w:tabs>
                <w:tab w:val="clear" w:pos="567"/>
              </w:tabs>
              <w:rPr>
                <w:snapToGrid w:val="0"/>
                <w:sz w:val="20"/>
              </w:rPr>
            </w:pPr>
            <w:r w:rsidRPr="00E67BFE">
              <w:rPr>
                <w:snapToGrid w:val="0"/>
                <w:sz w:val="20"/>
              </w:rPr>
              <w:t>N = 240 (ITT populácia)</w:t>
            </w:r>
          </w:p>
        </w:tc>
        <w:tc>
          <w:tcPr>
            <w:tcW w:w="2410" w:type="dxa"/>
          </w:tcPr>
          <w:p w14:paraId="6E4C4F4A" w14:textId="77777777" w:rsidR="008471C6" w:rsidRPr="00E67BFE" w:rsidRDefault="008471C6" w:rsidP="000D000C">
            <w:pPr>
              <w:tabs>
                <w:tab w:val="clear" w:pos="567"/>
              </w:tabs>
              <w:rPr>
                <w:snapToGrid w:val="0"/>
                <w:sz w:val="20"/>
              </w:rPr>
            </w:pPr>
            <w:r w:rsidRPr="00E67BFE">
              <w:rPr>
                <w:snapToGrid w:val="0"/>
                <w:sz w:val="20"/>
              </w:rPr>
              <w:t>N = 242 (ITT populácia)</w:t>
            </w:r>
          </w:p>
        </w:tc>
        <w:tc>
          <w:tcPr>
            <w:tcW w:w="2409" w:type="dxa"/>
          </w:tcPr>
          <w:p w14:paraId="008ABC61" w14:textId="77777777" w:rsidR="008471C6" w:rsidRPr="00E67BFE" w:rsidRDefault="008471C6" w:rsidP="000D000C">
            <w:pPr>
              <w:tabs>
                <w:tab w:val="clear" w:pos="567"/>
              </w:tabs>
              <w:rPr>
                <w:snapToGrid w:val="0"/>
                <w:sz w:val="20"/>
              </w:rPr>
            </w:pPr>
          </w:p>
        </w:tc>
      </w:tr>
      <w:tr w:rsidR="008471C6" w:rsidRPr="00E67BFE" w14:paraId="449E478A" w14:textId="77777777">
        <w:trPr>
          <w:cantSplit/>
        </w:trPr>
        <w:tc>
          <w:tcPr>
            <w:tcW w:w="2136" w:type="dxa"/>
          </w:tcPr>
          <w:p w14:paraId="1A13C429" w14:textId="77777777" w:rsidR="008471C6" w:rsidRPr="00E67BFE" w:rsidRDefault="008471C6" w:rsidP="000D000C">
            <w:pPr>
              <w:tabs>
                <w:tab w:val="clear" w:pos="567"/>
              </w:tabs>
              <w:rPr>
                <w:i/>
                <w:snapToGrid w:val="0"/>
                <w:sz w:val="20"/>
              </w:rPr>
            </w:pPr>
            <w:r w:rsidRPr="00E67BFE">
              <w:rPr>
                <w:bCs/>
                <w:i/>
                <w:iCs/>
                <w:snapToGrid w:val="0"/>
                <w:sz w:val="20"/>
              </w:rPr>
              <w:t>RR (post-indukčná</w:t>
            </w:r>
            <w:r w:rsidRPr="00E67BFE">
              <w:rPr>
                <w:i/>
                <w:snapToGrid w:val="0"/>
                <w:sz w:val="20"/>
              </w:rPr>
              <w:t>)</w:t>
            </w:r>
          </w:p>
          <w:p w14:paraId="03591464" w14:textId="77777777" w:rsidR="008471C6" w:rsidRPr="00E67BFE" w:rsidRDefault="008471C6" w:rsidP="000D000C">
            <w:pPr>
              <w:tabs>
                <w:tab w:val="clear" w:pos="567"/>
              </w:tabs>
              <w:rPr>
                <w:sz w:val="20"/>
              </w:rPr>
            </w:pPr>
            <w:r w:rsidRPr="00E67BFE">
              <w:rPr>
                <w:snapToGrid w:val="0"/>
                <w:sz w:val="20"/>
              </w:rPr>
              <w:t>*</w:t>
            </w:r>
            <w:r w:rsidRPr="00E67BFE">
              <w:rPr>
                <w:sz w:val="20"/>
              </w:rPr>
              <w:t>CR+nCR</w:t>
            </w:r>
          </w:p>
          <w:p w14:paraId="0B6FFC59" w14:textId="77777777" w:rsidR="008471C6" w:rsidRPr="00E67BFE" w:rsidRDefault="008471C6" w:rsidP="000D000C">
            <w:pPr>
              <w:tabs>
                <w:tab w:val="clear" w:pos="567"/>
              </w:tabs>
              <w:rPr>
                <w:b/>
                <w:bCs/>
                <w:iCs/>
                <w:snapToGrid w:val="0"/>
                <w:sz w:val="20"/>
              </w:rPr>
            </w:pPr>
            <w:r w:rsidRPr="00E67BFE">
              <w:rPr>
                <w:snapToGrid w:val="0"/>
                <w:sz w:val="20"/>
              </w:rPr>
              <w:t>CR+nCR+VGPR+PR % (95 % CI)</w:t>
            </w:r>
          </w:p>
        </w:tc>
        <w:tc>
          <w:tcPr>
            <w:tcW w:w="1985" w:type="dxa"/>
          </w:tcPr>
          <w:p w14:paraId="6230A8C3" w14:textId="77777777" w:rsidR="008471C6" w:rsidRPr="00E67BFE" w:rsidRDefault="008471C6" w:rsidP="000D000C">
            <w:pPr>
              <w:tabs>
                <w:tab w:val="clear" w:pos="567"/>
              </w:tabs>
              <w:rPr>
                <w:snapToGrid w:val="0"/>
                <w:sz w:val="20"/>
              </w:rPr>
            </w:pPr>
          </w:p>
          <w:p w14:paraId="7FC73726" w14:textId="77777777" w:rsidR="008471C6" w:rsidRPr="00E67BFE" w:rsidRDefault="008471C6" w:rsidP="000D000C">
            <w:pPr>
              <w:tabs>
                <w:tab w:val="clear" w:pos="567"/>
              </w:tabs>
              <w:rPr>
                <w:snapToGrid w:val="0"/>
                <w:sz w:val="20"/>
              </w:rPr>
            </w:pPr>
            <w:r w:rsidRPr="00E67BFE">
              <w:rPr>
                <w:sz w:val="20"/>
              </w:rPr>
              <w:t>14,6 (10,4, 19,7)</w:t>
            </w:r>
          </w:p>
          <w:p w14:paraId="189BA5BE" w14:textId="77777777" w:rsidR="008471C6" w:rsidRPr="00E67BFE" w:rsidRDefault="008471C6" w:rsidP="000D000C">
            <w:pPr>
              <w:tabs>
                <w:tab w:val="clear" w:pos="567"/>
              </w:tabs>
              <w:rPr>
                <w:snapToGrid w:val="0"/>
                <w:sz w:val="20"/>
              </w:rPr>
            </w:pPr>
            <w:r w:rsidRPr="00E67BFE">
              <w:rPr>
                <w:snapToGrid w:val="0"/>
                <w:sz w:val="20"/>
              </w:rPr>
              <w:t>77,1 (71,2, 82,2)</w:t>
            </w:r>
          </w:p>
        </w:tc>
        <w:tc>
          <w:tcPr>
            <w:tcW w:w="2410" w:type="dxa"/>
          </w:tcPr>
          <w:p w14:paraId="26322418" w14:textId="77777777" w:rsidR="008471C6" w:rsidRPr="00E67BFE" w:rsidRDefault="008471C6" w:rsidP="000D000C">
            <w:pPr>
              <w:tabs>
                <w:tab w:val="clear" w:pos="567"/>
              </w:tabs>
              <w:rPr>
                <w:snapToGrid w:val="0"/>
                <w:sz w:val="20"/>
              </w:rPr>
            </w:pPr>
          </w:p>
          <w:p w14:paraId="6C9F7DCA" w14:textId="77777777" w:rsidR="008471C6" w:rsidRPr="00E67BFE" w:rsidRDefault="008471C6" w:rsidP="000D000C">
            <w:pPr>
              <w:tabs>
                <w:tab w:val="clear" w:pos="567"/>
              </w:tabs>
              <w:rPr>
                <w:snapToGrid w:val="0"/>
                <w:sz w:val="20"/>
              </w:rPr>
            </w:pPr>
            <w:r w:rsidRPr="00E67BFE">
              <w:rPr>
                <w:sz w:val="20"/>
              </w:rPr>
              <w:t>6,2 (3,5, 10,0)</w:t>
            </w:r>
          </w:p>
          <w:p w14:paraId="3DA99CC1" w14:textId="77777777" w:rsidR="008471C6" w:rsidRPr="00E67BFE" w:rsidRDefault="008471C6" w:rsidP="000D000C">
            <w:pPr>
              <w:rPr>
                <w:snapToGrid w:val="0"/>
                <w:sz w:val="20"/>
              </w:rPr>
            </w:pPr>
            <w:r w:rsidRPr="00E67BFE">
              <w:rPr>
                <w:snapToGrid w:val="0"/>
                <w:sz w:val="20"/>
              </w:rPr>
              <w:t>60,7 (54,3, 66,9)</w:t>
            </w:r>
          </w:p>
        </w:tc>
        <w:tc>
          <w:tcPr>
            <w:tcW w:w="2409" w:type="dxa"/>
          </w:tcPr>
          <w:p w14:paraId="2EEF6105" w14:textId="77777777" w:rsidR="008471C6" w:rsidRPr="00E67BFE" w:rsidRDefault="008471C6" w:rsidP="000D000C">
            <w:pPr>
              <w:tabs>
                <w:tab w:val="clear" w:pos="567"/>
              </w:tabs>
              <w:rPr>
                <w:snapToGrid w:val="0"/>
                <w:sz w:val="20"/>
              </w:rPr>
            </w:pPr>
          </w:p>
          <w:p w14:paraId="3069CC8B" w14:textId="77777777" w:rsidR="008471C6" w:rsidRPr="00E67BFE" w:rsidRDefault="008471C6" w:rsidP="000D000C">
            <w:pPr>
              <w:tabs>
                <w:tab w:val="clear" w:pos="567"/>
              </w:tabs>
              <w:rPr>
                <w:snapToGrid w:val="0"/>
                <w:sz w:val="20"/>
              </w:rPr>
            </w:pPr>
            <w:r w:rsidRPr="00E67BFE">
              <w:rPr>
                <w:sz w:val="20"/>
              </w:rPr>
              <w:t>2,58 (1,37, 4,85); 0,003</w:t>
            </w:r>
          </w:p>
          <w:p w14:paraId="65D8AE29" w14:textId="77777777" w:rsidR="008471C6" w:rsidRPr="00E67BFE" w:rsidRDefault="008471C6" w:rsidP="000D000C">
            <w:pPr>
              <w:rPr>
                <w:snapToGrid w:val="0"/>
                <w:sz w:val="20"/>
              </w:rPr>
            </w:pPr>
            <w:r w:rsidRPr="00E67BFE">
              <w:rPr>
                <w:snapToGrid w:val="0"/>
                <w:sz w:val="20"/>
              </w:rPr>
              <w:t>2,18 (1,46, 3,24); &lt; 0,001</w:t>
            </w:r>
          </w:p>
        </w:tc>
      </w:tr>
      <w:tr w:rsidR="008471C6" w:rsidRPr="00E67BFE" w14:paraId="6EC083EE" w14:textId="77777777">
        <w:trPr>
          <w:cantSplit/>
        </w:trPr>
        <w:tc>
          <w:tcPr>
            <w:tcW w:w="2136" w:type="dxa"/>
          </w:tcPr>
          <w:p w14:paraId="072B6183" w14:textId="77777777" w:rsidR="008471C6" w:rsidRPr="00E67BFE" w:rsidRDefault="008471C6" w:rsidP="000D000C">
            <w:pPr>
              <w:tabs>
                <w:tab w:val="clear" w:pos="567"/>
              </w:tabs>
              <w:rPr>
                <w:i/>
                <w:snapToGrid w:val="0"/>
                <w:sz w:val="20"/>
              </w:rPr>
            </w:pPr>
            <w:r w:rsidRPr="00E67BFE">
              <w:rPr>
                <w:bCs/>
                <w:i/>
                <w:iCs/>
                <w:snapToGrid w:val="0"/>
                <w:sz w:val="20"/>
              </w:rPr>
              <w:t>RR (post</w:t>
            </w:r>
            <w:r w:rsidRPr="00E67BFE">
              <w:rPr>
                <w:bCs/>
                <w:i/>
                <w:iCs/>
                <w:snapToGrid w:val="0"/>
                <w:sz w:val="20"/>
              </w:rPr>
              <w:noBreakHyphen/>
              <w:t>transplantačná)</w:t>
            </w:r>
            <w:r w:rsidRPr="00E67BFE">
              <w:rPr>
                <w:bCs/>
                <w:i/>
                <w:iCs/>
                <w:snapToGrid w:val="0"/>
                <w:sz w:val="20"/>
                <w:vertAlign w:val="superscript"/>
              </w:rPr>
              <w:t>b</w:t>
            </w:r>
          </w:p>
          <w:p w14:paraId="2648930B" w14:textId="77777777" w:rsidR="008471C6" w:rsidRPr="00E67BFE" w:rsidRDefault="008471C6" w:rsidP="000D000C">
            <w:pPr>
              <w:rPr>
                <w:sz w:val="20"/>
              </w:rPr>
            </w:pPr>
            <w:r w:rsidRPr="00E67BFE">
              <w:rPr>
                <w:sz w:val="20"/>
              </w:rPr>
              <w:t>CR+nCR</w:t>
            </w:r>
          </w:p>
          <w:p w14:paraId="493DC62B" w14:textId="77777777" w:rsidR="008471C6" w:rsidRPr="00E67BFE" w:rsidRDefault="008471C6" w:rsidP="000D000C">
            <w:pPr>
              <w:rPr>
                <w:snapToGrid w:val="0"/>
                <w:sz w:val="20"/>
              </w:rPr>
            </w:pPr>
            <w:r w:rsidRPr="00E67BFE">
              <w:rPr>
                <w:snapToGrid w:val="0"/>
                <w:sz w:val="20"/>
              </w:rPr>
              <w:t>CR+nCR+VGPR+PR % (95 % CI)</w:t>
            </w:r>
          </w:p>
        </w:tc>
        <w:tc>
          <w:tcPr>
            <w:tcW w:w="1985" w:type="dxa"/>
          </w:tcPr>
          <w:p w14:paraId="61E829CC" w14:textId="77777777" w:rsidR="008471C6" w:rsidRPr="00E67BFE" w:rsidRDefault="008471C6" w:rsidP="000D000C">
            <w:pPr>
              <w:rPr>
                <w:snapToGrid w:val="0"/>
                <w:sz w:val="20"/>
              </w:rPr>
            </w:pPr>
          </w:p>
          <w:p w14:paraId="22987092" w14:textId="77777777" w:rsidR="008471C6" w:rsidRPr="00E67BFE" w:rsidRDefault="008471C6" w:rsidP="000D000C">
            <w:pPr>
              <w:rPr>
                <w:snapToGrid w:val="0"/>
                <w:sz w:val="20"/>
              </w:rPr>
            </w:pPr>
            <w:r w:rsidRPr="00E67BFE">
              <w:rPr>
                <w:sz w:val="20"/>
              </w:rPr>
              <w:t>37,5 (31,4, 44,0)</w:t>
            </w:r>
          </w:p>
          <w:p w14:paraId="4D235560" w14:textId="77777777" w:rsidR="008471C6" w:rsidRPr="00E67BFE" w:rsidRDefault="008471C6" w:rsidP="000D000C">
            <w:pPr>
              <w:rPr>
                <w:bCs/>
                <w:iCs/>
                <w:snapToGrid w:val="0"/>
                <w:sz w:val="20"/>
              </w:rPr>
            </w:pPr>
            <w:r w:rsidRPr="00E67BFE">
              <w:rPr>
                <w:snapToGrid w:val="0"/>
                <w:sz w:val="20"/>
              </w:rPr>
              <w:t>79,6 (73,9, 84,5)</w:t>
            </w:r>
          </w:p>
        </w:tc>
        <w:tc>
          <w:tcPr>
            <w:tcW w:w="2410" w:type="dxa"/>
          </w:tcPr>
          <w:p w14:paraId="5F8F1086" w14:textId="77777777" w:rsidR="008471C6" w:rsidRPr="00E67BFE" w:rsidRDefault="008471C6" w:rsidP="000D000C">
            <w:pPr>
              <w:rPr>
                <w:snapToGrid w:val="0"/>
                <w:sz w:val="20"/>
              </w:rPr>
            </w:pPr>
          </w:p>
          <w:p w14:paraId="0E79DDEB" w14:textId="77777777" w:rsidR="008471C6" w:rsidRPr="00E67BFE" w:rsidRDefault="008471C6" w:rsidP="000D000C">
            <w:pPr>
              <w:rPr>
                <w:snapToGrid w:val="0"/>
                <w:sz w:val="20"/>
              </w:rPr>
            </w:pPr>
            <w:r w:rsidRPr="00E67BFE">
              <w:rPr>
                <w:sz w:val="20"/>
              </w:rPr>
              <w:t>23,1 (18,0, 29,0)</w:t>
            </w:r>
          </w:p>
          <w:p w14:paraId="74432FCC" w14:textId="77777777" w:rsidR="008471C6" w:rsidRPr="00E67BFE" w:rsidRDefault="008471C6" w:rsidP="000D000C">
            <w:pPr>
              <w:rPr>
                <w:bCs/>
                <w:iCs/>
                <w:snapToGrid w:val="0"/>
                <w:sz w:val="20"/>
              </w:rPr>
            </w:pPr>
            <w:r w:rsidRPr="00E67BFE">
              <w:rPr>
                <w:snapToGrid w:val="0"/>
                <w:sz w:val="20"/>
              </w:rPr>
              <w:t>74,4 (68,4, 79,8)</w:t>
            </w:r>
          </w:p>
        </w:tc>
        <w:tc>
          <w:tcPr>
            <w:tcW w:w="2409" w:type="dxa"/>
          </w:tcPr>
          <w:p w14:paraId="508DA47D" w14:textId="77777777" w:rsidR="008471C6" w:rsidRPr="00E67BFE" w:rsidRDefault="008471C6" w:rsidP="000D000C">
            <w:pPr>
              <w:rPr>
                <w:snapToGrid w:val="0"/>
                <w:sz w:val="20"/>
              </w:rPr>
            </w:pPr>
          </w:p>
          <w:p w14:paraId="64EC2128" w14:textId="77777777" w:rsidR="008471C6" w:rsidRPr="00E67BFE" w:rsidRDefault="008471C6" w:rsidP="000D000C">
            <w:pPr>
              <w:rPr>
                <w:snapToGrid w:val="0"/>
                <w:sz w:val="20"/>
              </w:rPr>
            </w:pPr>
            <w:r w:rsidRPr="00E67BFE">
              <w:rPr>
                <w:sz w:val="20"/>
              </w:rPr>
              <w:t>1,98 (1,33, 2,95); 0,001</w:t>
            </w:r>
          </w:p>
          <w:p w14:paraId="51C0DBE3" w14:textId="77777777" w:rsidR="008471C6" w:rsidRPr="00E67BFE" w:rsidRDefault="008471C6" w:rsidP="000D000C">
            <w:pPr>
              <w:rPr>
                <w:bCs/>
                <w:iCs/>
                <w:snapToGrid w:val="0"/>
                <w:sz w:val="20"/>
              </w:rPr>
            </w:pPr>
            <w:r w:rsidRPr="00E67BFE">
              <w:rPr>
                <w:snapToGrid w:val="0"/>
                <w:sz w:val="20"/>
              </w:rPr>
              <w:t>1,34 (0,87, 2,05); 0,179</w:t>
            </w:r>
          </w:p>
        </w:tc>
      </w:tr>
      <w:tr w:rsidR="008471C6" w:rsidRPr="00E67BFE" w14:paraId="7970A360" w14:textId="77777777">
        <w:trPr>
          <w:cantSplit/>
        </w:trPr>
        <w:tc>
          <w:tcPr>
            <w:tcW w:w="8940" w:type="dxa"/>
            <w:gridSpan w:val="4"/>
            <w:tcBorders>
              <w:left w:val="nil"/>
              <w:bottom w:val="nil"/>
              <w:right w:val="nil"/>
            </w:tcBorders>
          </w:tcPr>
          <w:p w14:paraId="6A9233F3" w14:textId="77777777" w:rsidR="009559D7" w:rsidRPr="00E67BFE" w:rsidRDefault="008471C6" w:rsidP="000D000C">
            <w:pPr>
              <w:rPr>
                <w:sz w:val="18"/>
                <w:szCs w:val="18"/>
              </w:rPr>
            </w:pPr>
            <w:r w:rsidRPr="00E67BFE">
              <w:rPr>
                <w:sz w:val="18"/>
                <w:szCs w:val="18"/>
              </w:rPr>
              <w:t xml:space="preserve">CI = interval spoľahlivosti (z angl. confidence interval); CR = kompletná odpoveď (z angl. complete response); nCR = takmer kompletná odpoveď (z angl. near complete response); </w:t>
            </w:r>
            <w:r w:rsidR="00F92209" w:rsidRPr="00E67BFE">
              <w:rPr>
                <w:sz w:val="18"/>
                <w:szCs w:val="18"/>
              </w:rPr>
              <w:t xml:space="preserve">ITT = s úmyslom liečby (z angl. intent to treat), RR = </w:t>
            </w:r>
            <w:r w:rsidR="001F2756" w:rsidRPr="00E67BFE">
              <w:rPr>
                <w:sz w:val="18"/>
                <w:szCs w:val="18"/>
              </w:rPr>
              <w:t>miera</w:t>
            </w:r>
            <w:r w:rsidR="00F92209" w:rsidRPr="00E67BFE">
              <w:rPr>
                <w:sz w:val="18"/>
                <w:szCs w:val="18"/>
              </w:rPr>
              <w:t xml:space="preserve"> odpovede (z angl. response rate), </w:t>
            </w:r>
            <w:r w:rsidR="00516D0A" w:rsidRPr="00E67BFE">
              <w:rPr>
                <w:sz w:val="18"/>
                <w:szCs w:val="18"/>
              </w:rPr>
              <w:t xml:space="preserve">Bz </w:t>
            </w:r>
            <w:r w:rsidRPr="00E67BFE">
              <w:rPr>
                <w:sz w:val="18"/>
                <w:szCs w:val="18"/>
              </w:rPr>
              <w:t xml:space="preserve">= </w:t>
            </w:r>
            <w:r w:rsidR="00516D0A" w:rsidRPr="00E67BFE">
              <w:rPr>
                <w:sz w:val="18"/>
                <w:szCs w:val="18"/>
              </w:rPr>
              <w:t>bortezomib</w:t>
            </w:r>
            <w:r w:rsidRPr="00E67BFE">
              <w:rPr>
                <w:sz w:val="18"/>
                <w:szCs w:val="18"/>
              </w:rPr>
              <w:t xml:space="preserve">; </w:t>
            </w:r>
            <w:r w:rsidR="00516D0A" w:rsidRPr="00E67BFE">
              <w:rPr>
                <w:sz w:val="18"/>
                <w:szCs w:val="18"/>
              </w:rPr>
              <w:t xml:space="preserve">BzDx </w:t>
            </w:r>
            <w:r w:rsidRPr="00E67BFE">
              <w:rPr>
                <w:sz w:val="18"/>
                <w:szCs w:val="18"/>
              </w:rPr>
              <w:t xml:space="preserve">= </w:t>
            </w:r>
            <w:r w:rsidR="00516D0A" w:rsidRPr="00E67BFE">
              <w:rPr>
                <w:sz w:val="18"/>
                <w:szCs w:val="18"/>
              </w:rPr>
              <w:t>bortezomib</w:t>
            </w:r>
            <w:r w:rsidRPr="00E67BFE">
              <w:rPr>
                <w:sz w:val="18"/>
                <w:szCs w:val="18"/>
              </w:rPr>
              <w:t>, dexametazón; VDDx = vinkristín, doxorubicín, dexametazón; VGPR = veľmi dobrá čiastočná odpoveď (z angl. very good partial response); PR = čiastočná odpoveď (z angl. partial response); OR=odds ratio;</w:t>
            </w:r>
          </w:p>
          <w:p w14:paraId="05DFE01A" w14:textId="77777777" w:rsidR="008471C6" w:rsidRPr="00E67BFE" w:rsidRDefault="008471C6" w:rsidP="000D000C">
            <w:pPr>
              <w:ind w:left="284" w:hanging="284"/>
              <w:rPr>
                <w:snapToGrid w:val="0"/>
                <w:sz w:val="18"/>
                <w:szCs w:val="18"/>
              </w:rPr>
            </w:pPr>
            <w:r w:rsidRPr="00E67BFE">
              <w:rPr>
                <w:snapToGrid w:val="0"/>
                <w:szCs w:val="18"/>
                <w:vertAlign w:val="superscript"/>
              </w:rPr>
              <w:t>*</w:t>
            </w:r>
            <w:r w:rsidRPr="00E67BFE">
              <w:rPr>
                <w:snapToGrid w:val="0"/>
                <w:szCs w:val="18"/>
              </w:rPr>
              <w:tab/>
            </w:r>
            <w:r w:rsidRPr="00E67BFE">
              <w:rPr>
                <w:snapToGrid w:val="0"/>
                <w:sz w:val="18"/>
                <w:szCs w:val="18"/>
              </w:rPr>
              <w:t>primárny cieľ</w:t>
            </w:r>
          </w:p>
          <w:p w14:paraId="78A4EB5B" w14:textId="77777777" w:rsidR="008471C6" w:rsidRPr="00E67BFE" w:rsidRDefault="008471C6" w:rsidP="000D000C">
            <w:pPr>
              <w:ind w:left="284" w:hanging="284"/>
              <w:rPr>
                <w:snapToGrid w:val="0"/>
                <w:sz w:val="18"/>
                <w:szCs w:val="18"/>
              </w:rPr>
            </w:pPr>
            <w:r w:rsidRPr="00E67BFE">
              <w:rPr>
                <w:snapToGrid w:val="0"/>
                <w:szCs w:val="22"/>
                <w:vertAlign w:val="superscript"/>
              </w:rPr>
              <w:t>a</w:t>
            </w:r>
            <w:r w:rsidRPr="00E67BFE">
              <w:rPr>
                <w:snapToGrid w:val="0"/>
                <w:szCs w:val="22"/>
                <w:vertAlign w:val="superscript"/>
              </w:rPr>
              <w:tab/>
            </w:r>
            <w:r w:rsidRPr="00E67BFE">
              <w:rPr>
                <w:snapToGrid w:val="0"/>
                <w:sz w:val="18"/>
                <w:szCs w:val="18"/>
              </w:rPr>
              <w:t>OR pre mieru odpovede založenej na Mantelovom</w:t>
            </w:r>
            <w:r w:rsidRPr="00E67BFE">
              <w:rPr>
                <w:snapToGrid w:val="0"/>
                <w:sz w:val="18"/>
                <w:szCs w:val="18"/>
              </w:rPr>
              <w:noBreakHyphen/>
              <w:t>Haenszelovom odhade všeobecného pomeru šancí pre stratifikované tabuľky; p</w:t>
            </w:r>
            <w:r w:rsidRPr="00E67BFE">
              <w:rPr>
                <w:snapToGrid w:val="0"/>
                <w:sz w:val="18"/>
                <w:szCs w:val="18"/>
              </w:rPr>
              <w:noBreakHyphen/>
              <w:t>hodnota podľa Cochranovho-Mantelovho</w:t>
            </w:r>
            <w:r w:rsidRPr="00E67BFE">
              <w:rPr>
                <w:snapToGrid w:val="0"/>
                <w:sz w:val="18"/>
                <w:szCs w:val="18"/>
              </w:rPr>
              <w:noBreakHyphen/>
              <w:t>Haenszelovho testu.</w:t>
            </w:r>
          </w:p>
          <w:p w14:paraId="69E5FED0" w14:textId="77777777" w:rsidR="008471C6" w:rsidRPr="00E67BFE" w:rsidRDefault="008471C6" w:rsidP="000D000C">
            <w:pPr>
              <w:ind w:left="284" w:hanging="284"/>
              <w:rPr>
                <w:snapToGrid w:val="0"/>
                <w:sz w:val="18"/>
                <w:szCs w:val="18"/>
              </w:rPr>
            </w:pPr>
            <w:r w:rsidRPr="00E67BFE">
              <w:rPr>
                <w:snapToGrid w:val="0"/>
                <w:szCs w:val="22"/>
                <w:vertAlign w:val="superscript"/>
              </w:rPr>
              <w:t>b</w:t>
            </w:r>
            <w:r w:rsidRPr="00E67BFE">
              <w:rPr>
                <w:snapToGrid w:val="0"/>
                <w:szCs w:val="22"/>
                <w:vertAlign w:val="superscript"/>
              </w:rPr>
              <w:tab/>
            </w:r>
            <w:r w:rsidRPr="00E67BFE">
              <w:rPr>
                <w:snapToGrid w:val="0"/>
                <w:sz w:val="18"/>
                <w:szCs w:val="18"/>
              </w:rPr>
              <w:t>Týka sa miery odpovede po druhej transplantácii u pacientov, ktorí dostali druhú transplantáciu (42/240 [18 %] v skupine s </w:t>
            </w:r>
            <w:r w:rsidR="00516D0A" w:rsidRPr="00E67BFE">
              <w:rPr>
                <w:snapToGrid w:val="0"/>
                <w:sz w:val="18"/>
                <w:szCs w:val="18"/>
              </w:rPr>
              <w:t xml:space="preserve">BzDx </w:t>
            </w:r>
            <w:r w:rsidRPr="00E67BFE">
              <w:rPr>
                <w:snapToGrid w:val="0"/>
                <w:sz w:val="18"/>
                <w:szCs w:val="18"/>
              </w:rPr>
              <w:t>a 52/242 [21 %] v skupine s VDDx.</w:t>
            </w:r>
          </w:p>
          <w:p w14:paraId="376D5C09" w14:textId="77777777" w:rsidR="008471C6" w:rsidRPr="00E67BFE" w:rsidRDefault="008471C6" w:rsidP="000D000C">
            <w:pPr>
              <w:tabs>
                <w:tab w:val="clear" w:pos="567"/>
              </w:tabs>
              <w:rPr>
                <w:snapToGrid w:val="0"/>
                <w:sz w:val="20"/>
              </w:rPr>
            </w:pPr>
            <w:r w:rsidRPr="00E67BFE">
              <w:rPr>
                <w:snapToGrid w:val="0"/>
                <w:sz w:val="18"/>
                <w:szCs w:val="18"/>
              </w:rPr>
              <w:t xml:space="preserve">Poznámka: OR &gt; 1 naznačuje výhodu pre indukčnú liečbu obsahujúcu </w:t>
            </w:r>
            <w:r w:rsidR="00516D0A" w:rsidRPr="00E67BFE">
              <w:rPr>
                <w:bCs/>
                <w:iCs/>
                <w:snapToGrid w:val="0"/>
                <w:sz w:val="18"/>
                <w:szCs w:val="18"/>
              </w:rPr>
              <w:t>Bz</w:t>
            </w:r>
            <w:r w:rsidRPr="00E67BFE">
              <w:rPr>
                <w:bCs/>
                <w:iCs/>
                <w:snapToGrid w:val="0"/>
                <w:sz w:val="18"/>
                <w:szCs w:val="18"/>
              </w:rPr>
              <w:t>.</w:t>
            </w:r>
          </w:p>
        </w:tc>
      </w:tr>
    </w:tbl>
    <w:p w14:paraId="71389F78" w14:textId="77777777" w:rsidR="004D0666" w:rsidRPr="00E67BFE" w:rsidRDefault="004D0666" w:rsidP="000D000C">
      <w:pPr>
        <w:rPr>
          <w:szCs w:val="22"/>
        </w:rPr>
      </w:pPr>
    </w:p>
    <w:p w14:paraId="244AB9B4" w14:textId="77777777" w:rsidR="008471C6" w:rsidRPr="00E67BFE" w:rsidRDefault="008471C6" w:rsidP="000D000C">
      <w:pPr>
        <w:rPr>
          <w:b/>
        </w:rPr>
      </w:pPr>
      <w:r w:rsidRPr="00E67BFE">
        <w:rPr>
          <w:szCs w:val="22"/>
        </w:rPr>
        <w:t xml:space="preserve">V štúdii </w:t>
      </w:r>
      <w:r w:rsidRPr="00E67BFE">
        <w:rPr>
          <w:bCs/>
          <w:iCs/>
          <w:szCs w:val="22"/>
        </w:rPr>
        <w:t>MMY</w:t>
      </w:r>
      <w:r w:rsidRPr="00E67BFE">
        <w:rPr>
          <w:bCs/>
          <w:iCs/>
          <w:szCs w:val="22"/>
        </w:rPr>
        <w:noBreakHyphen/>
        <w:t>3010</w:t>
      </w:r>
      <w:r w:rsidRPr="00E67BFE">
        <w:rPr>
          <w:bCs/>
          <w:iCs/>
        </w:rPr>
        <w:t xml:space="preserve"> bola indukčná liečba </w:t>
      </w:r>
      <w:r w:rsidR="00516D0A" w:rsidRPr="00E67BFE">
        <w:rPr>
          <w:bCs/>
          <w:iCs/>
        </w:rPr>
        <w:t>bortezomibom</w:t>
      </w:r>
      <w:r w:rsidR="00516D0A" w:rsidRPr="00E67BFE">
        <w:rPr>
          <w:szCs w:val="22"/>
        </w:rPr>
        <w:t xml:space="preserve"> </w:t>
      </w:r>
      <w:r w:rsidRPr="00E67BFE">
        <w:rPr>
          <w:szCs w:val="22"/>
        </w:rPr>
        <w:t>kombinovaným s talidomidom a dexametazónom</w:t>
      </w:r>
      <w:r w:rsidR="009559D7" w:rsidRPr="00E67BFE">
        <w:rPr>
          <w:szCs w:val="22"/>
        </w:rPr>
        <w:t xml:space="preserve"> </w:t>
      </w:r>
      <w:r w:rsidRPr="00E67BFE">
        <w:rPr>
          <w:szCs w:val="22"/>
        </w:rPr>
        <w:t>[</w:t>
      </w:r>
      <w:r w:rsidR="00FA4715" w:rsidRPr="00E67BFE">
        <w:rPr>
          <w:szCs w:val="22"/>
        </w:rPr>
        <w:t>BzTDx</w:t>
      </w:r>
      <w:r w:rsidRPr="00E67BFE">
        <w:rPr>
          <w:szCs w:val="22"/>
        </w:rPr>
        <w:t>, n = 130] porovnávaná s talidomidom</w:t>
      </w:r>
      <w:r w:rsidRPr="00E67BFE">
        <w:rPr>
          <w:szCs w:val="22"/>
        </w:rPr>
        <w:noBreakHyphen/>
        <w:t>dexametazónom [TDx, n = 127]</w:t>
      </w:r>
      <w:r w:rsidRPr="00E67BFE">
        <w:t xml:space="preserve">. Pacienti v skupine s </w:t>
      </w:r>
      <w:r w:rsidR="00FA4715" w:rsidRPr="00E67BFE">
        <w:t xml:space="preserve">BzTDx </w:t>
      </w:r>
      <w:r w:rsidRPr="00E67BFE">
        <w:t>dostali šesť 4</w:t>
      </w:r>
      <w:r w:rsidRPr="00E67BFE">
        <w:noBreakHyphen/>
        <w:t>týždňových cyklov, každý pozostával z </w:t>
      </w:r>
      <w:r w:rsidR="00FA4715" w:rsidRPr="00E67BFE">
        <w:t>bortezomibu</w:t>
      </w:r>
      <w:r w:rsidRPr="00E67BFE">
        <w:t xml:space="preserve"> (1,3 mg/m</w:t>
      </w:r>
      <w:r w:rsidRPr="00E67BFE">
        <w:rPr>
          <w:vertAlign w:val="superscript"/>
        </w:rPr>
        <w:t>2</w:t>
      </w:r>
      <w:r w:rsidRPr="00E67BFE">
        <w:t xml:space="preserve"> podávaný dvakrát týždenne v 1., 4., 8. a 11. deň, po ktorom nasledovala 17</w:t>
      </w:r>
      <w:r w:rsidRPr="00E67BFE">
        <w:noBreakHyphen/>
        <w:t>dňová prestávka od 12. do 28. dňa), dexametazónu (40 mg podávaných perorálne v 1. až 4. deň a 8. až</w:t>
      </w:r>
      <w:r w:rsidR="009559D7" w:rsidRPr="00E67BFE">
        <w:t xml:space="preserve"> </w:t>
      </w:r>
      <w:r w:rsidRPr="00E67BFE">
        <w:t xml:space="preserve">11. deň) a talidomidu (podávaný perorálne v dávke 50 mg denne v 1. </w:t>
      </w:r>
      <w:r w:rsidRPr="00E67BFE">
        <w:noBreakHyphen/>
        <w:t xml:space="preserve"> 14. deň, zvýšený na 100 mg v 15. – 28. deň a potom na 200 mg denne).</w:t>
      </w:r>
    </w:p>
    <w:p w14:paraId="61C2F2A6" w14:textId="77777777" w:rsidR="009559D7" w:rsidRPr="00E67BFE" w:rsidRDefault="008471C6" w:rsidP="000D000C">
      <w:r w:rsidRPr="00E67BFE">
        <w:rPr>
          <w:szCs w:val="22"/>
        </w:rPr>
        <w:t>Jedna autológna transplantácia kmeňových buniek bola vykonaná u 105 (</w:t>
      </w:r>
      <w:r w:rsidRPr="00E67BFE">
        <w:t>81 %) pacientov v skupine s </w:t>
      </w:r>
      <w:r w:rsidR="00FA4715" w:rsidRPr="00E67BFE">
        <w:t xml:space="preserve">BzTDx </w:t>
      </w:r>
      <w:r w:rsidRPr="00E67BFE">
        <w:t>a u 78 (61 %) pacientov v </w:t>
      </w:r>
      <w:r w:rsidR="00C76D12" w:rsidRPr="00E67BFE">
        <w:t xml:space="preserve">skupine  </w:t>
      </w:r>
      <w:r w:rsidRPr="00E67BFE">
        <w:t>s TDx.</w:t>
      </w:r>
      <w:r w:rsidRPr="00E67BFE">
        <w:rPr>
          <w:szCs w:val="22"/>
        </w:rPr>
        <w:t xml:space="preserve"> </w:t>
      </w:r>
      <w:r w:rsidRPr="00E67BFE">
        <w:t xml:space="preserve">V oboch liečených skupinách bol podobný demografický profil pacientov ako aj východiskový charakter ochorenia. Pacienti v skupine s </w:t>
      </w:r>
      <w:r w:rsidR="00FA4715" w:rsidRPr="00E67BFE">
        <w:rPr>
          <w:szCs w:val="22"/>
        </w:rPr>
        <w:t xml:space="preserve">BzTDx </w:t>
      </w:r>
      <w:r w:rsidRPr="00E67BFE">
        <w:rPr>
          <w:szCs w:val="22"/>
        </w:rPr>
        <w:t>resp. TDx mali priemerný vek 57 resp. 56 rokov, 99 % resp. 98 % pacientov bolo Kaukazskej rasy a 58 % resp. 54 % bolo mužov.</w:t>
      </w:r>
      <w:r w:rsidRPr="00E67BFE">
        <w:t xml:space="preserve"> V skupine </w:t>
      </w:r>
      <w:r w:rsidR="00FA4715" w:rsidRPr="00E67BFE">
        <w:rPr>
          <w:szCs w:val="22"/>
        </w:rPr>
        <w:t>BzTDx</w:t>
      </w:r>
      <w:r w:rsidR="00FA4715" w:rsidRPr="00E67BFE">
        <w:t xml:space="preserve"> </w:t>
      </w:r>
      <w:r w:rsidRPr="00E67BFE">
        <w:t>bolo 12 % pacientov klasifikovaných ako vysoko rizikových z hľadiska cytogenetiky verzus 16 % pacientov v skupine TDx. Priemerná dĺžka liečby bola 24,0 týždňov a priemerný počet podaných liečebných cyklov bol 6,0 a bol zhodný vo všetkých liečených skupinách.</w:t>
      </w:r>
    </w:p>
    <w:p w14:paraId="0EE3B65B" w14:textId="77777777" w:rsidR="008471C6" w:rsidRPr="00E67BFE" w:rsidRDefault="008471C6" w:rsidP="000D000C">
      <w:pPr>
        <w:rPr>
          <w:szCs w:val="22"/>
        </w:rPr>
      </w:pPr>
      <w:r w:rsidRPr="00E67BFE">
        <w:t xml:space="preserve">Primárne ciele účinnosti štúdie boli post-indukčné a post-transplantačné miery odpovedí (CR+nCR). Štatisticky významný rozdiel v CR+nCR bol pozorovaný v prospech skupiny s </w:t>
      </w:r>
      <w:r w:rsidR="00FA4715" w:rsidRPr="00E67BFE">
        <w:t xml:space="preserve">bortezomibom </w:t>
      </w:r>
      <w:r w:rsidRPr="00E67BFE">
        <w:t>kombinovaným s dexametazónom a</w:t>
      </w:r>
      <w:r w:rsidR="009559D7" w:rsidRPr="00E67BFE">
        <w:t xml:space="preserve"> </w:t>
      </w:r>
      <w:r w:rsidRPr="00E67BFE">
        <w:t xml:space="preserve">talidomidom. Sekundárne ciele účinnosti zahŕňali prežívanie bez progresie a celkové prežívanie. Hlavné výsledky účinnosti sú uvedené v tabuľke </w:t>
      </w:r>
      <w:r w:rsidR="0076249D" w:rsidRPr="00E67BFE">
        <w:t>13</w:t>
      </w:r>
      <w:r w:rsidRPr="00E67BFE">
        <w:t>.</w:t>
      </w:r>
    </w:p>
    <w:p w14:paraId="50D771B0" w14:textId="77777777" w:rsidR="008471C6" w:rsidRPr="00E67BFE" w:rsidRDefault="008471C6" w:rsidP="000D000C">
      <w:pPr>
        <w:rPr>
          <w:szCs w:val="22"/>
        </w:rPr>
      </w:pPr>
    </w:p>
    <w:p w14:paraId="7431425A" w14:textId="77777777" w:rsidR="008471C6" w:rsidRDefault="008471C6" w:rsidP="000D000C">
      <w:pPr>
        <w:tabs>
          <w:tab w:val="clear" w:pos="567"/>
        </w:tabs>
        <w:ind w:left="1247" w:hanging="1247"/>
        <w:rPr>
          <w:i/>
          <w:szCs w:val="22"/>
        </w:rPr>
      </w:pPr>
      <w:r w:rsidRPr="00E67BFE">
        <w:rPr>
          <w:bCs/>
          <w:i/>
          <w:iCs/>
          <w:szCs w:val="22"/>
        </w:rPr>
        <w:t>Tabuľka </w:t>
      </w:r>
      <w:r w:rsidR="0076249D" w:rsidRPr="00E67BFE">
        <w:rPr>
          <w:bCs/>
          <w:i/>
          <w:iCs/>
          <w:szCs w:val="22"/>
        </w:rPr>
        <w:t>13</w:t>
      </w:r>
      <w:r w:rsidRPr="00E67BFE">
        <w:rPr>
          <w:bCs/>
          <w:i/>
          <w:iCs/>
          <w:szCs w:val="22"/>
        </w:rPr>
        <w:t>:</w:t>
      </w:r>
      <w:r w:rsidRPr="00E67BFE">
        <w:rPr>
          <w:bCs/>
          <w:i/>
          <w:iCs/>
          <w:szCs w:val="22"/>
        </w:rPr>
        <w:tab/>
        <w:t xml:space="preserve">Výsledky účinnosti zo štúdie </w:t>
      </w:r>
      <w:r w:rsidRPr="00E67BFE">
        <w:rPr>
          <w:i/>
          <w:szCs w:val="22"/>
        </w:rPr>
        <w:t>MMY</w:t>
      </w:r>
      <w:r w:rsidRPr="00E67BFE">
        <w:rPr>
          <w:i/>
          <w:szCs w:val="22"/>
        </w:rPr>
        <w:noBreakHyphen/>
        <w:t>3010</w:t>
      </w:r>
    </w:p>
    <w:p w14:paraId="20CB7999" w14:textId="77777777" w:rsidR="00944111" w:rsidRPr="00E67BFE" w:rsidRDefault="00944111" w:rsidP="000D000C">
      <w:pPr>
        <w:tabs>
          <w:tab w:val="clear" w:pos="567"/>
        </w:tabs>
        <w:ind w:left="1247" w:hanging="1247"/>
        <w:rPr>
          <w:bCs/>
          <w:i/>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868"/>
        <w:gridCol w:w="1868"/>
        <w:gridCol w:w="2442"/>
      </w:tblGrid>
      <w:tr w:rsidR="008471C6" w:rsidRPr="00E67BFE" w14:paraId="106046F1" w14:textId="77777777">
        <w:trPr>
          <w:cantSplit/>
        </w:trPr>
        <w:tc>
          <w:tcPr>
            <w:tcW w:w="2845" w:type="dxa"/>
          </w:tcPr>
          <w:p w14:paraId="3904A2A5" w14:textId="77777777" w:rsidR="008471C6" w:rsidRPr="00E67BFE" w:rsidRDefault="008471C6" w:rsidP="000D000C">
            <w:pPr>
              <w:tabs>
                <w:tab w:val="clear" w:pos="567"/>
              </w:tabs>
              <w:rPr>
                <w:bCs/>
                <w:i/>
                <w:iCs/>
                <w:szCs w:val="22"/>
              </w:rPr>
            </w:pPr>
            <w:r w:rsidRPr="00E67BFE">
              <w:rPr>
                <w:b/>
                <w:bCs/>
                <w:iCs/>
                <w:snapToGrid w:val="0"/>
                <w:sz w:val="20"/>
              </w:rPr>
              <w:t>Ciele</w:t>
            </w:r>
          </w:p>
        </w:tc>
        <w:tc>
          <w:tcPr>
            <w:tcW w:w="1843" w:type="dxa"/>
          </w:tcPr>
          <w:p w14:paraId="01E07966" w14:textId="77777777" w:rsidR="008471C6" w:rsidRPr="00E67BFE" w:rsidRDefault="00FA4715" w:rsidP="000D000C">
            <w:pPr>
              <w:tabs>
                <w:tab w:val="clear" w:pos="567"/>
              </w:tabs>
              <w:jc w:val="center"/>
              <w:rPr>
                <w:bCs/>
                <w:i/>
                <w:iCs/>
                <w:szCs w:val="22"/>
              </w:rPr>
            </w:pPr>
            <w:r w:rsidRPr="00E67BFE">
              <w:rPr>
                <w:b/>
                <w:sz w:val="20"/>
              </w:rPr>
              <w:t>BzTDx</w:t>
            </w:r>
          </w:p>
        </w:tc>
        <w:tc>
          <w:tcPr>
            <w:tcW w:w="1843" w:type="dxa"/>
          </w:tcPr>
          <w:p w14:paraId="1B9DEF49" w14:textId="77777777" w:rsidR="008471C6" w:rsidRPr="00E67BFE" w:rsidRDefault="008471C6" w:rsidP="000D000C">
            <w:pPr>
              <w:tabs>
                <w:tab w:val="clear" w:pos="567"/>
              </w:tabs>
              <w:jc w:val="center"/>
              <w:rPr>
                <w:bCs/>
                <w:i/>
                <w:iCs/>
                <w:szCs w:val="22"/>
              </w:rPr>
            </w:pPr>
            <w:r w:rsidRPr="00E67BFE">
              <w:rPr>
                <w:b/>
                <w:sz w:val="20"/>
              </w:rPr>
              <w:t>TDx</w:t>
            </w:r>
          </w:p>
        </w:tc>
        <w:tc>
          <w:tcPr>
            <w:tcW w:w="2409" w:type="dxa"/>
          </w:tcPr>
          <w:p w14:paraId="14F183F7" w14:textId="77777777" w:rsidR="008471C6" w:rsidRPr="00E67BFE" w:rsidRDefault="008471C6" w:rsidP="000D000C">
            <w:pPr>
              <w:tabs>
                <w:tab w:val="clear" w:pos="567"/>
              </w:tabs>
              <w:rPr>
                <w:bCs/>
                <w:i/>
                <w:iCs/>
                <w:szCs w:val="22"/>
              </w:rPr>
            </w:pPr>
            <w:r w:rsidRPr="00E67BFE">
              <w:rPr>
                <w:b/>
                <w:bCs/>
                <w:iCs/>
                <w:snapToGrid w:val="0"/>
                <w:sz w:val="20"/>
              </w:rPr>
              <w:t xml:space="preserve">OR; 95 % CI; </w:t>
            </w:r>
            <w:r w:rsidR="00E66951" w:rsidRPr="00E67BFE">
              <w:rPr>
                <w:b/>
                <w:bCs/>
                <w:iCs/>
                <w:snapToGrid w:val="0"/>
                <w:sz w:val="20"/>
              </w:rPr>
              <w:t>p-</w:t>
            </w:r>
            <w:r w:rsidRPr="00E67BFE">
              <w:rPr>
                <w:b/>
                <w:bCs/>
                <w:iCs/>
                <w:snapToGrid w:val="0"/>
                <w:sz w:val="20"/>
              </w:rPr>
              <w:t>hodnota</w:t>
            </w:r>
            <w:r w:rsidRPr="00E67BFE">
              <w:rPr>
                <w:b/>
                <w:bCs/>
                <w:iCs/>
                <w:snapToGrid w:val="0"/>
                <w:sz w:val="20"/>
                <w:vertAlign w:val="superscript"/>
              </w:rPr>
              <w:t>a</w:t>
            </w:r>
          </w:p>
        </w:tc>
      </w:tr>
      <w:tr w:rsidR="008471C6" w:rsidRPr="00E67BFE" w14:paraId="6E39EE25" w14:textId="77777777">
        <w:trPr>
          <w:cantSplit/>
          <w:trHeight w:val="272"/>
        </w:trPr>
        <w:tc>
          <w:tcPr>
            <w:tcW w:w="2845" w:type="dxa"/>
          </w:tcPr>
          <w:p w14:paraId="588E4578" w14:textId="77777777" w:rsidR="008471C6" w:rsidRPr="00E67BFE" w:rsidRDefault="008471C6" w:rsidP="000D000C">
            <w:pPr>
              <w:tabs>
                <w:tab w:val="clear" w:pos="567"/>
              </w:tabs>
              <w:rPr>
                <w:bCs/>
                <w:i/>
                <w:iCs/>
                <w:snapToGrid w:val="0"/>
                <w:sz w:val="20"/>
              </w:rPr>
            </w:pPr>
            <w:r w:rsidRPr="00E67BFE">
              <w:rPr>
                <w:b/>
                <w:snapToGrid w:val="0"/>
                <w:sz w:val="20"/>
              </w:rPr>
              <w:t>MMY-3010</w:t>
            </w:r>
          </w:p>
        </w:tc>
        <w:tc>
          <w:tcPr>
            <w:tcW w:w="1843" w:type="dxa"/>
          </w:tcPr>
          <w:p w14:paraId="650BF617" w14:textId="77777777" w:rsidR="008471C6" w:rsidRPr="00E67BFE" w:rsidRDefault="008471C6" w:rsidP="000D000C">
            <w:pPr>
              <w:rPr>
                <w:sz w:val="20"/>
              </w:rPr>
            </w:pPr>
            <w:r w:rsidRPr="00E67BFE">
              <w:rPr>
                <w:sz w:val="20"/>
              </w:rPr>
              <w:t>N = 130 (ITT populácia)</w:t>
            </w:r>
          </w:p>
        </w:tc>
        <w:tc>
          <w:tcPr>
            <w:tcW w:w="1843" w:type="dxa"/>
          </w:tcPr>
          <w:p w14:paraId="16ECC6F8" w14:textId="77777777" w:rsidR="008471C6" w:rsidRPr="00E67BFE" w:rsidRDefault="008471C6" w:rsidP="000D000C">
            <w:pPr>
              <w:rPr>
                <w:sz w:val="20"/>
              </w:rPr>
            </w:pPr>
            <w:r w:rsidRPr="00E67BFE">
              <w:rPr>
                <w:sz w:val="20"/>
              </w:rPr>
              <w:t>N = 127 (ITT populácia)</w:t>
            </w:r>
          </w:p>
        </w:tc>
        <w:tc>
          <w:tcPr>
            <w:tcW w:w="2409" w:type="dxa"/>
          </w:tcPr>
          <w:p w14:paraId="1499E02E" w14:textId="77777777" w:rsidR="008471C6" w:rsidRPr="00E67BFE" w:rsidRDefault="008471C6" w:rsidP="000D000C">
            <w:pPr>
              <w:rPr>
                <w:sz w:val="20"/>
              </w:rPr>
            </w:pPr>
          </w:p>
        </w:tc>
      </w:tr>
      <w:tr w:rsidR="008471C6" w:rsidRPr="00E67BFE" w14:paraId="535310A2" w14:textId="77777777">
        <w:trPr>
          <w:cantSplit/>
          <w:trHeight w:val="726"/>
        </w:trPr>
        <w:tc>
          <w:tcPr>
            <w:tcW w:w="2845" w:type="dxa"/>
          </w:tcPr>
          <w:p w14:paraId="3F71EC70" w14:textId="77777777" w:rsidR="008471C6" w:rsidRPr="00E67BFE" w:rsidRDefault="008471C6" w:rsidP="000D000C">
            <w:pPr>
              <w:tabs>
                <w:tab w:val="clear" w:pos="567"/>
              </w:tabs>
              <w:rPr>
                <w:snapToGrid w:val="0"/>
                <w:sz w:val="20"/>
              </w:rPr>
            </w:pPr>
            <w:r w:rsidRPr="00E67BFE">
              <w:rPr>
                <w:bCs/>
                <w:i/>
                <w:iCs/>
                <w:snapToGrid w:val="0"/>
                <w:sz w:val="20"/>
              </w:rPr>
              <w:t>*RR (post-indukčná</w:t>
            </w:r>
            <w:r w:rsidRPr="00E67BFE">
              <w:rPr>
                <w:i/>
                <w:snapToGrid w:val="0"/>
                <w:sz w:val="20"/>
              </w:rPr>
              <w:t>)</w:t>
            </w:r>
          </w:p>
          <w:p w14:paraId="10886D37" w14:textId="77777777" w:rsidR="008471C6" w:rsidRPr="00E67BFE" w:rsidRDefault="008471C6" w:rsidP="000D000C">
            <w:pPr>
              <w:tabs>
                <w:tab w:val="clear" w:pos="567"/>
              </w:tabs>
              <w:rPr>
                <w:sz w:val="20"/>
              </w:rPr>
            </w:pPr>
            <w:r w:rsidRPr="00E67BFE">
              <w:rPr>
                <w:sz w:val="20"/>
              </w:rPr>
              <w:t>CR+nCR</w:t>
            </w:r>
          </w:p>
          <w:p w14:paraId="5CD2995E" w14:textId="77777777" w:rsidR="008471C6" w:rsidRPr="00E67BFE" w:rsidRDefault="008471C6" w:rsidP="000D000C">
            <w:pPr>
              <w:tabs>
                <w:tab w:val="clear" w:pos="567"/>
              </w:tabs>
              <w:rPr>
                <w:b/>
                <w:bCs/>
                <w:iCs/>
                <w:snapToGrid w:val="0"/>
                <w:sz w:val="20"/>
              </w:rPr>
            </w:pPr>
            <w:r w:rsidRPr="00E67BFE">
              <w:rPr>
                <w:snapToGrid w:val="0"/>
                <w:sz w:val="20"/>
              </w:rPr>
              <w:t>CR+nCR+PR % (95 % CI)</w:t>
            </w:r>
          </w:p>
        </w:tc>
        <w:tc>
          <w:tcPr>
            <w:tcW w:w="1843" w:type="dxa"/>
          </w:tcPr>
          <w:p w14:paraId="16528271" w14:textId="77777777" w:rsidR="008471C6" w:rsidRPr="00E67BFE" w:rsidRDefault="008471C6" w:rsidP="000D000C">
            <w:pPr>
              <w:rPr>
                <w:sz w:val="20"/>
              </w:rPr>
            </w:pPr>
          </w:p>
          <w:p w14:paraId="7662F3FA" w14:textId="77777777" w:rsidR="008471C6" w:rsidRPr="00E67BFE" w:rsidRDefault="008471C6" w:rsidP="000D000C">
            <w:pPr>
              <w:rPr>
                <w:sz w:val="20"/>
              </w:rPr>
            </w:pPr>
            <w:r w:rsidRPr="00E67BFE">
              <w:rPr>
                <w:sz w:val="20"/>
              </w:rPr>
              <w:t>49,2 (40,4, 58,1)</w:t>
            </w:r>
          </w:p>
          <w:p w14:paraId="4D36B03C" w14:textId="77777777" w:rsidR="008471C6" w:rsidRPr="00E67BFE" w:rsidRDefault="008471C6" w:rsidP="000D000C">
            <w:pPr>
              <w:tabs>
                <w:tab w:val="clear" w:pos="567"/>
              </w:tabs>
              <w:rPr>
                <w:snapToGrid w:val="0"/>
                <w:sz w:val="20"/>
              </w:rPr>
            </w:pPr>
            <w:r w:rsidRPr="00E67BFE">
              <w:rPr>
                <w:snapToGrid w:val="0"/>
                <w:sz w:val="20"/>
              </w:rPr>
              <w:t>84,6 (77,2, 90,3)</w:t>
            </w:r>
          </w:p>
        </w:tc>
        <w:tc>
          <w:tcPr>
            <w:tcW w:w="1843" w:type="dxa"/>
          </w:tcPr>
          <w:p w14:paraId="4613D5B9" w14:textId="77777777" w:rsidR="008471C6" w:rsidRPr="00E67BFE" w:rsidRDefault="008471C6" w:rsidP="000D000C">
            <w:pPr>
              <w:rPr>
                <w:sz w:val="20"/>
              </w:rPr>
            </w:pPr>
          </w:p>
          <w:p w14:paraId="01FAF194" w14:textId="77777777" w:rsidR="008471C6" w:rsidRPr="00E67BFE" w:rsidRDefault="008471C6" w:rsidP="000D000C">
            <w:pPr>
              <w:rPr>
                <w:sz w:val="20"/>
              </w:rPr>
            </w:pPr>
            <w:r w:rsidRPr="00E67BFE">
              <w:rPr>
                <w:sz w:val="20"/>
              </w:rPr>
              <w:t>17,3 (11,2, 25,0)</w:t>
            </w:r>
          </w:p>
          <w:p w14:paraId="1312664D" w14:textId="77777777" w:rsidR="008471C6" w:rsidRPr="00E67BFE" w:rsidRDefault="008471C6" w:rsidP="000D000C">
            <w:pPr>
              <w:tabs>
                <w:tab w:val="clear" w:pos="567"/>
              </w:tabs>
              <w:rPr>
                <w:snapToGrid w:val="0"/>
                <w:sz w:val="20"/>
              </w:rPr>
            </w:pPr>
            <w:r w:rsidRPr="00E67BFE">
              <w:rPr>
                <w:snapToGrid w:val="0"/>
                <w:sz w:val="20"/>
              </w:rPr>
              <w:t>61,4 (52,4, 69,9)</w:t>
            </w:r>
          </w:p>
        </w:tc>
        <w:tc>
          <w:tcPr>
            <w:tcW w:w="2409" w:type="dxa"/>
          </w:tcPr>
          <w:p w14:paraId="43EB5FE8" w14:textId="77777777" w:rsidR="008471C6" w:rsidRPr="00E67BFE" w:rsidRDefault="008471C6" w:rsidP="000D000C">
            <w:pPr>
              <w:rPr>
                <w:sz w:val="20"/>
              </w:rPr>
            </w:pPr>
          </w:p>
          <w:p w14:paraId="37CB2026" w14:textId="77777777" w:rsidR="008471C6" w:rsidRPr="00E67BFE" w:rsidRDefault="008471C6" w:rsidP="000D000C">
            <w:pPr>
              <w:rPr>
                <w:sz w:val="20"/>
              </w:rPr>
            </w:pPr>
            <w:r w:rsidRPr="00E67BFE">
              <w:rPr>
                <w:sz w:val="20"/>
              </w:rPr>
              <w:t>4,63 (2,61, 8,22); &lt; 0,001</w:t>
            </w:r>
            <w:r w:rsidRPr="00E67BFE">
              <w:rPr>
                <w:sz w:val="20"/>
                <w:vertAlign w:val="superscript"/>
              </w:rPr>
              <w:t>a</w:t>
            </w:r>
          </w:p>
          <w:p w14:paraId="069D159E" w14:textId="77777777" w:rsidR="008471C6" w:rsidRPr="00E67BFE" w:rsidRDefault="008471C6" w:rsidP="000D000C">
            <w:pPr>
              <w:tabs>
                <w:tab w:val="clear" w:pos="567"/>
              </w:tabs>
              <w:rPr>
                <w:snapToGrid w:val="0"/>
                <w:sz w:val="20"/>
              </w:rPr>
            </w:pPr>
            <w:r w:rsidRPr="00E67BFE">
              <w:rPr>
                <w:snapToGrid w:val="0"/>
                <w:sz w:val="20"/>
              </w:rPr>
              <w:t>3,46 (1,90, 6,27); &lt; 0,001</w:t>
            </w:r>
            <w:r w:rsidRPr="00E67BFE">
              <w:rPr>
                <w:snapToGrid w:val="0"/>
                <w:sz w:val="20"/>
                <w:vertAlign w:val="superscript"/>
              </w:rPr>
              <w:t>a</w:t>
            </w:r>
          </w:p>
        </w:tc>
      </w:tr>
      <w:tr w:rsidR="008471C6" w:rsidRPr="00E67BFE" w14:paraId="1FE1DC8B" w14:textId="77777777">
        <w:trPr>
          <w:cantSplit/>
          <w:trHeight w:val="726"/>
        </w:trPr>
        <w:tc>
          <w:tcPr>
            <w:tcW w:w="2845" w:type="dxa"/>
          </w:tcPr>
          <w:p w14:paraId="34B20692" w14:textId="77777777" w:rsidR="008471C6" w:rsidRPr="00E67BFE" w:rsidRDefault="008471C6" w:rsidP="000D000C">
            <w:pPr>
              <w:tabs>
                <w:tab w:val="clear" w:pos="567"/>
              </w:tabs>
              <w:rPr>
                <w:i/>
                <w:snapToGrid w:val="0"/>
                <w:sz w:val="20"/>
              </w:rPr>
            </w:pPr>
            <w:r w:rsidRPr="00E67BFE">
              <w:rPr>
                <w:bCs/>
                <w:i/>
                <w:iCs/>
                <w:snapToGrid w:val="0"/>
                <w:sz w:val="20"/>
              </w:rPr>
              <w:lastRenderedPageBreak/>
              <w:t>*RR (post-transplantačná)</w:t>
            </w:r>
          </w:p>
          <w:p w14:paraId="2CB2E236" w14:textId="77777777" w:rsidR="008471C6" w:rsidRPr="00E67BFE" w:rsidRDefault="008471C6" w:rsidP="000D000C">
            <w:pPr>
              <w:rPr>
                <w:sz w:val="20"/>
              </w:rPr>
            </w:pPr>
            <w:r w:rsidRPr="00E67BFE">
              <w:rPr>
                <w:sz w:val="20"/>
              </w:rPr>
              <w:t>CR+nCR</w:t>
            </w:r>
          </w:p>
          <w:p w14:paraId="659CFCEB" w14:textId="77777777" w:rsidR="008471C6" w:rsidRPr="00E67BFE" w:rsidRDefault="008471C6" w:rsidP="000D000C">
            <w:pPr>
              <w:rPr>
                <w:snapToGrid w:val="0"/>
                <w:sz w:val="20"/>
              </w:rPr>
            </w:pPr>
            <w:r w:rsidRPr="00E67BFE">
              <w:rPr>
                <w:snapToGrid w:val="0"/>
                <w:sz w:val="20"/>
              </w:rPr>
              <w:t>CR+nCR+PR % (95 % CI)</w:t>
            </w:r>
          </w:p>
        </w:tc>
        <w:tc>
          <w:tcPr>
            <w:tcW w:w="1843" w:type="dxa"/>
          </w:tcPr>
          <w:p w14:paraId="529FB244" w14:textId="77777777" w:rsidR="008471C6" w:rsidRPr="00E67BFE" w:rsidRDefault="008471C6" w:rsidP="000D000C">
            <w:pPr>
              <w:tabs>
                <w:tab w:val="clear" w:pos="567"/>
              </w:tabs>
              <w:rPr>
                <w:snapToGrid w:val="0"/>
                <w:sz w:val="20"/>
              </w:rPr>
            </w:pPr>
          </w:p>
          <w:p w14:paraId="5386ADF3" w14:textId="77777777" w:rsidR="008471C6" w:rsidRPr="00E67BFE" w:rsidRDefault="008471C6" w:rsidP="000D000C">
            <w:pPr>
              <w:rPr>
                <w:sz w:val="20"/>
              </w:rPr>
            </w:pPr>
            <w:r w:rsidRPr="00E67BFE">
              <w:rPr>
                <w:sz w:val="20"/>
              </w:rPr>
              <w:t>55,4 (46,4, 64,1)</w:t>
            </w:r>
          </w:p>
          <w:p w14:paraId="70CC158C" w14:textId="77777777" w:rsidR="008471C6" w:rsidRPr="00E67BFE" w:rsidRDefault="008471C6" w:rsidP="000D000C">
            <w:pPr>
              <w:tabs>
                <w:tab w:val="clear" w:pos="567"/>
              </w:tabs>
              <w:rPr>
                <w:snapToGrid w:val="0"/>
                <w:sz w:val="20"/>
              </w:rPr>
            </w:pPr>
            <w:r w:rsidRPr="00E67BFE">
              <w:rPr>
                <w:snapToGrid w:val="0"/>
                <w:sz w:val="20"/>
              </w:rPr>
              <w:t>77,7 (69,6, 84,5)</w:t>
            </w:r>
          </w:p>
        </w:tc>
        <w:tc>
          <w:tcPr>
            <w:tcW w:w="1843" w:type="dxa"/>
          </w:tcPr>
          <w:p w14:paraId="606386A1" w14:textId="77777777" w:rsidR="008471C6" w:rsidRPr="00E67BFE" w:rsidRDefault="008471C6" w:rsidP="000D000C">
            <w:pPr>
              <w:tabs>
                <w:tab w:val="clear" w:pos="567"/>
              </w:tabs>
              <w:rPr>
                <w:snapToGrid w:val="0"/>
                <w:sz w:val="20"/>
              </w:rPr>
            </w:pPr>
          </w:p>
          <w:p w14:paraId="6530C88B" w14:textId="77777777" w:rsidR="008471C6" w:rsidRPr="00E67BFE" w:rsidRDefault="008471C6" w:rsidP="000D000C">
            <w:pPr>
              <w:rPr>
                <w:sz w:val="20"/>
              </w:rPr>
            </w:pPr>
            <w:r w:rsidRPr="00E67BFE">
              <w:rPr>
                <w:sz w:val="20"/>
              </w:rPr>
              <w:t>34,6 (26,4, 43,6)</w:t>
            </w:r>
          </w:p>
          <w:p w14:paraId="1B8A7894" w14:textId="77777777" w:rsidR="008471C6" w:rsidRPr="00E67BFE" w:rsidRDefault="008471C6" w:rsidP="000D000C">
            <w:pPr>
              <w:tabs>
                <w:tab w:val="clear" w:pos="567"/>
              </w:tabs>
              <w:rPr>
                <w:snapToGrid w:val="0"/>
                <w:sz w:val="20"/>
              </w:rPr>
            </w:pPr>
            <w:r w:rsidRPr="00E67BFE">
              <w:rPr>
                <w:snapToGrid w:val="0"/>
                <w:sz w:val="20"/>
              </w:rPr>
              <w:t>56,7 (47,6, 65,5)</w:t>
            </w:r>
          </w:p>
        </w:tc>
        <w:tc>
          <w:tcPr>
            <w:tcW w:w="2409" w:type="dxa"/>
          </w:tcPr>
          <w:p w14:paraId="2A4097D0" w14:textId="77777777" w:rsidR="008471C6" w:rsidRPr="00E67BFE" w:rsidRDefault="008471C6" w:rsidP="000D000C">
            <w:pPr>
              <w:tabs>
                <w:tab w:val="clear" w:pos="567"/>
              </w:tabs>
              <w:rPr>
                <w:snapToGrid w:val="0"/>
                <w:sz w:val="20"/>
              </w:rPr>
            </w:pPr>
          </w:p>
          <w:p w14:paraId="0B0CDC6F" w14:textId="77777777" w:rsidR="008471C6" w:rsidRPr="00E67BFE" w:rsidRDefault="008471C6" w:rsidP="000D000C">
            <w:pPr>
              <w:rPr>
                <w:sz w:val="20"/>
              </w:rPr>
            </w:pPr>
            <w:r w:rsidRPr="00E67BFE">
              <w:rPr>
                <w:sz w:val="20"/>
              </w:rPr>
              <w:t>2,34 (1,42, 3,87); 0,001</w:t>
            </w:r>
            <w:r w:rsidRPr="00E67BFE">
              <w:rPr>
                <w:sz w:val="20"/>
                <w:vertAlign w:val="superscript"/>
              </w:rPr>
              <w:t>a</w:t>
            </w:r>
          </w:p>
          <w:p w14:paraId="077147F3" w14:textId="77777777" w:rsidR="008471C6" w:rsidRPr="00E67BFE" w:rsidRDefault="008471C6" w:rsidP="000D000C">
            <w:pPr>
              <w:tabs>
                <w:tab w:val="clear" w:pos="567"/>
              </w:tabs>
              <w:rPr>
                <w:snapToGrid w:val="0"/>
                <w:sz w:val="20"/>
              </w:rPr>
            </w:pPr>
            <w:r w:rsidRPr="00E67BFE">
              <w:rPr>
                <w:snapToGrid w:val="0"/>
                <w:sz w:val="20"/>
              </w:rPr>
              <w:t>2,66 (1,55, 4,57); &lt; 0,001</w:t>
            </w:r>
            <w:r w:rsidRPr="00E67BFE">
              <w:rPr>
                <w:snapToGrid w:val="0"/>
                <w:sz w:val="20"/>
                <w:vertAlign w:val="superscript"/>
              </w:rPr>
              <w:t>a</w:t>
            </w:r>
          </w:p>
        </w:tc>
      </w:tr>
      <w:tr w:rsidR="008471C6" w:rsidRPr="00E67BFE" w14:paraId="637F91EE" w14:textId="77777777">
        <w:trPr>
          <w:cantSplit/>
        </w:trPr>
        <w:tc>
          <w:tcPr>
            <w:tcW w:w="8940" w:type="dxa"/>
            <w:gridSpan w:val="4"/>
            <w:tcBorders>
              <w:left w:val="nil"/>
              <w:bottom w:val="nil"/>
              <w:right w:val="nil"/>
            </w:tcBorders>
          </w:tcPr>
          <w:p w14:paraId="36D67ADE" w14:textId="77777777" w:rsidR="008471C6" w:rsidRPr="00E67BFE" w:rsidRDefault="008471C6" w:rsidP="000D000C">
            <w:pPr>
              <w:rPr>
                <w:snapToGrid w:val="0"/>
                <w:sz w:val="18"/>
                <w:szCs w:val="18"/>
              </w:rPr>
            </w:pPr>
            <w:r w:rsidRPr="00E67BFE">
              <w:rPr>
                <w:sz w:val="18"/>
                <w:szCs w:val="18"/>
              </w:rPr>
              <w:t xml:space="preserve">CI = interval spoľahlivosti (z angl. confidence interval); CR = kompletná odpoveď (z angl. complete response); nCR = takmer kompletná odpoveď (z angl. near complete response); </w:t>
            </w:r>
            <w:r w:rsidR="00CF0BB9" w:rsidRPr="00E67BFE">
              <w:rPr>
                <w:sz w:val="18"/>
                <w:szCs w:val="18"/>
              </w:rPr>
              <w:t xml:space="preserve">ITT = s úmyslom liečby (z angl. intent to treat), RR = </w:t>
            </w:r>
            <w:r w:rsidR="001F2756" w:rsidRPr="00E67BFE">
              <w:rPr>
                <w:sz w:val="18"/>
                <w:szCs w:val="18"/>
              </w:rPr>
              <w:t>miera</w:t>
            </w:r>
            <w:r w:rsidR="00CF0BB9" w:rsidRPr="00E67BFE">
              <w:rPr>
                <w:sz w:val="18"/>
                <w:szCs w:val="18"/>
              </w:rPr>
              <w:t xml:space="preserve"> odpovede (z angl. response rate), </w:t>
            </w:r>
            <w:r w:rsidR="00FA4715" w:rsidRPr="00E67BFE">
              <w:rPr>
                <w:sz w:val="18"/>
                <w:szCs w:val="18"/>
              </w:rPr>
              <w:t xml:space="preserve">Bz </w:t>
            </w:r>
            <w:r w:rsidRPr="00E67BFE">
              <w:rPr>
                <w:sz w:val="18"/>
                <w:szCs w:val="18"/>
              </w:rPr>
              <w:t xml:space="preserve">= </w:t>
            </w:r>
            <w:r w:rsidR="00FA4715" w:rsidRPr="00E67BFE">
              <w:rPr>
                <w:sz w:val="18"/>
                <w:szCs w:val="18"/>
              </w:rPr>
              <w:t>bortezomib</w:t>
            </w:r>
            <w:r w:rsidRPr="00E67BFE">
              <w:rPr>
                <w:sz w:val="18"/>
                <w:szCs w:val="18"/>
              </w:rPr>
              <w:t>;</w:t>
            </w:r>
            <w:r w:rsidR="009559D7" w:rsidRPr="00E67BFE">
              <w:rPr>
                <w:sz w:val="18"/>
                <w:szCs w:val="18"/>
              </w:rPr>
              <w:t xml:space="preserve"> </w:t>
            </w:r>
            <w:r w:rsidR="00FA4715" w:rsidRPr="00E67BFE">
              <w:rPr>
                <w:sz w:val="18"/>
                <w:szCs w:val="18"/>
              </w:rPr>
              <w:t xml:space="preserve">BzTDx </w:t>
            </w:r>
            <w:r w:rsidRPr="00E67BFE">
              <w:rPr>
                <w:sz w:val="18"/>
                <w:szCs w:val="18"/>
              </w:rPr>
              <w:t xml:space="preserve">= </w:t>
            </w:r>
            <w:r w:rsidR="00FA4715" w:rsidRPr="00E67BFE">
              <w:rPr>
                <w:sz w:val="18"/>
                <w:szCs w:val="18"/>
              </w:rPr>
              <w:t>bortezomib</w:t>
            </w:r>
            <w:r w:rsidRPr="00E67BFE">
              <w:rPr>
                <w:sz w:val="18"/>
                <w:szCs w:val="18"/>
              </w:rPr>
              <w:t>, talidomid, dexametazón; TDx = talidomid, dexametazón; PR = čiastočná odpoveď (z angl. partial response), OR=odds ratio</w:t>
            </w:r>
          </w:p>
          <w:p w14:paraId="5D345D3B" w14:textId="77777777" w:rsidR="008471C6" w:rsidRPr="00E67BFE" w:rsidRDefault="008471C6" w:rsidP="000D000C">
            <w:pPr>
              <w:ind w:left="284" w:hanging="284"/>
              <w:rPr>
                <w:snapToGrid w:val="0"/>
                <w:sz w:val="18"/>
                <w:szCs w:val="18"/>
              </w:rPr>
            </w:pPr>
            <w:r w:rsidRPr="00E67BFE">
              <w:rPr>
                <w:snapToGrid w:val="0"/>
                <w:szCs w:val="18"/>
                <w:vertAlign w:val="superscript"/>
              </w:rPr>
              <w:t>*</w:t>
            </w:r>
            <w:r w:rsidRPr="00E67BFE">
              <w:rPr>
                <w:snapToGrid w:val="0"/>
                <w:szCs w:val="18"/>
              </w:rPr>
              <w:tab/>
            </w:r>
            <w:r w:rsidRPr="00E67BFE">
              <w:rPr>
                <w:snapToGrid w:val="0"/>
                <w:sz w:val="18"/>
                <w:szCs w:val="18"/>
              </w:rPr>
              <w:t>primárny cieľ</w:t>
            </w:r>
          </w:p>
          <w:p w14:paraId="3CE97E52" w14:textId="77777777" w:rsidR="008471C6" w:rsidRPr="00E67BFE" w:rsidRDefault="008471C6" w:rsidP="000D000C">
            <w:pPr>
              <w:ind w:left="284" w:hanging="284"/>
              <w:rPr>
                <w:snapToGrid w:val="0"/>
                <w:sz w:val="18"/>
                <w:szCs w:val="18"/>
              </w:rPr>
            </w:pPr>
            <w:r w:rsidRPr="00E67BFE">
              <w:rPr>
                <w:snapToGrid w:val="0"/>
                <w:szCs w:val="22"/>
                <w:vertAlign w:val="superscript"/>
              </w:rPr>
              <w:t>a</w:t>
            </w:r>
            <w:r w:rsidRPr="00E67BFE">
              <w:rPr>
                <w:snapToGrid w:val="0"/>
                <w:szCs w:val="22"/>
                <w:vertAlign w:val="superscript"/>
              </w:rPr>
              <w:tab/>
            </w:r>
            <w:r w:rsidRPr="00E67BFE">
              <w:rPr>
                <w:snapToGrid w:val="0"/>
                <w:sz w:val="18"/>
                <w:szCs w:val="18"/>
              </w:rPr>
              <w:t>OR pre mieru odpovede založenej na Mantelovom</w:t>
            </w:r>
            <w:r w:rsidRPr="00E67BFE">
              <w:rPr>
                <w:snapToGrid w:val="0"/>
                <w:sz w:val="18"/>
                <w:szCs w:val="18"/>
              </w:rPr>
              <w:noBreakHyphen/>
              <w:t>Haenszelovom odhade všeobecného pomeru šancí pre stratifikované tabuľky; p</w:t>
            </w:r>
            <w:r w:rsidRPr="00E67BFE">
              <w:rPr>
                <w:snapToGrid w:val="0"/>
                <w:sz w:val="18"/>
                <w:szCs w:val="18"/>
              </w:rPr>
              <w:noBreakHyphen/>
              <w:t>hodnota podľa Cochranovho-Mantelovho</w:t>
            </w:r>
            <w:r w:rsidRPr="00E67BFE">
              <w:rPr>
                <w:snapToGrid w:val="0"/>
                <w:sz w:val="18"/>
                <w:szCs w:val="18"/>
              </w:rPr>
              <w:noBreakHyphen/>
              <w:t>Haenszelovho testu.</w:t>
            </w:r>
          </w:p>
          <w:p w14:paraId="649FDA1E" w14:textId="77777777" w:rsidR="008471C6" w:rsidRPr="00E67BFE" w:rsidRDefault="008471C6" w:rsidP="000D000C">
            <w:pPr>
              <w:tabs>
                <w:tab w:val="clear" w:pos="567"/>
              </w:tabs>
              <w:rPr>
                <w:bCs/>
                <w:i/>
                <w:iCs/>
                <w:szCs w:val="22"/>
              </w:rPr>
            </w:pPr>
            <w:r w:rsidRPr="00E67BFE">
              <w:rPr>
                <w:snapToGrid w:val="0"/>
                <w:sz w:val="18"/>
                <w:szCs w:val="18"/>
              </w:rPr>
              <w:t xml:space="preserve">Poznámka: OR &gt; 1 naznačuje výhodu pre indukčnú liečbu obsahujúcu </w:t>
            </w:r>
            <w:r w:rsidR="002875D1" w:rsidRPr="00E67BFE">
              <w:rPr>
                <w:bCs/>
                <w:iCs/>
                <w:snapToGrid w:val="0"/>
                <w:sz w:val="18"/>
                <w:szCs w:val="18"/>
              </w:rPr>
              <w:t>Bz</w:t>
            </w:r>
            <w:r w:rsidRPr="00E67BFE">
              <w:rPr>
                <w:bCs/>
                <w:iCs/>
                <w:snapToGrid w:val="0"/>
                <w:sz w:val="18"/>
                <w:szCs w:val="18"/>
              </w:rPr>
              <w:t>.</w:t>
            </w:r>
          </w:p>
        </w:tc>
      </w:tr>
    </w:tbl>
    <w:p w14:paraId="300E39EB" w14:textId="77777777" w:rsidR="004D0666" w:rsidRPr="00E67BFE" w:rsidRDefault="004D0666" w:rsidP="000D000C"/>
    <w:p w14:paraId="2CD0B9C6" w14:textId="77777777" w:rsidR="00C42884" w:rsidRPr="00E67BFE" w:rsidRDefault="00C42884" w:rsidP="000D000C">
      <w:pPr>
        <w:pStyle w:val="EndnoteText"/>
        <w:tabs>
          <w:tab w:val="clear" w:pos="567"/>
        </w:tabs>
        <w:rPr>
          <w:u w:val="single"/>
          <w:lang w:val="sk-SK"/>
        </w:rPr>
      </w:pPr>
      <w:r w:rsidRPr="00E67BFE">
        <w:rPr>
          <w:u w:val="single"/>
          <w:lang w:val="sk-SK"/>
        </w:rPr>
        <w:t xml:space="preserve">Klinická účinnosť pri </w:t>
      </w:r>
      <w:r w:rsidR="00960C4D" w:rsidRPr="00E67BFE">
        <w:rPr>
          <w:u w:val="single"/>
          <w:lang w:val="sk-SK"/>
        </w:rPr>
        <w:t xml:space="preserve">recidivujúcom </w:t>
      </w:r>
      <w:r w:rsidRPr="00E67BFE">
        <w:rPr>
          <w:u w:val="single"/>
          <w:lang w:val="sk-SK"/>
        </w:rPr>
        <w:t>alebo refraktérnom mnohopočetnom myelóme</w:t>
      </w:r>
    </w:p>
    <w:p w14:paraId="5E73ACC1" w14:textId="77777777" w:rsidR="00D869CC" w:rsidRPr="00E67BFE" w:rsidRDefault="00C42884" w:rsidP="000D000C">
      <w:r w:rsidRPr="00E67BFE">
        <w:t xml:space="preserve">Bezpečnosť a účinnosť </w:t>
      </w:r>
      <w:r w:rsidR="00FA4715" w:rsidRPr="00E67BFE">
        <w:t>bortezomibu</w:t>
      </w:r>
      <w:r w:rsidR="0060127B" w:rsidRPr="00E67BFE">
        <w:t xml:space="preserve"> (podávanom intravenózne) </w:t>
      </w:r>
      <w:r w:rsidRPr="00E67BFE">
        <w:t>sa hodnotila v </w:t>
      </w:r>
      <w:r w:rsidR="00DD1A62" w:rsidRPr="00E67BFE">
        <w:t>2 št</w:t>
      </w:r>
      <w:r w:rsidRPr="00E67BFE">
        <w:t>údiách pri odporúčanej dávke 1,</w:t>
      </w:r>
      <w:r w:rsidR="00DD1A62" w:rsidRPr="00E67BFE">
        <w:t>3 mg</w:t>
      </w:r>
      <w:r w:rsidRPr="00E67BFE">
        <w:t>/m</w:t>
      </w:r>
      <w:r w:rsidRPr="00E67BFE">
        <w:rPr>
          <w:vertAlign w:val="superscript"/>
        </w:rPr>
        <w:t>2</w:t>
      </w:r>
      <w:r w:rsidRPr="00E67BFE">
        <w:t xml:space="preserve">: </w:t>
      </w:r>
      <w:r w:rsidR="00822CA8" w:rsidRPr="00E67BFE">
        <w:t>v </w:t>
      </w:r>
      <w:r w:rsidRPr="00E67BFE">
        <w:t>randomizovanej porovnávacej štúdi</w:t>
      </w:r>
      <w:r w:rsidR="001C1AB2" w:rsidRPr="00E67BFE">
        <w:t>i</w:t>
      </w:r>
      <w:r w:rsidRPr="00E67BFE">
        <w:t xml:space="preserve"> </w:t>
      </w:r>
      <w:r w:rsidR="00822CA8" w:rsidRPr="00E67BFE">
        <w:t xml:space="preserve">fázy III </w:t>
      </w:r>
      <w:r w:rsidR="0060127B" w:rsidRPr="00E67BFE">
        <w:t xml:space="preserve">(APEX) </w:t>
      </w:r>
      <w:r w:rsidR="00194E1B" w:rsidRPr="00E67BFE">
        <w:t>s </w:t>
      </w:r>
      <w:r w:rsidRPr="00E67BFE">
        <w:t>dexametazónom (Dex) u 66</w:t>
      </w:r>
      <w:r w:rsidR="00DD1A62" w:rsidRPr="00E67BFE">
        <w:t>9 pa</w:t>
      </w:r>
      <w:r w:rsidRPr="00E67BFE">
        <w:t xml:space="preserve">cientov s recidivujúcim alebo refraktérnym mnohopočetným myelómom, ktorí už podstúpili </w:t>
      </w:r>
      <w:r w:rsidR="00DD1A62" w:rsidRPr="00E67BFE">
        <w:t>1</w:t>
      </w:r>
      <w:r w:rsidR="00822CA8" w:rsidRPr="00E67BFE">
        <w:t> – </w:t>
      </w:r>
      <w:r w:rsidR="00DD1A62" w:rsidRPr="00E67BFE">
        <w:t>3 pr</w:t>
      </w:r>
      <w:r w:rsidRPr="00E67BFE">
        <w:t>edchádzajúce liečby, a</w:t>
      </w:r>
      <w:r w:rsidR="00BA7503" w:rsidRPr="00E67BFE">
        <w:t xml:space="preserve"> v </w:t>
      </w:r>
      <w:r w:rsidRPr="00E67BFE">
        <w:t>jednoramennej štúdi</w:t>
      </w:r>
      <w:r w:rsidR="001C1AB2" w:rsidRPr="00E67BFE">
        <w:t>i</w:t>
      </w:r>
      <w:r w:rsidRPr="00E67BFE">
        <w:t xml:space="preserve"> </w:t>
      </w:r>
      <w:r w:rsidR="001C1AB2" w:rsidRPr="00E67BFE">
        <w:t xml:space="preserve">fázy II </w:t>
      </w:r>
      <w:r w:rsidRPr="00E67BFE">
        <w:t>u 20</w:t>
      </w:r>
      <w:r w:rsidR="00DD1A62" w:rsidRPr="00E67BFE">
        <w:t>2 pa</w:t>
      </w:r>
      <w:r w:rsidRPr="00E67BFE">
        <w:t xml:space="preserve">cientov s recidivujúcim a refraktérnym mnohopočetným myelómom, ktorí podstúpili najmenej </w:t>
      </w:r>
      <w:r w:rsidR="00DD1A62" w:rsidRPr="00E67BFE">
        <w:t>2 pr</w:t>
      </w:r>
      <w:r w:rsidRPr="00E67BFE">
        <w:t>edchádzajúce liečby, a u ktorých došlo k progresii ochorenia po poslednej liečbe.</w:t>
      </w:r>
    </w:p>
    <w:p w14:paraId="16B7616D" w14:textId="77777777" w:rsidR="00EC5379" w:rsidRPr="00E67BFE" w:rsidRDefault="00EC5379" w:rsidP="000D000C">
      <w:pPr>
        <w:rPr>
          <w:szCs w:val="22"/>
        </w:rPr>
      </w:pPr>
    </w:p>
    <w:p w14:paraId="14214900" w14:textId="77777777" w:rsidR="00C42884" w:rsidRPr="00E67BFE" w:rsidRDefault="00C42884" w:rsidP="000D000C">
      <w:pPr>
        <w:pStyle w:val="EndnoteText"/>
        <w:tabs>
          <w:tab w:val="clear" w:pos="567"/>
        </w:tabs>
        <w:rPr>
          <w:lang w:val="sk-SK"/>
        </w:rPr>
      </w:pPr>
      <w:r w:rsidRPr="00E67BFE">
        <w:rPr>
          <w:lang w:val="sk-SK"/>
        </w:rPr>
        <w:t>V štúdi</w:t>
      </w:r>
      <w:r w:rsidR="001C1AB2" w:rsidRPr="00E67BFE">
        <w:rPr>
          <w:lang w:val="sk-SK"/>
        </w:rPr>
        <w:t>i fázy III</w:t>
      </w:r>
      <w:r w:rsidRPr="00E67BFE">
        <w:rPr>
          <w:lang w:val="sk-SK"/>
        </w:rPr>
        <w:t xml:space="preserve"> liečba </w:t>
      </w:r>
      <w:r w:rsidR="00FA4715" w:rsidRPr="00E67BFE">
        <w:rPr>
          <w:lang w:val="sk-SK"/>
        </w:rPr>
        <w:t xml:space="preserve">bortezomibom </w:t>
      </w:r>
      <w:r w:rsidRPr="00E67BFE">
        <w:rPr>
          <w:lang w:val="sk-SK"/>
        </w:rPr>
        <w:t xml:space="preserve">viedla k signifikantne dlhšiemu času do progresie, k signifikantnému predĺženiu prežívania a k signifikantne vyššiemu počtu odpovedí, v porovnaní s liečbou s dexametazónom (pozri </w:t>
      </w:r>
      <w:r w:rsidR="00EA5E66" w:rsidRPr="00E67BFE">
        <w:rPr>
          <w:lang w:val="sk-SK"/>
        </w:rPr>
        <w:t>t</w:t>
      </w:r>
      <w:r w:rsidRPr="00E67BFE">
        <w:rPr>
          <w:lang w:val="sk-SK"/>
        </w:rPr>
        <w:t>abuľk</w:t>
      </w:r>
      <w:r w:rsidR="008832B3" w:rsidRPr="00E67BFE">
        <w:rPr>
          <w:lang w:val="sk-SK"/>
        </w:rPr>
        <w:t>u</w:t>
      </w:r>
      <w:r w:rsidRPr="00E67BFE">
        <w:rPr>
          <w:lang w:val="sk-SK"/>
        </w:rPr>
        <w:t xml:space="preserve"> </w:t>
      </w:r>
      <w:r w:rsidR="0076249D" w:rsidRPr="00E67BFE">
        <w:rPr>
          <w:lang w:val="sk-SK"/>
        </w:rPr>
        <w:t>14</w:t>
      </w:r>
      <w:r w:rsidRPr="00E67BFE">
        <w:rPr>
          <w:lang w:val="sk-SK"/>
        </w:rPr>
        <w:t xml:space="preserve">), u všetkých pacientov ako aj u pacientov, ktorí podstúpili </w:t>
      </w:r>
      <w:r w:rsidR="00DD1A62" w:rsidRPr="00E67BFE">
        <w:rPr>
          <w:lang w:val="sk-SK"/>
        </w:rPr>
        <w:t>1 pr</w:t>
      </w:r>
      <w:r w:rsidRPr="00E67BFE">
        <w:rPr>
          <w:lang w:val="sk-SK"/>
        </w:rPr>
        <w:t>edchádzajúcu terapiu. Na základe výsledkov plánovanej predbežnej analýzy, bola liečba v dexametazónovej skupine podľa odporúčaní komisie pre monitor</w:t>
      </w:r>
      <w:r w:rsidR="00960C4D" w:rsidRPr="00E67BFE">
        <w:rPr>
          <w:lang w:val="sk-SK"/>
        </w:rPr>
        <w:t xml:space="preserve">ovanie </w:t>
      </w:r>
      <w:r w:rsidRPr="00E67BFE">
        <w:rPr>
          <w:lang w:val="sk-SK"/>
        </w:rPr>
        <w:t>dát</w:t>
      </w:r>
      <w:r w:rsidR="00AA2531" w:rsidRPr="00E67BFE">
        <w:rPr>
          <w:lang w:val="sk-SK"/>
        </w:rPr>
        <w:t xml:space="preserve"> </w:t>
      </w:r>
      <w:r w:rsidRPr="00E67BFE">
        <w:rPr>
          <w:lang w:val="sk-SK"/>
        </w:rPr>
        <w:t xml:space="preserve">zastavená a všetkým pacientom randomizovaným na dexametazón bol potom poskytnutý </w:t>
      </w:r>
      <w:r w:rsidR="00FA4715" w:rsidRPr="00E67BFE">
        <w:rPr>
          <w:lang w:val="sk-SK"/>
        </w:rPr>
        <w:t xml:space="preserve">bortezomib </w:t>
      </w:r>
      <w:r w:rsidRPr="00E67BFE">
        <w:rPr>
          <w:lang w:val="sk-SK"/>
        </w:rPr>
        <w:t>bez ohľadu na stav ich ochorenia. Kvôli tejto skorej zmene liečby je priemerná dĺžka následného sledovania u prežívajúcich pacientov 8,</w:t>
      </w:r>
      <w:r w:rsidR="00DD1A62" w:rsidRPr="00E67BFE">
        <w:rPr>
          <w:lang w:val="sk-SK"/>
        </w:rPr>
        <w:t>3 me</w:t>
      </w:r>
      <w:r w:rsidRPr="00E67BFE">
        <w:rPr>
          <w:lang w:val="sk-SK"/>
        </w:rPr>
        <w:t xml:space="preserve">siacov. U pacientov, ktorí nereagovali na svoju poslednú predchádzajúcu liečbu, ako aj u pacientov, ktorí na ňu reagovali, bola celková doba prežitia signifikantne dlhšia a počet odpovedí bol signifikantne vyšší v </w:t>
      </w:r>
      <w:r w:rsidR="00FA4715" w:rsidRPr="00E67BFE">
        <w:rPr>
          <w:lang w:val="sk-SK"/>
        </w:rPr>
        <w:t xml:space="preserve">bortezomibovej </w:t>
      </w:r>
      <w:r w:rsidRPr="00E67BFE">
        <w:rPr>
          <w:lang w:val="sk-SK"/>
        </w:rPr>
        <w:t>skupine.</w:t>
      </w:r>
    </w:p>
    <w:p w14:paraId="5BFA3387" w14:textId="77777777" w:rsidR="00C42884" w:rsidRPr="00E67BFE" w:rsidRDefault="00C42884" w:rsidP="000D000C"/>
    <w:p w14:paraId="2897BA88" w14:textId="77777777" w:rsidR="00C42884" w:rsidRPr="00E67BFE" w:rsidRDefault="00C42884" w:rsidP="000D000C">
      <w:r w:rsidRPr="00E67BFE">
        <w:t>Zo 66</w:t>
      </w:r>
      <w:r w:rsidR="00DD1A62" w:rsidRPr="00E67BFE">
        <w:t>9 za</w:t>
      </w:r>
      <w:r w:rsidRPr="00E67BFE">
        <w:t>písaných pacientov, bolo 245 (37</w:t>
      </w:r>
      <w:r w:rsidR="00517E07" w:rsidRPr="00E67BFE">
        <w:t> </w:t>
      </w:r>
      <w:r w:rsidRPr="00E67BFE">
        <w:t>%) vo veku 6</w:t>
      </w:r>
      <w:r w:rsidR="00DD1A62" w:rsidRPr="00E67BFE">
        <w:t>5 ro</w:t>
      </w:r>
      <w:r w:rsidRPr="00E67BFE">
        <w:t xml:space="preserve">kov alebo starších. Parametre odpovede ako aj TTP boli nezávisle od veku aj naďalej signifikantne lepšie pre </w:t>
      </w:r>
      <w:r w:rsidR="00FA4715" w:rsidRPr="00E67BFE">
        <w:t>bortezomib</w:t>
      </w:r>
      <w:r w:rsidRPr="00E67BFE">
        <w:t>. Bez ohľadu na počiatočné hladiny β</w:t>
      </w:r>
      <w:r w:rsidRPr="00E67BFE">
        <w:rPr>
          <w:vertAlign w:val="subscript"/>
        </w:rPr>
        <w:t>2</w:t>
      </w:r>
      <w:r w:rsidRPr="00E67BFE">
        <w:t xml:space="preserve">-mikroglobulínu, všetky parametre účinnosti (čas do progresie a celkové prežitie, ako aj počet odpovedí) boli výrazne zlepšené v </w:t>
      </w:r>
      <w:r w:rsidR="00FA4715" w:rsidRPr="00E67BFE">
        <w:t xml:space="preserve">bortezomibovej </w:t>
      </w:r>
      <w:r w:rsidRPr="00E67BFE">
        <w:t>skupine.</w:t>
      </w:r>
    </w:p>
    <w:p w14:paraId="5FDBA9E1" w14:textId="77777777" w:rsidR="00C42884" w:rsidRPr="00E67BFE" w:rsidRDefault="00C42884" w:rsidP="000D000C"/>
    <w:p w14:paraId="0910F89B" w14:textId="77777777" w:rsidR="00C42884" w:rsidRPr="00E67BFE" w:rsidRDefault="00C42884" w:rsidP="000D000C">
      <w:r w:rsidRPr="00E67BFE">
        <w:t>V refraktérnej populácii štúdie</w:t>
      </w:r>
      <w:r w:rsidR="001C1AB2" w:rsidRPr="00E67BFE">
        <w:t xml:space="preserve"> fázy II</w:t>
      </w:r>
      <w:r w:rsidRPr="00E67BFE">
        <w:t xml:space="preserve"> boli odpovede určované nezávislou hodnotiacou komisiou a kritériá odpovede boli podľa Európskej skupiny pre transplantáciu kostnej drene. Medián prežitia všetkých zahrnutých pacientov bol 1</w:t>
      </w:r>
      <w:r w:rsidR="00DD1A62" w:rsidRPr="00E67BFE">
        <w:t>7 me</w:t>
      </w:r>
      <w:r w:rsidRPr="00E67BFE">
        <w:t xml:space="preserve">siacov (rozpätie </w:t>
      </w:r>
      <w:r w:rsidRPr="00235B6C">
        <w:rPr>
          <w:szCs w:val="22"/>
        </w:rPr>
        <w:sym w:font="Symbol" w:char="F03C"/>
      </w:r>
      <w:r w:rsidR="00DD1A62" w:rsidRPr="00235B6C">
        <w:t>1 až</w:t>
      </w:r>
      <w:r w:rsidRPr="002F672A">
        <w:t xml:space="preserve"> 36+ mesiacov). Toto prežitie bolo vyššie ako medián šesťmesačného až deväťmesačného prežitia očakávaný konzultovanými investigátormi pre podobnú populáciu pacientov. Pri multiv</w:t>
      </w:r>
      <w:r w:rsidRPr="000C6472">
        <w:t>ariačnej analýze, bol počet odpovedí nezávislý od typu myelómu, výkonnostného stavu, delécie chromozómu 1</w:t>
      </w:r>
      <w:r w:rsidR="00DD1A62" w:rsidRPr="00602103">
        <w:t>3 al</w:t>
      </w:r>
      <w:r w:rsidRPr="00D1038A">
        <w:t xml:space="preserve">ebo od počtu a typu predchádzajúcej terapie. Pacienti, ktorí absolvovali </w:t>
      </w:r>
      <w:r w:rsidR="00DD1A62" w:rsidRPr="0096564F">
        <w:t>2</w:t>
      </w:r>
      <w:r w:rsidR="00DD1A62" w:rsidRPr="0096564F">
        <w:noBreakHyphen/>
        <w:t>3 pr</w:t>
      </w:r>
      <w:r w:rsidRPr="00A74AB5">
        <w:t>edchádzajúce terapeutické schémy mali frekvenciu odpovede 32</w:t>
      </w:r>
      <w:r w:rsidR="00517E07" w:rsidRPr="00F0425C">
        <w:t> </w:t>
      </w:r>
      <w:r w:rsidRPr="00C33F54">
        <w:t>% (10/3</w:t>
      </w:r>
      <w:r w:rsidRPr="000341CD">
        <w:t xml:space="preserve">2) a pacienti, ktorí absolvovali viac ako </w:t>
      </w:r>
      <w:r w:rsidR="00DD1A62" w:rsidRPr="000341CD">
        <w:t>7 pr</w:t>
      </w:r>
      <w:r w:rsidRPr="003E2D92">
        <w:t>edchádzajúcich terapeutických schém mali frekvenciu odpovede 31</w:t>
      </w:r>
      <w:r w:rsidR="00517E07" w:rsidRPr="00E67BFE">
        <w:t> </w:t>
      </w:r>
      <w:r w:rsidRPr="00E67BFE">
        <w:t>% (21/67).</w:t>
      </w:r>
    </w:p>
    <w:p w14:paraId="6B1DF9F2" w14:textId="77777777" w:rsidR="00EC5379" w:rsidRDefault="00EC5379" w:rsidP="000D000C">
      <w:pPr>
        <w:rPr>
          <w:bCs/>
          <w:szCs w:val="22"/>
        </w:rPr>
      </w:pPr>
    </w:p>
    <w:p w14:paraId="780A961F" w14:textId="77777777" w:rsidR="00944111" w:rsidRDefault="00944111" w:rsidP="000D000C">
      <w:pPr>
        <w:rPr>
          <w:bCs/>
          <w:szCs w:val="22"/>
        </w:rPr>
      </w:pPr>
    </w:p>
    <w:p w14:paraId="492E21F7" w14:textId="77777777" w:rsidR="00944111" w:rsidRDefault="00944111" w:rsidP="000D000C">
      <w:pPr>
        <w:rPr>
          <w:bCs/>
          <w:szCs w:val="22"/>
        </w:rPr>
      </w:pPr>
    </w:p>
    <w:p w14:paraId="09D9E091" w14:textId="77777777" w:rsidR="00944111" w:rsidRDefault="00944111" w:rsidP="000D000C">
      <w:pPr>
        <w:rPr>
          <w:bCs/>
          <w:szCs w:val="22"/>
        </w:rPr>
      </w:pPr>
    </w:p>
    <w:p w14:paraId="0688DA5E" w14:textId="77777777" w:rsidR="00944111" w:rsidRDefault="00944111" w:rsidP="000D000C">
      <w:pPr>
        <w:rPr>
          <w:bCs/>
          <w:szCs w:val="22"/>
        </w:rPr>
      </w:pPr>
    </w:p>
    <w:p w14:paraId="4B2E0AC2" w14:textId="77777777" w:rsidR="00944111" w:rsidRDefault="00944111" w:rsidP="000D000C">
      <w:pPr>
        <w:rPr>
          <w:bCs/>
          <w:szCs w:val="22"/>
        </w:rPr>
      </w:pPr>
    </w:p>
    <w:p w14:paraId="405FA0AC" w14:textId="77777777" w:rsidR="00944111" w:rsidRPr="00E67BFE" w:rsidRDefault="00944111" w:rsidP="000D000C">
      <w:pPr>
        <w:rPr>
          <w:bCs/>
          <w:szCs w:val="22"/>
        </w:rPr>
      </w:pPr>
    </w:p>
    <w:p w14:paraId="2FA3CB6A" w14:textId="77777777" w:rsidR="00EC5379" w:rsidRDefault="00EC5379" w:rsidP="000D000C">
      <w:pPr>
        <w:ind w:left="1247" w:hanging="1247"/>
        <w:rPr>
          <w:i/>
          <w:iCs/>
          <w:szCs w:val="22"/>
        </w:rPr>
      </w:pPr>
      <w:r w:rsidRPr="00E67BFE">
        <w:rPr>
          <w:i/>
          <w:iCs/>
          <w:szCs w:val="22"/>
        </w:rPr>
        <w:t xml:space="preserve">Tabuľka </w:t>
      </w:r>
      <w:r w:rsidR="0076249D" w:rsidRPr="00E67BFE">
        <w:rPr>
          <w:i/>
          <w:iCs/>
          <w:szCs w:val="22"/>
        </w:rPr>
        <w:t>14</w:t>
      </w:r>
      <w:r w:rsidRPr="00E67BFE">
        <w:rPr>
          <w:i/>
          <w:iCs/>
          <w:szCs w:val="22"/>
        </w:rPr>
        <w:t>:</w:t>
      </w:r>
      <w:r w:rsidR="005859D7" w:rsidRPr="00E67BFE">
        <w:rPr>
          <w:i/>
          <w:iCs/>
          <w:szCs w:val="22"/>
        </w:rPr>
        <w:tab/>
      </w:r>
      <w:r w:rsidRPr="00E67BFE">
        <w:rPr>
          <w:i/>
          <w:iCs/>
          <w:szCs w:val="22"/>
        </w:rPr>
        <w:t>Súhrn výsledkov liečby zo štúdií fázy</w:t>
      </w:r>
      <w:r w:rsidR="001C1AB2" w:rsidRPr="00E67BFE">
        <w:rPr>
          <w:i/>
          <w:iCs/>
          <w:szCs w:val="22"/>
        </w:rPr>
        <w:t xml:space="preserve"> III</w:t>
      </w:r>
      <w:r w:rsidRPr="00E67BFE">
        <w:rPr>
          <w:i/>
          <w:iCs/>
          <w:szCs w:val="22"/>
        </w:rPr>
        <w:t xml:space="preserve"> </w:t>
      </w:r>
      <w:r w:rsidR="00194E1B" w:rsidRPr="00E67BFE">
        <w:rPr>
          <w:i/>
          <w:iCs/>
          <w:szCs w:val="22"/>
        </w:rPr>
        <w:t xml:space="preserve">(APEX) </w:t>
      </w:r>
      <w:r w:rsidRPr="00E67BFE">
        <w:rPr>
          <w:i/>
          <w:iCs/>
          <w:szCs w:val="22"/>
        </w:rPr>
        <w:t>a fázy</w:t>
      </w:r>
      <w:r w:rsidR="001C1AB2" w:rsidRPr="00E67BFE">
        <w:rPr>
          <w:i/>
          <w:iCs/>
          <w:szCs w:val="22"/>
        </w:rPr>
        <w:t xml:space="preserve"> II</w:t>
      </w:r>
    </w:p>
    <w:p w14:paraId="39BF6EAF" w14:textId="77777777" w:rsidR="00944111" w:rsidRPr="00E67BFE" w:rsidRDefault="00944111" w:rsidP="000D000C">
      <w:pPr>
        <w:ind w:left="1247" w:hanging="1247"/>
        <w:rPr>
          <w:i/>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152"/>
        <w:gridCol w:w="985"/>
        <w:gridCol w:w="1139"/>
        <w:gridCol w:w="882"/>
        <w:gridCol w:w="1105"/>
        <w:gridCol w:w="983"/>
        <w:gridCol w:w="1396"/>
      </w:tblGrid>
      <w:tr w:rsidR="00EC5379" w:rsidRPr="00E67BFE" w14:paraId="25E8B471" w14:textId="77777777">
        <w:trPr>
          <w:cantSplit/>
        </w:trPr>
        <w:tc>
          <w:tcPr>
            <w:tcW w:w="780" w:type="pct"/>
            <w:tcBorders>
              <w:right w:val="single" w:sz="8" w:space="0" w:color="auto"/>
            </w:tcBorders>
            <w:vAlign w:val="center"/>
          </w:tcPr>
          <w:p w14:paraId="00060CDD" w14:textId="77777777" w:rsidR="00EC5379" w:rsidRPr="00E67BFE" w:rsidRDefault="00EC5379" w:rsidP="000D000C">
            <w:pPr>
              <w:jc w:val="center"/>
              <w:rPr>
                <w:b/>
                <w:sz w:val="20"/>
                <w:szCs w:val="20"/>
              </w:rPr>
            </w:pPr>
          </w:p>
        </w:tc>
        <w:tc>
          <w:tcPr>
            <w:tcW w:w="1180" w:type="pct"/>
            <w:gridSpan w:val="2"/>
            <w:tcBorders>
              <w:top w:val="single" w:sz="8" w:space="0" w:color="auto"/>
              <w:left w:val="single" w:sz="8" w:space="0" w:color="auto"/>
              <w:bottom w:val="single" w:sz="8" w:space="0" w:color="auto"/>
              <w:right w:val="single" w:sz="8" w:space="0" w:color="auto"/>
            </w:tcBorders>
            <w:vAlign w:val="center"/>
          </w:tcPr>
          <w:p w14:paraId="0328333C" w14:textId="77777777" w:rsidR="00EC5379" w:rsidRPr="00E67BFE" w:rsidRDefault="00EC5379" w:rsidP="000D000C">
            <w:pPr>
              <w:jc w:val="center"/>
              <w:rPr>
                <w:b/>
                <w:sz w:val="20"/>
                <w:szCs w:val="20"/>
              </w:rPr>
            </w:pPr>
            <w:r w:rsidRPr="00E67BFE">
              <w:rPr>
                <w:b/>
                <w:sz w:val="20"/>
                <w:szCs w:val="20"/>
              </w:rPr>
              <w:t>fáza</w:t>
            </w:r>
            <w:r w:rsidR="001C1AB2" w:rsidRPr="00E67BFE">
              <w:rPr>
                <w:b/>
                <w:sz w:val="20"/>
                <w:szCs w:val="20"/>
              </w:rPr>
              <w:t xml:space="preserve"> III</w:t>
            </w:r>
          </w:p>
        </w:tc>
        <w:tc>
          <w:tcPr>
            <w:tcW w:w="1116" w:type="pct"/>
            <w:gridSpan w:val="2"/>
            <w:tcBorders>
              <w:top w:val="single" w:sz="8" w:space="0" w:color="auto"/>
              <w:left w:val="single" w:sz="8" w:space="0" w:color="auto"/>
              <w:bottom w:val="single" w:sz="8" w:space="0" w:color="auto"/>
              <w:right w:val="single" w:sz="8" w:space="0" w:color="auto"/>
            </w:tcBorders>
            <w:vAlign w:val="center"/>
          </w:tcPr>
          <w:p w14:paraId="38423A13" w14:textId="77777777" w:rsidR="00EC5379" w:rsidRPr="00E67BFE" w:rsidRDefault="00EC5379" w:rsidP="000D000C">
            <w:pPr>
              <w:jc w:val="center"/>
              <w:rPr>
                <w:sz w:val="20"/>
                <w:szCs w:val="20"/>
              </w:rPr>
            </w:pPr>
            <w:r w:rsidRPr="00E67BFE">
              <w:rPr>
                <w:b/>
                <w:sz w:val="20"/>
                <w:szCs w:val="20"/>
              </w:rPr>
              <w:t>fáza</w:t>
            </w:r>
            <w:r w:rsidR="001C1AB2" w:rsidRPr="00E67BFE">
              <w:rPr>
                <w:b/>
                <w:sz w:val="20"/>
                <w:szCs w:val="20"/>
              </w:rPr>
              <w:t xml:space="preserve"> III</w:t>
            </w:r>
          </w:p>
        </w:tc>
        <w:tc>
          <w:tcPr>
            <w:tcW w:w="1153" w:type="pct"/>
            <w:gridSpan w:val="2"/>
            <w:tcBorders>
              <w:top w:val="single" w:sz="8" w:space="0" w:color="auto"/>
              <w:left w:val="single" w:sz="8" w:space="0" w:color="auto"/>
              <w:bottom w:val="single" w:sz="8" w:space="0" w:color="auto"/>
              <w:right w:val="single" w:sz="8" w:space="0" w:color="auto"/>
            </w:tcBorders>
          </w:tcPr>
          <w:p w14:paraId="5FBAB1A7" w14:textId="77777777" w:rsidR="00EC5379" w:rsidRPr="00E67BFE" w:rsidRDefault="00EC5379" w:rsidP="000D000C">
            <w:pPr>
              <w:jc w:val="center"/>
              <w:rPr>
                <w:b/>
                <w:sz w:val="20"/>
                <w:szCs w:val="20"/>
              </w:rPr>
            </w:pPr>
            <w:r w:rsidRPr="00E67BFE">
              <w:rPr>
                <w:b/>
                <w:sz w:val="20"/>
                <w:szCs w:val="20"/>
              </w:rPr>
              <w:t>fáza</w:t>
            </w:r>
            <w:r w:rsidR="001C1AB2" w:rsidRPr="00E67BFE">
              <w:rPr>
                <w:b/>
                <w:sz w:val="20"/>
                <w:szCs w:val="20"/>
              </w:rPr>
              <w:t xml:space="preserve"> III</w:t>
            </w:r>
          </w:p>
        </w:tc>
        <w:tc>
          <w:tcPr>
            <w:tcW w:w="771" w:type="pct"/>
            <w:tcBorders>
              <w:top w:val="single" w:sz="8" w:space="0" w:color="auto"/>
              <w:left w:val="single" w:sz="8" w:space="0" w:color="auto"/>
              <w:bottom w:val="single" w:sz="8" w:space="0" w:color="auto"/>
              <w:right w:val="single" w:sz="8" w:space="0" w:color="auto"/>
            </w:tcBorders>
            <w:vAlign w:val="center"/>
          </w:tcPr>
          <w:p w14:paraId="183E37A0" w14:textId="77777777" w:rsidR="00EC5379" w:rsidRPr="00E67BFE" w:rsidRDefault="00EC5379" w:rsidP="000D000C">
            <w:pPr>
              <w:jc w:val="center"/>
              <w:rPr>
                <w:b/>
                <w:sz w:val="20"/>
                <w:szCs w:val="20"/>
              </w:rPr>
            </w:pPr>
            <w:r w:rsidRPr="00E67BFE">
              <w:rPr>
                <w:b/>
                <w:sz w:val="20"/>
                <w:szCs w:val="20"/>
              </w:rPr>
              <w:t>fáza</w:t>
            </w:r>
            <w:r w:rsidR="001C1AB2" w:rsidRPr="00E67BFE">
              <w:rPr>
                <w:b/>
                <w:sz w:val="20"/>
                <w:szCs w:val="20"/>
              </w:rPr>
              <w:t xml:space="preserve"> II</w:t>
            </w:r>
          </w:p>
        </w:tc>
      </w:tr>
      <w:tr w:rsidR="00EC5379" w:rsidRPr="00E67BFE" w14:paraId="32A587E5" w14:textId="77777777">
        <w:trPr>
          <w:cantSplit/>
        </w:trPr>
        <w:tc>
          <w:tcPr>
            <w:tcW w:w="780" w:type="pct"/>
            <w:tcBorders>
              <w:right w:val="single" w:sz="8" w:space="0" w:color="auto"/>
            </w:tcBorders>
            <w:vAlign w:val="center"/>
          </w:tcPr>
          <w:p w14:paraId="6B5F192E" w14:textId="77777777" w:rsidR="00EC5379" w:rsidRPr="00E67BFE" w:rsidRDefault="00EC5379" w:rsidP="000D000C">
            <w:pPr>
              <w:jc w:val="center"/>
              <w:rPr>
                <w:b/>
                <w:sz w:val="20"/>
                <w:szCs w:val="20"/>
              </w:rPr>
            </w:pPr>
          </w:p>
        </w:tc>
        <w:tc>
          <w:tcPr>
            <w:tcW w:w="1180" w:type="pct"/>
            <w:gridSpan w:val="2"/>
            <w:tcBorders>
              <w:top w:val="single" w:sz="8" w:space="0" w:color="auto"/>
              <w:left w:val="single" w:sz="8" w:space="0" w:color="auto"/>
              <w:bottom w:val="single" w:sz="8" w:space="0" w:color="auto"/>
              <w:right w:val="single" w:sz="8" w:space="0" w:color="auto"/>
            </w:tcBorders>
            <w:vAlign w:val="center"/>
          </w:tcPr>
          <w:p w14:paraId="3A55FA83" w14:textId="77777777" w:rsidR="00EC5379" w:rsidRPr="00E67BFE" w:rsidRDefault="00EC5379" w:rsidP="000D000C">
            <w:pPr>
              <w:jc w:val="center"/>
              <w:rPr>
                <w:b/>
                <w:sz w:val="20"/>
                <w:szCs w:val="20"/>
              </w:rPr>
            </w:pPr>
            <w:r w:rsidRPr="00E67BFE">
              <w:rPr>
                <w:b/>
                <w:sz w:val="20"/>
                <w:szCs w:val="20"/>
              </w:rPr>
              <w:t>Všetci pacienti</w:t>
            </w:r>
          </w:p>
        </w:tc>
        <w:tc>
          <w:tcPr>
            <w:tcW w:w="1116" w:type="pct"/>
            <w:gridSpan w:val="2"/>
            <w:tcBorders>
              <w:top w:val="single" w:sz="8" w:space="0" w:color="auto"/>
              <w:left w:val="single" w:sz="8" w:space="0" w:color="auto"/>
              <w:bottom w:val="single" w:sz="8" w:space="0" w:color="auto"/>
              <w:right w:val="single" w:sz="8" w:space="0" w:color="auto"/>
            </w:tcBorders>
            <w:vAlign w:val="center"/>
          </w:tcPr>
          <w:p w14:paraId="0F7856B9" w14:textId="77777777" w:rsidR="00EC5379" w:rsidRPr="00E67BFE" w:rsidRDefault="00EC5379" w:rsidP="000D000C">
            <w:pPr>
              <w:jc w:val="center"/>
              <w:rPr>
                <w:b/>
                <w:sz w:val="20"/>
                <w:szCs w:val="20"/>
              </w:rPr>
            </w:pPr>
            <w:r w:rsidRPr="00E67BFE">
              <w:rPr>
                <w:b/>
                <w:sz w:val="20"/>
                <w:szCs w:val="20"/>
              </w:rPr>
              <w:t>1 predchádzajúca liečba</w:t>
            </w:r>
          </w:p>
        </w:tc>
        <w:tc>
          <w:tcPr>
            <w:tcW w:w="1153" w:type="pct"/>
            <w:gridSpan w:val="2"/>
            <w:tcBorders>
              <w:top w:val="single" w:sz="8" w:space="0" w:color="auto"/>
              <w:left w:val="single" w:sz="8" w:space="0" w:color="auto"/>
              <w:bottom w:val="single" w:sz="8" w:space="0" w:color="auto"/>
              <w:right w:val="single" w:sz="8" w:space="0" w:color="auto"/>
            </w:tcBorders>
          </w:tcPr>
          <w:p w14:paraId="16A3B699" w14:textId="77777777" w:rsidR="00EC5379" w:rsidRPr="00E67BFE" w:rsidRDefault="00EC5379" w:rsidP="000D000C">
            <w:pPr>
              <w:jc w:val="center"/>
              <w:rPr>
                <w:b/>
                <w:sz w:val="20"/>
                <w:szCs w:val="20"/>
              </w:rPr>
            </w:pPr>
            <w:r w:rsidRPr="00E67BFE">
              <w:rPr>
                <w:b/>
                <w:sz w:val="20"/>
                <w:szCs w:val="20"/>
              </w:rPr>
              <w:t>&gt;1 predchádzajúca liečba</w:t>
            </w:r>
          </w:p>
        </w:tc>
        <w:tc>
          <w:tcPr>
            <w:tcW w:w="771" w:type="pct"/>
            <w:tcBorders>
              <w:top w:val="single" w:sz="8" w:space="0" w:color="auto"/>
              <w:left w:val="single" w:sz="8" w:space="0" w:color="auto"/>
              <w:bottom w:val="single" w:sz="8" w:space="0" w:color="auto"/>
              <w:right w:val="single" w:sz="8" w:space="0" w:color="auto"/>
            </w:tcBorders>
            <w:vAlign w:val="center"/>
          </w:tcPr>
          <w:p w14:paraId="21A0D8AF" w14:textId="77777777" w:rsidR="00EC5379" w:rsidRPr="00235B6C" w:rsidRDefault="00EC5379" w:rsidP="000D000C">
            <w:pPr>
              <w:jc w:val="center"/>
              <w:rPr>
                <w:b/>
                <w:sz w:val="20"/>
                <w:szCs w:val="20"/>
              </w:rPr>
            </w:pPr>
            <w:r w:rsidRPr="00235B6C">
              <w:rPr>
                <w:b/>
                <w:sz w:val="20"/>
                <w:szCs w:val="20"/>
              </w:rPr>
              <w:sym w:font="Symbol" w:char="F0B3"/>
            </w:r>
            <w:r w:rsidRPr="00235B6C">
              <w:rPr>
                <w:b/>
                <w:sz w:val="20"/>
                <w:szCs w:val="20"/>
              </w:rPr>
              <w:t>2 predchá-dzajúce liečby</w:t>
            </w:r>
          </w:p>
        </w:tc>
      </w:tr>
      <w:tr w:rsidR="00EC5379" w:rsidRPr="00E67BFE" w14:paraId="06F6F100" w14:textId="77777777">
        <w:trPr>
          <w:cantSplit/>
        </w:trPr>
        <w:tc>
          <w:tcPr>
            <w:tcW w:w="780" w:type="pct"/>
            <w:tcBorders>
              <w:right w:val="single" w:sz="8" w:space="0" w:color="auto"/>
            </w:tcBorders>
            <w:vAlign w:val="center"/>
          </w:tcPr>
          <w:p w14:paraId="135B1943" w14:textId="77777777" w:rsidR="00EC5379" w:rsidRPr="00E67BFE" w:rsidRDefault="00EC5379" w:rsidP="000D000C">
            <w:pPr>
              <w:jc w:val="center"/>
              <w:rPr>
                <w:b/>
                <w:bCs/>
                <w:sz w:val="20"/>
                <w:szCs w:val="20"/>
              </w:rPr>
            </w:pPr>
            <w:r w:rsidRPr="00E67BFE">
              <w:rPr>
                <w:b/>
                <w:bCs/>
                <w:sz w:val="20"/>
                <w:szCs w:val="20"/>
              </w:rPr>
              <w:lastRenderedPageBreak/>
              <w:t>Časovo závislé udalosti</w:t>
            </w:r>
          </w:p>
        </w:tc>
        <w:tc>
          <w:tcPr>
            <w:tcW w:w="636" w:type="pct"/>
            <w:tcBorders>
              <w:top w:val="single" w:sz="8" w:space="0" w:color="auto"/>
              <w:left w:val="single" w:sz="8" w:space="0" w:color="auto"/>
              <w:bottom w:val="single" w:sz="8" w:space="0" w:color="auto"/>
              <w:right w:val="single" w:sz="8" w:space="0" w:color="auto"/>
            </w:tcBorders>
            <w:vAlign w:val="center"/>
          </w:tcPr>
          <w:p w14:paraId="28E4D43E" w14:textId="77777777" w:rsidR="00EC5379" w:rsidRPr="00E67BFE" w:rsidRDefault="00FA4715" w:rsidP="000D000C">
            <w:pPr>
              <w:jc w:val="center"/>
              <w:rPr>
                <w:b/>
                <w:sz w:val="20"/>
                <w:szCs w:val="20"/>
              </w:rPr>
            </w:pPr>
            <w:r w:rsidRPr="00E67BFE">
              <w:rPr>
                <w:b/>
                <w:sz w:val="20"/>
                <w:szCs w:val="20"/>
              </w:rPr>
              <w:t>Bz</w:t>
            </w:r>
          </w:p>
          <w:p w14:paraId="6DAF0B23" w14:textId="77777777" w:rsidR="00EC5379" w:rsidRPr="00E67BFE" w:rsidRDefault="00EC5379" w:rsidP="000D000C">
            <w:pPr>
              <w:jc w:val="center"/>
              <w:rPr>
                <w:b/>
                <w:sz w:val="20"/>
                <w:szCs w:val="20"/>
              </w:rPr>
            </w:pPr>
            <w:r w:rsidRPr="00E67BFE">
              <w:rPr>
                <w:b/>
                <w:sz w:val="20"/>
                <w:szCs w:val="20"/>
              </w:rPr>
              <w:t>n=333</w:t>
            </w:r>
            <w:r w:rsidRPr="00E67BFE">
              <w:rPr>
                <w:b/>
                <w:sz w:val="20"/>
                <w:szCs w:val="20"/>
                <w:vertAlign w:val="superscript"/>
              </w:rPr>
              <w:t>a</w:t>
            </w:r>
          </w:p>
        </w:tc>
        <w:tc>
          <w:tcPr>
            <w:tcW w:w="544" w:type="pct"/>
            <w:tcBorders>
              <w:top w:val="single" w:sz="8" w:space="0" w:color="auto"/>
              <w:left w:val="single" w:sz="8" w:space="0" w:color="auto"/>
              <w:bottom w:val="single" w:sz="8" w:space="0" w:color="auto"/>
              <w:right w:val="single" w:sz="8" w:space="0" w:color="auto"/>
            </w:tcBorders>
            <w:vAlign w:val="center"/>
          </w:tcPr>
          <w:p w14:paraId="6F4B3BE4" w14:textId="77777777" w:rsidR="00EC5379" w:rsidRPr="00E67BFE" w:rsidRDefault="00EC5379" w:rsidP="000D000C">
            <w:pPr>
              <w:jc w:val="center"/>
              <w:rPr>
                <w:b/>
                <w:sz w:val="20"/>
                <w:szCs w:val="20"/>
              </w:rPr>
            </w:pPr>
            <w:r w:rsidRPr="00E67BFE">
              <w:rPr>
                <w:b/>
                <w:sz w:val="20"/>
                <w:szCs w:val="20"/>
              </w:rPr>
              <w:t>Dex</w:t>
            </w:r>
          </w:p>
          <w:p w14:paraId="34459589" w14:textId="77777777" w:rsidR="00EC5379" w:rsidRPr="00E67BFE" w:rsidRDefault="00EC5379" w:rsidP="000D000C">
            <w:pPr>
              <w:jc w:val="center"/>
              <w:rPr>
                <w:b/>
                <w:sz w:val="20"/>
                <w:szCs w:val="20"/>
              </w:rPr>
            </w:pPr>
            <w:r w:rsidRPr="00E67BFE">
              <w:rPr>
                <w:b/>
                <w:sz w:val="20"/>
                <w:szCs w:val="20"/>
              </w:rPr>
              <w:t>n=336</w:t>
            </w:r>
            <w:r w:rsidRPr="00E67BFE">
              <w:rPr>
                <w:b/>
                <w:sz w:val="20"/>
                <w:szCs w:val="20"/>
                <w:vertAlign w:val="superscript"/>
              </w:rPr>
              <w:t>a</w:t>
            </w:r>
          </w:p>
        </w:tc>
        <w:tc>
          <w:tcPr>
            <w:tcW w:w="629" w:type="pct"/>
            <w:tcBorders>
              <w:top w:val="single" w:sz="8" w:space="0" w:color="auto"/>
              <w:left w:val="single" w:sz="8" w:space="0" w:color="auto"/>
              <w:bottom w:val="single" w:sz="8" w:space="0" w:color="auto"/>
              <w:right w:val="single" w:sz="8" w:space="0" w:color="auto"/>
            </w:tcBorders>
            <w:vAlign w:val="center"/>
          </w:tcPr>
          <w:p w14:paraId="6C867E69" w14:textId="77777777" w:rsidR="00EC5379" w:rsidRPr="00E67BFE" w:rsidRDefault="00FA4715" w:rsidP="000D000C">
            <w:pPr>
              <w:jc w:val="center"/>
              <w:rPr>
                <w:b/>
                <w:bCs/>
                <w:sz w:val="20"/>
                <w:szCs w:val="20"/>
              </w:rPr>
            </w:pPr>
            <w:r w:rsidRPr="00E67BFE">
              <w:rPr>
                <w:b/>
                <w:bCs/>
                <w:sz w:val="20"/>
                <w:szCs w:val="20"/>
              </w:rPr>
              <w:t>Bz</w:t>
            </w:r>
          </w:p>
          <w:p w14:paraId="7EAC7395" w14:textId="77777777" w:rsidR="00EC5379" w:rsidRPr="00E67BFE" w:rsidRDefault="00EC5379" w:rsidP="000D000C">
            <w:pPr>
              <w:jc w:val="center"/>
              <w:rPr>
                <w:b/>
                <w:sz w:val="20"/>
                <w:szCs w:val="20"/>
              </w:rPr>
            </w:pPr>
            <w:r w:rsidRPr="00E67BFE">
              <w:rPr>
                <w:b/>
                <w:sz w:val="20"/>
                <w:szCs w:val="20"/>
              </w:rPr>
              <w:t>n=132</w:t>
            </w:r>
            <w:r w:rsidRPr="00E67BFE">
              <w:rPr>
                <w:b/>
                <w:sz w:val="20"/>
                <w:szCs w:val="20"/>
                <w:vertAlign w:val="superscript"/>
              </w:rPr>
              <w:t>a</w:t>
            </w:r>
          </w:p>
        </w:tc>
        <w:tc>
          <w:tcPr>
            <w:tcW w:w="487" w:type="pct"/>
            <w:tcBorders>
              <w:top w:val="single" w:sz="8" w:space="0" w:color="auto"/>
              <w:left w:val="single" w:sz="8" w:space="0" w:color="auto"/>
              <w:bottom w:val="single" w:sz="8" w:space="0" w:color="auto"/>
              <w:right w:val="single" w:sz="8" w:space="0" w:color="auto"/>
            </w:tcBorders>
            <w:vAlign w:val="center"/>
          </w:tcPr>
          <w:p w14:paraId="38DB1BA2" w14:textId="77777777" w:rsidR="00EC5379" w:rsidRPr="00E67BFE" w:rsidRDefault="00EC5379" w:rsidP="000D000C">
            <w:pPr>
              <w:jc w:val="center"/>
              <w:rPr>
                <w:b/>
                <w:sz w:val="20"/>
                <w:szCs w:val="20"/>
              </w:rPr>
            </w:pPr>
            <w:r w:rsidRPr="00E67BFE">
              <w:rPr>
                <w:b/>
                <w:sz w:val="20"/>
                <w:szCs w:val="20"/>
              </w:rPr>
              <w:t>Dex</w:t>
            </w:r>
          </w:p>
          <w:p w14:paraId="48BFDD1C" w14:textId="77777777" w:rsidR="00EC5379" w:rsidRPr="00E67BFE" w:rsidRDefault="00EC5379" w:rsidP="000D000C">
            <w:pPr>
              <w:jc w:val="center"/>
              <w:rPr>
                <w:b/>
                <w:sz w:val="20"/>
                <w:szCs w:val="20"/>
              </w:rPr>
            </w:pPr>
            <w:r w:rsidRPr="00E67BFE">
              <w:rPr>
                <w:b/>
                <w:sz w:val="20"/>
                <w:szCs w:val="20"/>
              </w:rPr>
              <w:t>n=119</w:t>
            </w:r>
            <w:r w:rsidRPr="00E67BFE">
              <w:rPr>
                <w:b/>
                <w:sz w:val="20"/>
                <w:szCs w:val="20"/>
                <w:vertAlign w:val="superscript"/>
              </w:rPr>
              <w:t>a</w:t>
            </w:r>
          </w:p>
        </w:tc>
        <w:tc>
          <w:tcPr>
            <w:tcW w:w="610" w:type="pct"/>
            <w:tcBorders>
              <w:top w:val="single" w:sz="8" w:space="0" w:color="auto"/>
              <w:left w:val="single" w:sz="8" w:space="0" w:color="auto"/>
              <w:bottom w:val="single" w:sz="8" w:space="0" w:color="auto"/>
              <w:right w:val="single" w:sz="8" w:space="0" w:color="auto"/>
            </w:tcBorders>
            <w:vAlign w:val="center"/>
          </w:tcPr>
          <w:p w14:paraId="03924B0D" w14:textId="77777777" w:rsidR="00EC5379" w:rsidRPr="00E67BFE" w:rsidRDefault="00FA4715" w:rsidP="000D000C">
            <w:pPr>
              <w:jc w:val="center"/>
              <w:rPr>
                <w:b/>
                <w:sz w:val="20"/>
                <w:szCs w:val="20"/>
              </w:rPr>
            </w:pPr>
            <w:r w:rsidRPr="00E67BFE">
              <w:rPr>
                <w:b/>
                <w:sz w:val="20"/>
                <w:szCs w:val="20"/>
              </w:rPr>
              <w:t>Bz</w:t>
            </w:r>
          </w:p>
          <w:p w14:paraId="1E55D6F7" w14:textId="77777777" w:rsidR="00EC5379" w:rsidRPr="00E67BFE" w:rsidRDefault="00EC5379" w:rsidP="000D000C">
            <w:pPr>
              <w:jc w:val="center"/>
              <w:rPr>
                <w:b/>
                <w:sz w:val="20"/>
                <w:szCs w:val="20"/>
              </w:rPr>
            </w:pPr>
            <w:r w:rsidRPr="00E67BFE">
              <w:rPr>
                <w:b/>
                <w:sz w:val="20"/>
                <w:szCs w:val="20"/>
              </w:rPr>
              <w:t>n=200</w:t>
            </w:r>
            <w:r w:rsidRPr="00E67BFE">
              <w:rPr>
                <w:b/>
                <w:sz w:val="20"/>
                <w:szCs w:val="20"/>
                <w:vertAlign w:val="superscript"/>
              </w:rPr>
              <w:t>a</w:t>
            </w:r>
          </w:p>
        </w:tc>
        <w:tc>
          <w:tcPr>
            <w:tcW w:w="543" w:type="pct"/>
            <w:tcBorders>
              <w:top w:val="single" w:sz="8" w:space="0" w:color="auto"/>
              <w:left w:val="single" w:sz="8" w:space="0" w:color="auto"/>
              <w:bottom w:val="single" w:sz="8" w:space="0" w:color="auto"/>
              <w:right w:val="single" w:sz="8" w:space="0" w:color="auto"/>
            </w:tcBorders>
            <w:vAlign w:val="center"/>
          </w:tcPr>
          <w:p w14:paraId="5E247FC5" w14:textId="77777777" w:rsidR="00EC5379" w:rsidRPr="00E67BFE" w:rsidRDefault="00EC5379" w:rsidP="000D000C">
            <w:pPr>
              <w:jc w:val="center"/>
              <w:rPr>
                <w:b/>
                <w:sz w:val="20"/>
                <w:szCs w:val="20"/>
              </w:rPr>
            </w:pPr>
            <w:r w:rsidRPr="00E67BFE">
              <w:rPr>
                <w:b/>
                <w:sz w:val="20"/>
                <w:szCs w:val="20"/>
              </w:rPr>
              <w:t>Dex</w:t>
            </w:r>
          </w:p>
          <w:p w14:paraId="394691B1" w14:textId="77777777" w:rsidR="00EC5379" w:rsidRPr="00E67BFE" w:rsidRDefault="00EC5379" w:rsidP="000D000C">
            <w:pPr>
              <w:jc w:val="center"/>
              <w:rPr>
                <w:b/>
                <w:sz w:val="20"/>
                <w:szCs w:val="20"/>
              </w:rPr>
            </w:pPr>
            <w:r w:rsidRPr="00E67BFE">
              <w:rPr>
                <w:b/>
                <w:sz w:val="20"/>
                <w:szCs w:val="20"/>
              </w:rPr>
              <w:t>n=217</w:t>
            </w:r>
            <w:r w:rsidRPr="00E67BFE">
              <w:rPr>
                <w:b/>
                <w:sz w:val="20"/>
                <w:szCs w:val="20"/>
                <w:vertAlign w:val="superscript"/>
              </w:rPr>
              <w:t>a</w:t>
            </w:r>
          </w:p>
        </w:tc>
        <w:tc>
          <w:tcPr>
            <w:tcW w:w="771" w:type="pct"/>
            <w:tcBorders>
              <w:top w:val="single" w:sz="8" w:space="0" w:color="auto"/>
              <w:left w:val="single" w:sz="8" w:space="0" w:color="auto"/>
              <w:bottom w:val="single" w:sz="8" w:space="0" w:color="auto"/>
              <w:right w:val="single" w:sz="8" w:space="0" w:color="auto"/>
            </w:tcBorders>
            <w:vAlign w:val="center"/>
          </w:tcPr>
          <w:p w14:paraId="63500712" w14:textId="77777777" w:rsidR="00EC5379" w:rsidRPr="00E67BFE" w:rsidRDefault="00FA4715" w:rsidP="000D000C">
            <w:pPr>
              <w:jc w:val="center"/>
              <w:rPr>
                <w:b/>
                <w:sz w:val="20"/>
                <w:szCs w:val="20"/>
              </w:rPr>
            </w:pPr>
            <w:r w:rsidRPr="00E67BFE">
              <w:rPr>
                <w:b/>
                <w:sz w:val="20"/>
                <w:szCs w:val="20"/>
              </w:rPr>
              <w:t>Bz</w:t>
            </w:r>
          </w:p>
          <w:p w14:paraId="102C1A3B" w14:textId="77777777" w:rsidR="00EC5379" w:rsidRPr="00E67BFE" w:rsidRDefault="00EC5379" w:rsidP="000D000C">
            <w:pPr>
              <w:jc w:val="center"/>
              <w:rPr>
                <w:b/>
                <w:sz w:val="20"/>
                <w:szCs w:val="20"/>
                <w:vertAlign w:val="superscript"/>
              </w:rPr>
            </w:pPr>
            <w:r w:rsidRPr="00E67BFE">
              <w:rPr>
                <w:b/>
                <w:sz w:val="20"/>
                <w:szCs w:val="20"/>
              </w:rPr>
              <w:t>n=202</w:t>
            </w:r>
            <w:r w:rsidRPr="00E67BFE">
              <w:rPr>
                <w:b/>
                <w:sz w:val="20"/>
                <w:szCs w:val="20"/>
                <w:vertAlign w:val="superscript"/>
              </w:rPr>
              <w:t>a</w:t>
            </w:r>
          </w:p>
        </w:tc>
      </w:tr>
      <w:tr w:rsidR="00EC5379" w:rsidRPr="00E67BFE" w14:paraId="757DE52A" w14:textId="77777777">
        <w:trPr>
          <w:cantSplit/>
        </w:trPr>
        <w:tc>
          <w:tcPr>
            <w:tcW w:w="780" w:type="pct"/>
            <w:tcBorders>
              <w:right w:val="single" w:sz="8" w:space="0" w:color="auto"/>
            </w:tcBorders>
            <w:vAlign w:val="center"/>
          </w:tcPr>
          <w:p w14:paraId="4A883CE1" w14:textId="77777777" w:rsidR="00EC5379" w:rsidRPr="00E67BFE" w:rsidRDefault="00EC5379" w:rsidP="000D000C">
            <w:pPr>
              <w:jc w:val="center"/>
              <w:rPr>
                <w:bCs/>
                <w:sz w:val="20"/>
                <w:szCs w:val="20"/>
              </w:rPr>
            </w:pPr>
            <w:r w:rsidRPr="00E67BFE">
              <w:rPr>
                <w:bCs/>
                <w:sz w:val="20"/>
                <w:szCs w:val="20"/>
              </w:rPr>
              <w:t>Čas do progresie (TTP), dni</w:t>
            </w:r>
          </w:p>
          <w:p w14:paraId="67946033" w14:textId="77777777" w:rsidR="00EC5379" w:rsidRPr="00E67BFE" w:rsidRDefault="00EC5379" w:rsidP="000D000C">
            <w:pPr>
              <w:jc w:val="center"/>
              <w:rPr>
                <w:bCs/>
                <w:sz w:val="20"/>
                <w:szCs w:val="20"/>
              </w:rPr>
            </w:pPr>
            <w:r w:rsidRPr="00E67BFE">
              <w:rPr>
                <w:bCs/>
                <w:sz w:val="20"/>
                <w:szCs w:val="20"/>
              </w:rPr>
              <w:t>[95</w:t>
            </w:r>
            <w:r w:rsidR="001D31C2" w:rsidRPr="00E67BFE">
              <w:rPr>
                <w:bCs/>
                <w:sz w:val="20"/>
                <w:szCs w:val="20"/>
              </w:rPr>
              <w:t> </w:t>
            </w:r>
            <w:r w:rsidRPr="00E67BFE">
              <w:rPr>
                <w:bCs/>
                <w:sz w:val="20"/>
                <w:szCs w:val="20"/>
              </w:rPr>
              <w:t>% CI]</w:t>
            </w:r>
          </w:p>
        </w:tc>
        <w:tc>
          <w:tcPr>
            <w:tcW w:w="636" w:type="pct"/>
            <w:tcBorders>
              <w:top w:val="single" w:sz="8" w:space="0" w:color="auto"/>
              <w:left w:val="single" w:sz="8" w:space="0" w:color="auto"/>
              <w:bottom w:val="single" w:sz="8" w:space="0" w:color="auto"/>
              <w:right w:val="single" w:sz="8" w:space="0" w:color="auto"/>
            </w:tcBorders>
            <w:vAlign w:val="center"/>
          </w:tcPr>
          <w:p w14:paraId="423B63E9" w14:textId="77777777" w:rsidR="00EC5379" w:rsidRPr="00E67BFE" w:rsidRDefault="00EC5379" w:rsidP="000D000C">
            <w:pPr>
              <w:jc w:val="center"/>
              <w:rPr>
                <w:bCs/>
                <w:sz w:val="20"/>
                <w:szCs w:val="20"/>
              </w:rPr>
            </w:pPr>
            <w:r w:rsidRPr="00E67BFE">
              <w:rPr>
                <w:bCs/>
                <w:sz w:val="20"/>
                <w:szCs w:val="20"/>
              </w:rPr>
              <w:t>189</w:t>
            </w:r>
            <w:r w:rsidRPr="00E67BFE">
              <w:rPr>
                <w:bCs/>
                <w:sz w:val="20"/>
                <w:szCs w:val="20"/>
                <w:vertAlign w:val="superscript"/>
              </w:rPr>
              <w:t>b</w:t>
            </w:r>
          </w:p>
          <w:p w14:paraId="7B74C43F" w14:textId="77777777" w:rsidR="00EC5379" w:rsidRPr="00E67BFE" w:rsidRDefault="00EC5379" w:rsidP="000D000C">
            <w:pPr>
              <w:jc w:val="center"/>
              <w:rPr>
                <w:bCs/>
                <w:sz w:val="20"/>
                <w:szCs w:val="20"/>
              </w:rPr>
            </w:pPr>
            <w:r w:rsidRPr="00E67BFE">
              <w:rPr>
                <w:bCs/>
                <w:sz w:val="20"/>
                <w:szCs w:val="20"/>
              </w:rPr>
              <w:t>[148, 211]</w:t>
            </w:r>
          </w:p>
        </w:tc>
        <w:tc>
          <w:tcPr>
            <w:tcW w:w="544" w:type="pct"/>
            <w:tcBorders>
              <w:top w:val="single" w:sz="8" w:space="0" w:color="auto"/>
              <w:left w:val="single" w:sz="8" w:space="0" w:color="auto"/>
              <w:bottom w:val="single" w:sz="8" w:space="0" w:color="auto"/>
              <w:right w:val="single" w:sz="8" w:space="0" w:color="auto"/>
            </w:tcBorders>
            <w:vAlign w:val="center"/>
          </w:tcPr>
          <w:p w14:paraId="4999A696" w14:textId="77777777" w:rsidR="00EC5379" w:rsidRPr="00E67BFE" w:rsidRDefault="00EC5379" w:rsidP="000D000C">
            <w:pPr>
              <w:jc w:val="center"/>
              <w:rPr>
                <w:bCs/>
                <w:sz w:val="20"/>
                <w:szCs w:val="20"/>
              </w:rPr>
            </w:pPr>
            <w:r w:rsidRPr="00E67BFE">
              <w:rPr>
                <w:bCs/>
                <w:sz w:val="20"/>
                <w:szCs w:val="20"/>
              </w:rPr>
              <w:t>106</w:t>
            </w:r>
            <w:r w:rsidRPr="00E67BFE">
              <w:rPr>
                <w:bCs/>
                <w:sz w:val="20"/>
                <w:szCs w:val="20"/>
                <w:vertAlign w:val="superscript"/>
              </w:rPr>
              <w:t>b</w:t>
            </w:r>
          </w:p>
          <w:p w14:paraId="2698B285" w14:textId="77777777" w:rsidR="00EC5379" w:rsidRPr="00E67BFE" w:rsidRDefault="00EC5379" w:rsidP="000D000C">
            <w:pPr>
              <w:jc w:val="center"/>
              <w:rPr>
                <w:bCs/>
                <w:sz w:val="20"/>
                <w:szCs w:val="20"/>
              </w:rPr>
            </w:pPr>
            <w:r w:rsidRPr="00E67BFE">
              <w:rPr>
                <w:bCs/>
                <w:sz w:val="20"/>
                <w:szCs w:val="20"/>
              </w:rPr>
              <w:t>[86, 128]</w:t>
            </w:r>
          </w:p>
        </w:tc>
        <w:tc>
          <w:tcPr>
            <w:tcW w:w="629" w:type="pct"/>
            <w:tcBorders>
              <w:top w:val="single" w:sz="8" w:space="0" w:color="auto"/>
              <w:left w:val="single" w:sz="8" w:space="0" w:color="auto"/>
              <w:bottom w:val="single" w:sz="8" w:space="0" w:color="auto"/>
              <w:right w:val="single" w:sz="8" w:space="0" w:color="auto"/>
            </w:tcBorders>
            <w:vAlign w:val="center"/>
          </w:tcPr>
          <w:p w14:paraId="4B054C9E" w14:textId="77777777" w:rsidR="00EC5379" w:rsidRPr="00E67BFE" w:rsidRDefault="00EC5379" w:rsidP="000D000C">
            <w:pPr>
              <w:jc w:val="center"/>
              <w:rPr>
                <w:bCs/>
                <w:sz w:val="20"/>
                <w:szCs w:val="20"/>
              </w:rPr>
            </w:pPr>
            <w:r w:rsidRPr="00E67BFE">
              <w:rPr>
                <w:bCs/>
                <w:sz w:val="20"/>
                <w:szCs w:val="20"/>
              </w:rPr>
              <w:t>212</w:t>
            </w:r>
            <w:r w:rsidRPr="00E67BFE">
              <w:rPr>
                <w:bCs/>
                <w:sz w:val="20"/>
                <w:szCs w:val="20"/>
                <w:vertAlign w:val="superscript"/>
              </w:rPr>
              <w:t>d</w:t>
            </w:r>
          </w:p>
          <w:p w14:paraId="25591AFF" w14:textId="77777777" w:rsidR="00EC5379" w:rsidRPr="00E67BFE" w:rsidRDefault="00EC5379" w:rsidP="000D000C">
            <w:pPr>
              <w:jc w:val="center"/>
              <w:rPr>
                <w:bCs/>
                <w:sz w:val="20"/>
                <w:szCs w:val="20"/>
              </w:rPr>
            </w:pPr>
            <w:r w:rsidRPr="00E67BFE">
              <w:rPr>
                <w:bCs/>
                <w:sz w:val="20"/>
                <w:szCs w:val="20"/>
              </w:rPr>
              <w:t>[188, 267]</w:t>
            </w:r>
          </w:p>
        </w:tc>
        <w:tc>
          <w:tcPr>
            <w:tcW w:w="487" w:type="pct"/>
            <w:tcBorders>
              <w:top w:val="single" w:sz="8" w:space="0" w:color="auto"/>
              <w:left w:val="single" w:sz="8" w:space="0" w:color="auto"/>
              <w:bottom w:val="single" w:sz="8" w:space="0" w:color="auto"/>
              <w:right w:val="single" w:sz="8" w:space="0" w:color="auto"/>
            </w:tcBorders>
            <w:vAlign w:val="center"/>
          </w:tcPr>
          <w:p w14:paraId="666D7B0E" w14:textId="77777777" w:rsidR="00EC5379" w:rsidRPr="00E67BFE" w:rsidRDefault="00EC5379" w:rsidP="000D000C">
            <w:pPr>
              <w:jc w:val="center"/>
              <w:rPr>
                <w:bCs/>
                <w:sz w:val="20"/>
                <w:szCs w:val="20"/>
              </w:rPr>
            </w:pPr>
            <w:r w:rsidRPr="00E67BFE">
              <w:rPr>
                <w:bCs/>
                <w:sz w:val="20"/>
                <w:szCs w:val="20"/>
              </w:rPr>
              <w:t>169</w:t>
            </w:r>
            <w:r w:rsidRPr="00E67BFE">
              <w:rPr>
                <w:bCs/>
                <w:sz w:val="20"/>
                <w:szCs w:val="20"/>
                <w:vertAlign w:val="superscript"/>
              </w:rPr>
              <w:t>d</w:t>
            </w:r>
          </w:p>
          <w:p w14:paraId="1116C0CC" w14:textId="77777777" w:rsidR="00EC5379" w:rsidRPr="00E67BFE" w:rsidRDefault="00EC5379" w:rsidP="000D000C">
            <w:pPr>
              <w:jc w:val="center"/>
              <w:rPr>
                <w:bCs/>
                <w:sz w:val="20"/>
                <w:szCs w:val="20"/>
              </w:rPr>
            </w:pPr>
            <w:r w:rsidRPr="00E67BFE">
              <w:rPr>
                <w:bCs/>
                <w:sz w:val="20"/>
                <w:szCs w:val="20"/>
              </w:rPr>
              <w:t>[105, 191]</w:t>
            </w:r>
          </w:p>
        </w:tc>
        <w:tc>
          <w:tcPr>
            <w:tcW w:w="610" w:type="pct"/>
            <w:tcBorders>
              <w:top w:val="single" w:sz="8" w:space="0" w:color="auto"/>
              <w:left w:val="single" w:sz="8" w:space="0" w:color="auto"/>
              <w:bottom w:val="single" w:sz="8" w:space="0" w:color="auto"/>
              <w:right w:val="single" w:sz="8" w:space="0" w:color="auto"/>
            </w:tcBorders>
            <w:vAlign w:val="center"/>
          </w:tcPr>
          <w:p w14:paraId="30EF1D7D" w14:textId="77777777" w:rsidR="00EC5379" w:rsidRPr="00E67BFE" w:rsidRDefault="00EC5379" w:rsidP="000D000C">
            <w:pPr>
              <w:jc w:val="center"/>
              <w:rPr>
                <w:bCs/>
                <w:sz w:val="20"/>
                <w:szCs w:val="20"/>
              </w:rPr>
            </w:pPr>
            <w:r w:rsidRPr="00E67BFE">
              <w:rPr>
                <w:bCs/>
                <w:sz w:val="20"/>
                <w:szCs w:val="20"/>
              </w:rPr>
              <w:t>148</w:t>
            </w:r>
            <w:r w:rsidRPr="00E67BFE">
              <w:rPr>
                <w:bCs/>
                <w:sz w:val="20"/>
                <w:szCs w:val="20"/>
                <w:vertAlign w:val="superscript"/>
              </w:rPr>
              <w:t>b</w:t>
            </w:r>
          </w:p>
          <w:p w14:paraId="604B13E8" w14:textId="77777777" w:rsidR="00EC5379" w:rsidRPr="00E67BFE" w:rsidRDefault="00EC5379" w:rsidP="000D000C">
            <w:pPr>
              <w:jc w:val="center"/>
              <w:rPr>
                <w:bCs/>
                <w:sz w:val="20"/>
                <w:szCs w:val="20"/>
              </w:rPr>
            </w:pPr>
            <w:r w:rsidRPr="00E67BFE">
              <w:rPr>
                <w:bCs/>
                <w:sz w:val="20"/>
                <w:szCs w:val="20"/>
              </w:rPr>
              <w:t>[129, 192]</w:t>
            </w:r>
          </w:p>
        </w:tc>
        <w:tc>
          <w:tcPr>
            <w:tcW w:w="543" w:type="pct"/>
            <w:tcBorders>
              <w:top w:val="single" w:sz="8" w:space="0" w:color="auto"/>
              <w:left w:val="single" w:sz="8" w:space="0" w:color="auto"/>
              <w:bottom w:val="single" w:sz="8" w:space="0" w:color="auto"/>
              <w:right w:val="single" w:sz="8" w:space="0" w:color="auto"/>
            </w:tcBorders>
            <w:vAlign w:val="center"/>
          </w:tcPr>
          <w:p w14:paraId="3B47A0C5" w14:textId="77777777" w:rsidR="00EC5379" w:rsidRPr="00E67BFE" w:rsidRDefault="00EC5379" w:rsidP="000D000C">
            <w:pPr>
              <w:jc w:val="center"/>
              <w:rPr>
                <w:bCs/>
                <w:sz w:val="20"/>
                <w:szCs w:val="20"/>
              </w:rPr>
            </w:pPr>
            <w:r w:rsidRPr="00E67BFE">
              <w:rPr>
                <w:bCs/>
                <w:sz w:val="20"/>
                <w:szCs w:val="20"/>
              </w:rPr>
              <w:t>87</w:t>
            </w:r>
            <w:r w:rsidRPr="00E67BFE">
              <w:rPr>
                <w:bCs/>
                <w:sz w:val="20"/>
                <w:szCs w:val="20"/>
                <w:vertAlign w:val="superscript"/>
              </w:rPr>
              <w:t>b</w:t>
            </w:r>
          </w:p>
          <w:p w14:paraId="45EF7836" w14:textId="77777777" w:rsidR="00EC5379" w:rsidRPr="00E67BFE" w:rsidRDefault="00EC5379" w:rsidP="000D000C">
            <w:pPr>
              <w:jc w:val="center"/>
              <w:rPr>
                <w:bCs/>
                <w:sz w:val="20"/>
                <w:szCs w:val="20"/>
              </w:rPr>
            </w:pPr>
            <w:r w:rsidRPr="00E67BFE">
              <w:rPr>
                <w:bCs/>
                <w:sz w:val="20"/>
                <w:szCs w:val="20"/>
              </w:rPr>
              <w:t>[84, 107]</w:t>
            </w:r>
          </w:p>
        </w:tc>
        <w:tc>
          <w:tcPr>
            <w:tcW w:w="771" w:type="pct"/>
            <w:tcBorders>
              <w:top w:val="single" w:sz="8" w:space="0" w:color="auto"/>
              <w:left w:val="single" w:sz="8" w:space="0" w:color="auto"/>
              <w:bottom w:val="single" w:sz="8" w:space="0" w:color="auto"/>
              <w:right w:val="single" w:sz="8" w:space="0" w:color="auto"/>
            </w:tcBorders>
            <w:vAlign w:val="center"/>
          </w:tcPr>
          <w:p w14:paraId="0EE396DF" w14:textId="77777777" w:rsidR="00EC5379" w:rsidRPr="00E67BFE" w:rsidRDefault="00EC5379" w:rsidP="000D000C">
            <w:pPr>
              <w:jc w:val="center"/>
              <w:rPr>
                <w:bCs/>
                <w:sz w:val="20"/>
                <w:szCs w:val="20"/>
              </w:rPr>
            </w:pPr>
            <w:r w:rsidRPr="00E67BFE">
              <w:rPr>
                <w:bCs/>
                <w:sz w:val="20"/>
                <w:szCs w:val="20"/>
              </w:rPr>
              <w:t>210</w:t>
            </w:r>
          </w:p>
          <w:p w14:paraId="4C1FA807" w14:textId="77777777" w:rsidR="00EC5379" w:rsidRPr="00E67BFE" w:rsidRDefault="00EC5379" w:rsidP="000D000C">
            <w:pPr>
              <w:jc w:val="center"/>
              <w:rPr>
                <w:bCs/>
                <w:sz w:val="20"/>
                <w:szCs w:val="20"/>
              </w:rPr>
            </w:pPr>
            <w:r w:rsidRPr="00E67BFE">
              <w:rPr>
                <w:bCs/>
                <w:sz w:val="20"/>
                <w:szCs w:val="20"/>
              </w:rPr>
              <w:t>[154, 281]</w:t>
            </w:r>
          </w:p>
        </w:tc>
      </w:tr>
      <w:tr w:rsidR="00EC5379" w:rsidRPr="00E67BFE" w14:paraId="5D81133F" w14:textId="77777777">
        <w:trPr>
          <w:cantSplit/>
        </w:trPr>
        <w:tc>
          <w:tcPr>
            <w:tcW w:w="780" w:type="pct"/>
            <w:tcBorders>
              <w:right w:val="single" w:sz="8" w:space="0" w:color="auto"/>
            </w:tcBorders>
            <w:vAlign w:val="center"/>
          </w:tcPr>
          <w:p w14:paraId="79CD672D" w14:textId="77777777" w:rsidR="00EC5379" w:rsidRPr="00E67BFE" w:rsidRDefault="00EC5379" w:rsidP="000D000C">
            <w:pPr>
              <w:jc w:val="center"/>
              <w:rPr>
                <w:bCs/>
                <w:sz w:val="20"/>
                <w:szCs w:val="20"/>
              </w:rPr>
            </w:pPr>
            <w:r w:rsidRPr="00E67BFE">
              <w:rPr>
                <w:bCs/>
                <w:sz w:val="20"/>
                <w:szCs w:val="20"/>
              </w:rPr>
              <w:t>1 rok prežitia, %</w:t>
            </w:r>
          </w:p>
          <w:p w14:paraId="57FC3157" w14:textId="77777777" w:rsidR="00EC5379" w:rsidRPr="00E67BFE" w:rsidRDefault="00EC5379" w:rsidP="000D000C">
            <w:pPr>
              <w:jc w:val="center"/>
              <w:rPr>
                <w:bCs/>
                <w:sz w:val="20"/>
                <w:szCs w:val="20"/>
              </w:rPr>
            </w:pPr>
            <w:r w:rsidRPr="00E67BFE">
              <w:rPr>
                <w:bCs/>
                <w:sz w:val="20"/>
                <w:szCs w:val="20"/>
              </w:rPr>
              <w:t>[95</w:t>
            </w:r>
            <w:r w:rsidR="001D31C2" w:rsidRPr="00E67BFE">
              <w:rPr>
                <w:bCs/>
                <w:sz w:val="20"/>
                <w:szCs w:val="20"/>
              </w:rPr>
              <w:t> </w:t>
            </w:r>
            <w:r w:rsidRPr="00E67BFE">
              <w:rPr>
                <w:bCs/>
                <w:sz w:val="20"/>
                <w:szCs w:val="20"/>
              </w:rPr>
              <w:t>% CI]</w:t>
            </w:r>
          </w:p>
        </w:tc>
        <w:tc>
          <w:tcPr>
            <w:tcW w:w="636" w:type="pct"/>
            <w:tcBorders>
              <w:top w:val="single" w:sz="8" w:space="0" w:color="auto"/>
              <w:left w:val="single" w:sz="8" w:space="0" w:color="auto"/>
              <w:bottom w:val="single" w:sz="8" w:space="0" w:color="auto"/>
              <w:right w:val="single" w:sz="8" w:space="0" w:color="auto"/>
            </w:tcBorders>
            <w:vAlign w:val="center"/>
          </w:tcPr>
          <w:p w14:paraId="00FDCA86" w14:textId="77777777" w:rsidR="00EC5379" w:rsidRPr="00E67BFE" w:rsidRDefault="00EC5379" w:rsidP="000D000C">
            <w:pPr>
              <w:jc w:val="center"/>
              <w:rPr>
                <w:bCs/>
                <w:sz w:val="20"/>
                <w:szCs w:val="20"/>
              </w:rPr>
            </w:pPr>
            <w:r w:rsidRPr="00E67BFE">
              <w:rPr>
                <w:bCs/>
                <w:sz w:val="20"/>
                <w:szCs w:val="20"/>
              </w:rPr>
              <w:t>80</w:t>
            </w:r>
            <w:r w:rsidRPr="00E67BFE">
              <w:rPr>
                <w:bCs/>
                <w:sz w:val="20"/>
                <w:szCs w:val="20"/>
                <w:vertAlign w:val="superscript"/>
              </w:rPr>
              <w:t>d</w:t>
            </w:r>
          </w:p>
          <w:p w14:paraId="234F2A15" w14:textId="77777777" w:rsidR="00EC5379" w:rsidRPr="00E67BFE" w:rsidRDefault="00EC5379" w:rsidP="000D000C">
            <w:pPr>
              <w:jc w:val="center"/>
              <w:rPr>
                <w:bCs/>
                <w:sz w:val="20"/>
                <w:szCs w:val="20"/>
              </w:rPr>
            </w:pPr>
            <w:r w:rsidRPr="00E67BFE">
              <w:rPr>
                <w:bCs/>
                <w:sz w:val="20"/>
                <w:szCs w:val="20"/>
              </w:rPr>
              <w:t xml:space="preserve">[74,85] </w:t>
            </w:r>
          </w:p>
        </w:tc>
        <w:tc>
          <w:tcPr>
            <w:tcW w:w="544" w:type="pct"/>
            <w:tcBorders>
              <w:top w:val="single" w:sz="8" w:space="0" w:color="auto"/>
              <w:left w:val="single" w:sz="8" w:space="0" w:color="auto"/>
              <w:bottom w:val="single" w:sz="8" w:space="0" w:color="auto"/>
              <w:right w:val="single" w:sz="8" w:space="0" w:color="auto"/>
            </w:tcBorders>
            <w:vAlign w:val="center"/>
          </w:tcPr>
          <w:p w14:paraId="2F0E3256" w14:textId="77777777" w:rsidR="00EC5379" w:rsidRPr="00E67BFE" w:rsidRDefault="00EC5379" w:rsidP="000D000C">
            <w:pPr>
              <w:jc w:val="center"/>
              <w:rPr>
                <w:bCs/>
                <w:sz w:val="20"/>
                <w:szCs w:val="20"/>
              </w:rPr>
            </w:pPr>
            <w:r w:rsidRPr="00E67BFE">
              <w:rPr>
                <w:bCs/>
                <w:sz w:val="20"/>
                <w:szCs w:val="20"/>
              </w:rPr>
              <w:t>66</w:t>
            </w:r>
            <w:r w:rsidRPr="00E67BFE">
              <w:rPr>
                <w:bCs/>
                <w:sz w:val="20"/>
                <w:szCs w:val="20"/>
                <w:vertAlign w:val="superscript"/>
              </w:rPr>
              <w:t>d</w:t>
            </w:r>
          </w:p>
          <w:p w14:paraId="4EADCFE4" w14:textId="77777777" w:rsidR="00EC5379" w:rsidRPr="00E67BFE" w:rsidRDefault="00EC5379" w:rsidP="000D000C">
            <w:pPr>
              <w:jc w:val="center"/>
              <w:rPr>
                <w:bCs/>
                <w:sz w:val="20"/>
                <w:szCs w:val="20"/>
              </w:rPr>
            </w:pPr>
            <w:r w:rsidRPr="00E67BFE">
              <w:rPr>
                <w:bCs/>
                <w:sz w:val="20"/>
                <w:szCs w:val="20"/>
              </w:rPr>
              <w:t>[59,72]</w:t>
            </w:r>
          </w:p>
        </w:tc>
        <w:tc>
          <w:tcPr>
            <w:tcW w:w="629" w:type="pct"/>
            <w:tcBorders>
              <w:top w:val="single" w:sz="8" w:space="0" w:color="auto"/>
              <w:left w:val="single" w:sz="8" w:space="0" w:color="auto"/>
              <w:bottom w:val="single" w:sz="8" w:space="0" w:color="auto"/>
              <w:right w:val="single" w:sz="8" w:space="0" w:color="auto"/>
            </w:tcBorders>
            <w:vAlign w:val="center"/>
          </w:tcPr>
          <w:p w14:paraId="7D0D3A53" w14:textId="77777777" w:rsidR="00EC5379" w:rsidRPr="00E67BFE" w:rsidRDefault="00EC5379" w:rsidP="000D000C">
            <w:pPr>
              <w:jc w:val="center"/>
              <w:rPr>
                <w:bCs/>
                <w:sz w:val="20"/>
                <w:szCs w:val="20"/>
              </w:rPr>
            </w:pPr>
            <w:r w:rsidRPr="00E67BFE">
              <w:rPr>
                <w:bCs/>
                <w:sz w:val="20"/>
                <w:szCs w:val="20"/>
              </w:rPr>
              <w:t>89</w:t>
            </w:r>
            <w:r w:rsidRPr="00E67BFE">
              <w:rPr>
                <w:bCs/>
                <w:sz w:val="20"/>
                <w:szCs w:val="20"/>
                <w:vertAlign w:val="superscript"/>
              </w:rPr>
              <w:t>d</w:t>
            </w:r>
          </w:p>
          <w:p w14:paraId="7F83783C" w14:textId="77777777" w:rsidR="00EC5379" w:rsidRPr="00E67BFE" w:rsidRDefault="00EC5379" w:rsidP="000D000C">
            <w:pPr>
              <w:jc w:val="center"/>
              <w:rPr>
                <w:bCs/>
                <w:sz w:val="20"/>
                <w:szCs w:val="20"/>
              </w:rPr>
            </w:pPr>
            <w:r w:rsidRPr="00E67BFE">
              <w:rPr>
                <w:bCs/>
                <w:sz w:val="20"/>
                <w:szCs w:val="20"/>
              </w:rPr>
              <w:t>[82,95]</w:t>
            </w:r>
          </w:p>
        </w:tc>
        <w:tc>
          <w:tcPr>
            <w:tcW w:w="487" w:type="pct"/>
            <w:tcBorders>
              <w:top w:val="single" w:sz="8" w:space="0" w:color="auto"/>
              <w:left w:val="single" w:sz="8" w:space="0" w:color="auto"/>
              <w:bottom w:val="single" w:sz="8" w:space="0" w:color="auto"/>
              <w:right w:val="single" w:sz="8" w:space="0" w:color="auto"/>
            </w:tcBorders>
            <w:vAlign w:val="center"/>
          </w:tcPr>
          <w:p w14:paraId="71A8A030" w14:textId="77777777" w:rsidR="00EC5379" w:rsidRPr="00E67BFE" w:rsidRDefault="00EC5379" w:rsidP="000D000C">
            <w:pPr>
              <w:jc w:val="center"/>
              <w:rPr>
                <w:bCs/>
                <w:sz w:val="20"/>
                <w:szCs w:val="20"/>
              </w:rPr>
            </w:pPr>
            <w:r w:rsidRPr="00E67BFE">
              <w:rPr>
                <w:bCs/>
                <w:sz w:val="20"/>
                <w:szCs w:val="20"/>
              </w:rPr>
              <w:t>72</w:t>
            </w:r>
            <w:r w:rsidRPr="00E67BFE">
              <w:rPr>
                <w:bCs/>
                <w:sz w:val="20"/>
                <w:szCs w:val="20"/>
                <w:vertAlign w:val="superscript"/>
              </w:rPr>
              <w:t>d</w:t>
            </w:r>
          </w:p>
          <w:p w14:paraId="6D163E28" w14:textId="77777777" w:rsidR="00EC5379" w:rsidRPr="00E67BFE" w:rsidRDefault="00EC5379" w:rsidP="000D000C">
            <w:pPr>
              <w:jc w:val="center"/>
              <w:rPr>
                <w:bCs/>
                <w:sz w:val="20"/>
                <w:szCs w:val="20"/>
              </w:rPr>
            </w:pPr>
            <w:r w:rsidRPr="00E67BFE">
              <w:rPr>
                <w:bCs/>
                <w:sz w:val="20"/>
                <w:szCs w:val="20"/>
              </w:rPr>
              <w:t>[62,83]</w:t>
            </w:r>
          </w:p>
        </w:tc>
        <w:tc>
          <w:tcPr>
            <w:tcW w:w="610" w:type="pct"/>
            <w:tcBorders>
              <w:top w:val="single" w:sz="8" w:space="0" w:color="auto"/>
              <w:left w:val="single" w:sz="8" w:space="0" w:color="auto"/>
              <w:bottom w:val="single" w:sz="8" w:space="0" w:color="auto"/>
              <w:right w:val="single" w:sz="8" w:space="0" w:color="auto"/>
            </w:tcBorders>
            <w:vAlign w:val="center"/>
          </w:tcPr>
          <w:p w14:paraId="095B73F4" w14:textId="77777777" w:rsidR="00EC5379" w:rsidRPr="00E67BFE" w:rsidRDefault="00EC5379" w:rsidP="000D000C">
            <w:pPr>
              <w:jc w:val="center"/>
              <w:rPr>
                <w:bCs/>
                <w:sz w:val="20"/>
                <w:szCs w:val="20"/>
              </w:rPr>
            </w:pPr>
            <w:r w:rsidRPr="00E67BFE">
              <w:rPr>
                <w:bCs/>
                <w:sz w:val="20"/>
                <w:szCs w:val="20"/>
              </w:rPr>
              <w:t>73</w:t>
            </w:r>
          </w:p>
          <w:p w14:paraId="147C0F04" w14:textId="77777777" w:rsidR="00EC5379" w:rsidRPr="00E67BFE" w:rsidRDefault="00EC5379" w:rsidP="000D000C">
            <w:pPr>
              <w:jc w:val="center"/>
              <w:rPr>
                <w:bCs/>
                <w:sz w:val="20"/>
                <w:szCs w:val="20"/>
              </w:rPr>
            </w:pPr>
            <w:r w:rsidRPr="00E67BFE">
              <w:rPr>
                <w:bCs/>
                <w:sz w:val="20"/>
                <w:szCs w:val="20"/>
              </w:rPr>
              <w:t>[64,82]</w:t>
            </w:r>
          </w:p>
        </w:tc>
        <w:tc>
          <w:tcPr>
            <w:tcW w:w="543" w:type="pct"/>
            <w:tcBorders>
              <w:top w:val="single" w:sz="8" w:space="0" w:color="auto"/>
              <w:left w:val="single" w:sz="8" w:space="0" w:color="auto"/>
              <w:bottom w:val="single" w:sz="8" w:space="0" w:color="auto"/>
              <w:right w:val="single" w:sz="8" w:space="0" w:color="auto"/>
            </w:tcBorders>
            <w:vAlign w:val="center"/>
          </w:tcPr>
          <w:p w14:paraId="7658C8D8" w14:textId="77777777" w:rsidR="00EC5379" w:rsidRPr="00E67BFE" w:rsidRDefault="00EC5379" w:rsidP="000D000C">
            <w:pPr>
              <w:jc w:val="center"/>
              <w:rPr>
                <w:bCs/>
                <w:sz w:val="20"/>
                <w:szCs w:val="20"/>
              </w:rPr>
            </w:pPr>
            <w:r w:rsidRPr="00E67BFE">
              <w:rPr>
                <w:bCs/>
                <w:sz w:val="20"/>
                <w:szCs w:val="20"/>
              </w:rPr>
              <w:t>62</w:t>
            </w:r>
          </w:p>
          <w:p w14:paraId="471DEFBE" w14:textId="77777777" w:rsidR="00EC5379" w:rsidRPr="00E67BFE" w:rsidRDefault="00EC5379" w:rsidP="000D000C">
            <w:pPr>
              <w:jc w:val="center"/>
              <w:rPr>
                <w:bCs/>
                <w:sz w:val="20"/>
                <w:szCs w:val="20"/>
              </w:rPr>
            </w:pPr>
            <w:r w:rsidRPr="00E67BFE">
              <w:rPr>
                <w:bCs/>
                <w:sz w:val="20"/>
                <w:szCs w:val="20"/>
              </w:rPr>
              <w:t>[53,71]</w:t>
            </w:r>
          </w:p>
        </w:tc>
        <w:tc>
          <w:tcPr>
            <w:tcW w:w="771" w:type="pct"/>
            <w:tcBorders>
              <w:top w:val="single" w:sz="8" w:space="0" w:color="auto"/>
              <w:left w:val="single" w:sz="8" w:space="0" w:color="auto"/>
              <w:bottom w:val="single" w:sz="8" w:space="0" w:color="auto"/>
              <w:right w:val="single" w:sz="8" w:space="0" w:color="auto"/>
            </w:tcBorders>
            <w:vAlign w:val="center"/>
          </w:tcPr>
          <w:p w14:paraId="62832DCE" w14:textId="77777777" w:rsidR="00EC5379" w:rsidRPr="00E67BFE" w:rsidRDefault="00EC5379" w:rsidP="000D000C">
            <w:pPr>
              <w:jc w:val="center"/>
              <w:rPr>
                <w:bCs/>
                <w:sz w:val="20"/>
                <w:szCs w:val="20"/>
              </w:rPr>
            </w:pPr>
            <w:r w:rsidRPr="00E67BFE">
              <w:rPr>
                <w:bCs/>
                <w:sz w:val="20"/>
                <w:szCs w:val="20"/>
              </w:rPr>
              <w:t>60</w:t>
            </w:r>
          </w:p>
        </w:tc>
      </w:tr>
      <w:tr w:rsidR="00EC5379" w:rsidRPr="00E67BFE" w14:paraId="27A923C1" w14:textId="77777777">
        <w:trPr>
          <w:cantSplit/>
        </w:trPr>
        <w:tc>
          <w:tcPr>
            <w:tcW w:w="780" w:type="pct"/>
            <w:tcBorders>
              <w:right w:val="single" w:sz="8" w:space="0" w:color="auto"/>
            </w:tcBorders>
            <w:vAlign w:val="center"/>
          </w:tcPr>
          <w:p w14:paraId="3BCC48CE" w14:textId="77777777" w:rsidR="00EC5379" w:rsidRPr="00E67BFE" w:rsidRDefault="00EC5379" w:rsidP="000D000C">
            <w:pPr>
              <w:jc w:val="center"/>
              <w:rPr>
                <w:b/>
                <w:sz w:val="20"/>
                <w:szCs w:val="20"/>
              </w:rPr>
            </w:pPr>
            <w:r w:rsidRPr="00E67BFE">
              <w:rPr>
                <w:b/>
                <w:sz w:val="20"/>
                <w:szCs w:val="20"/>
              </w:rPr>
              <w:t>Najlepšia odpoveď (%)</w:t>
            </w:r>
          </w:p>
        </w:tc>
        <w:tc>
          <w:tcPr>
            <w:tcW w:w="636" w:type="pct"/>
            <w:tcBorders>
              <w:top w:val="single" w:sz="8" w:space="0" w:color="auto"/>
              <w:left w:val="single" w:sz="8" w:space="0" w:color="auto"/>
              <w:bottom w:val="single" w:sz="8" w:space="0" w:color="auto"/>
              <w:right w:val="single" w:sz="8" w:space="0" w:color="auto"/>
            </w:tcBorders>
            <w:vAlign w:val="center"/>
          </w:tcPr>
          <w:p w14:paraId="2711D669" w14:textId="77777777" w:rsidR="00EC5379" w:rsidRPr="00E67BFE" w:rsidRDefault="00FA4715" w:rsidP="000D000C">
            <w:pPr>
              <w:jc w:val="center"/>
              <w:rPr>
                <w:b/>
                <w:bCs/>
                <w:sz w:val="20"/>
                <w:szCs w:val="20"/>
              </w:rPr>
            </w:pPr>
            <w:r w:rsidRPr="00E67BFE">
              <w:rPr>
                <w:b/>
                <w:bCs/>
                <w:sz w:val="20"/>
                <w:szCs w:val="20"/>
              </w:rPr>
              <w:t>Bz</w:t>
            </w:r>
          </w:p>
          <w:p w14:paraId="725B503C" w14:textId="77777777" w:rsidR="00EC5379" w:rsidRPr="00E67BFE" w:rsidRDefault="00EC5379" w:rsidP="000D000C">
            <w:pPr>
              <w:jc w:val="center"/>
              <w:rPr>
                <w:sz w:val="20"/>
                <w:szCs w:val="20"/>
              </w:rPr>
            </w:pPr>
            <w:r w:rsidRPr="00E67BFE">
              <w:rPr>
                <w:b/>
                <w:sz w:val="20"/>
                <w:szCs w:val="20"/>
              </w:rPr>
              <w:t>n=315</w:t>
            </w:r>
            <w:r w:rsidRPr="00E67BFE">
              <w:rPr>
                <w:sz w:val="20"/>
                <w:szCs w:val="20"/>
                <w:vertAlign w:val="superscript"/>
              </w:rPr>
              <w:t>c</w:t>
            </w:r>
          </w:p>
        </w:tc>
        <w:tc>
          <w:tcPr>
            <w:tcW w:w="544" w:type="pct"/>
            <w:tcBorders>
              <w:top w:val="single" w:sz="8" w:space="0" w:color="auto"/>
              <w:left w:val="single" w:sz="8" w:space="0" w:color="auto"/>
              <w:bottom w:val="single" w:sz="8" w:space="0" w:color="auto"/>
              <w:right w:val="single" w:sz="8" w:space="0" w:color="auto"/>
            </w:tcBorders>
            <w:vAlign w:val="center"/>
          </w:tcPr>
          <w:p w14:paraId="342202B0" w14:textId="77777777" w:rsidR="00EC5379" w:rsidRPr="00E67BFE" w:rsidRDefault="00EC5379" w:rsidP="000D000C">
            <w:pPr>
              <w:jc w:val="center"/>
              <w:rPr>
                <w:b/>
                <w:sz w:val="20"/>
                <w:szCs w:val="20"/>
              </w:rPr>
            </w:pPr>
            <w:r w:rsidRPr="00E67BFE">
              <w:rPr>
                <w:b/>
                <w:sz w:val="20"/>
                <w:szCs w:val="20"/>
              </w:rPr>
              <w:t>Dex</w:t>
            </w:r>
          </w:p>
          <w:p w14:paraId="17CDDB34" w14:textId="77777777" w:rsidR="00EC5379" w:rsidRPr="00E67BFE" w:rsidRDefault="00EC5379" w:rsidP="000D000C">
            <w:pPr>
              <w:jc w:val="center"/>
              <w:rPr>
                <w:sz w:val="20"/>
                <w:szCs w:val="20"/>
              </w:rPr>
            </w:pPr>
            <w:r w:rsidRPr="00E67BFE">
              <w:rPr>
                <w:b/>
                <w:sz w:val="20"/>
                <w:szCs w:val="20"/>
              </w:rPr>
              <w:t>n=312</w:t>
            </w:r>
            <w:r w:rsidRPr="00E67BFE">
              <w:rPr>
                <w:sz w:val="20"/>
                <w:szCs w:val="20"/>
                <w:vertAlign w:val="superscript"/>
              </w:rPr>
              <w:t>c</w:t>
            </w:r>
          </w:p>
        </w:tc>
        <w:tc>
          <w:tcPr>
            <w:tcW w:w="629" w:type="pct"/>
            <w:tcBorders>
              <w:top w:val="single" w:sz="8" w:space="0" w:color="auto"/>
              <w:left w:val="single" w:sz="8" w:space="0" w:color="auto"/>
              <w:bottom w:val="single" w:sz="8" w:space="0" w:color="auto"/>
              <w:right w:val="single" w:sz="8" w:space="0" w:color="auto"/>
            </w:tcBorders>
            <w:vAlign w:val="center"/>
          </w:tcPr>
          <w:p w14:paraId="4F5F1562" w14:textId="77777777" w:rsidR="00EC5379" w:rsidRPr="00E67BFE" w:rsidRDefault="00FA4715" w:rsidP="000D000C">
            <w:pPr>
              <w:jc w:val="center"/>
              <w:rPr>
                <w:b/>
                <w:sz w:val="20"/>
                <w:szCs w:val="20"/>
              </w:rPr>
            </w:pPr>
            <w:r w:rsidRPr="00E67BFE">
              <w:rPr>
                <w:b/>
                <w:sz w:val="20"/>
                <w:szCs w:val="20"/>
              </w:rPr>
              <w:t>Bz</w:t>
            </w:r>
          </w:p>
          <w:p w14:paraId="0DC432FC" w14:textId="77777777" w:rsidR="00EC5379" w:rsidRPr="00E67BFE" w:rsidRDefault="00EC5379" w:rsidP="000D000C">
            <w:pPr>
              <w:jc w:val="center"/>
              <w:rPr>
                <w:sz w:val="20"/>
                <w:szCs w:val="20"/>
              </w:rPr>
            </w:pPr>
            <w:r w:rsidRPr="00E67BFE">
              <w:rPr>
                <w:b/>
                <w:sz w:val="20"/>
                <w:szCs w:val="20"/>
              </w:rPr>
              <w:t>n=128</w:t>
            </w:r>
          </w:p>
        </w:tc>
        <w:tc>
          <w:tcPr>
            <w:tcW w:w="487" w:type="pct"/>
            <w:tcBorders>
              <w:top w:val="single" w:sz="8" w:space="0" w:color="auto"/>
              <w:left w:val="single" w:sz="8" w:space="0" w:color="auto"/>
              <w:bottom w:val="single" w:sz="8" w:space="0" w:color="auto"/>
              <w:right w:val="single" w:sz="8" w:space="0" w:color="auto"/>
            </w:tcBorders>
            <w:vAlign w:val="center"/>
          </w:tcPr>
          <w:p w14:paraId="3AE4B3FB" w14:textId="77777777" w:rsidR="00EC5379" w:rsidRPr="00E67BFE" w:rsidRDefault="00EC5379" w:rsidP="000D000C">
            <w:pPr>
              <w:jc w:val="center"/>
              <w:rPr>
                <w:b/>
                <w:sz w:val="20"/>
                <w:szCs w:val="20"/>
              </w:rPr>
            </w:pPr>
            <w:r w:rsidRPr="00E67BFE">
              <w:rPr>
                <w:b/>
                <w:sz w:val="20"/>
                <w:szCs w:val="20"/>
              </w:rPr>
              <w:t>Dex</w:t>
            </w:r>
          </w:p>
          <w:p w14:paraId="72D97421" w14:textId="77777777" w:rsidR="00EC5379" w:rsidRPr="00E67BFE" w:rsidRDefault="00EC5379" w:rsidP="000D000C">
            <w:pPr>
              <w:jc w:val="center"/>
              <w:rPr>
                <w:sz w:val="20"/>
                <w:szCs w:val="20"/>
              </w:rPr>
            </w:pPr>
            <w:r w:rsidRPr="00E67BFE">
              <w:rPr>
                <w:b/>
                <w:sz w:val="20"/>
                <w:szCs w:val="20"/>
              </w:rPr>
              <w:t>n=110</w:t>
            </w:r>
          </w:p>
        </w:tc>
        <w:tc>
          <w:tcPr>
            <w:tcW w:w="610" w:type="pct"/>
            <w:tcBorders>
              <w:top w:val="single" w:sz="8" w:space="0" w:color="auto"/>
              <w:left w:val="single" w:sz="8" w:space="0" w:color="auto"/>
              <w:bottom w:val="single" w:sz="8" w:space="0" w:color="auto"/>
              <w:right w:val="single" w:sz="8" w:space="0" w:color="auto"/>
            </w:tcBorders>
            <w:vAlign w:val="center"/>
          </w:tcPr>
          <w:p w14:paraId="1B490EED" w14:textId="77777777" w:rsidR="00EC5379" w:rsidRPr="00E67BFE" w:rsidRDefault="00FA4715" w:rsidP="000D000C">
            <w:pPr>
              <w:jc w:val="center"/>
              <w:rPr>
                <w:b/>
                <w:sz w:val="20"/>
                <w:szCs w:val="20"/>
              </w:rPr>
            </w:pPr>
            <w:r w:rsidRPr="00E67BFE">
              <w:rPr>
                <w:b/>
                <w:sz w:val="20"/>
                <w:szCs w:val="20"/>
              </w:rPr>
              <w:t>Bz</w:t>
            </w:r>
          </w:p>
          <w:p w14:paraId="5CCE542A" w14:textId="77777777" w:rsidR="00EC5379" w:rsidRPr="00E67BFE" w:rsidRDefault="00EC5379" w:rsidP="000D000C">
            <w:pPr>
              <w:jc w:val="center"/>
              <w:rPr>
                <w:sz w:val="20"/>
                <w:szCs w:val="20"/>
              </w:rPr>
            </w:pPr>
            <w:r w:rsidRPr="00E67BFE">
              <w:rPr>
                <w:b/>
                <w:sz w:val="20"/>
                <w:szCs w:val="20"/>
              </w:rPr>
              <w:t>n=187</w:t>
            </w:r>
          </w:p>
        </w:tc>
        <w:tc>
          <w:tcPr>
            <w:tcW w:w="543" w:type="pct"/>
            <w:tcBorders>
              <w:top w:val="single" w:sz="8" w:space="0" w:color="auto"/>
              <w:left w:val="single" w:sz="8" w:space="0" w:color="auto"/>
              <w:bottom w:val="single" w:sz="8" w:space="0" w:color="auto"/>
              <w:right w:val="single" w:sz="8" w:space="0" w:color="auto"/>
            </w:tcBorders>
            <w:vAlign w:val="center"/>
          </w:tcPr>
          <w:p w14:paraId="727FC6B1" w14:textId="77777777" w:rsidR="00EC5379" w:rsidRPr="00E67BFE" w:rsidRDefault="00EC5379" w:rsidP="000D000C">
            <w:pPr>
              <w:jc w:val="center"/>
              <w:rPr>
                <w:b/>
                <w:sz w:val="20"/>
                <w:szCs w:val="20"/>
              </w:rPr>
            </w:pPr>
            <w:r w:rsidRPr="00E67BFE">
              <w:rPr>
                <w:b/>
                <w:sz w:val="20"/>
                <w:szCs w:val="20"/>
              </w:rPr>
              <w:t>Dex</w:t>
            </w:r>
          </w:p>
          <w:p w14:paraId="2AF662AC" w14:textId="77777777" w:rsidR="00EC5379" w:rsidRPr="00E67BFE" w:rsidRDefault="00EC5379" w:rsidP="000D000C">
            <w:pPr>
              <w:jc w:val="center"/>
              <w:rPr>
                <w:sz w:val="20"/>
                <w:szCs w:val="20"/>
              </w:rPr>
            </w:pPr>
            <w:r w:rsidRPr="00E67BFE">
              <w:rPr>
                <w:b/>
                <w:sz w:val="20"/>
                <w:szCs w:val="20"/>
              </w:rPr>
              <w:t>n=202</w:t>
            </w:r>
          </w:p>
        </w:tc>
        <w:tc>
          <w:tcPr>
            <w:tcW w:w="771" w:type="pct"/>
            <w:tcBorders>
              <w:top w:val="single" w:sz="8" w:space="0" w:color="auto"/>
              <w:left w:val="single" w:sz="8" w:space="0" w:color="auto"/>
              <w:bottom w:val="single" w:sz="8" w:space="0" w:color="auto"/>
              <w:right w:val="single" w:sz="8" w:space="0" w:color="auto"/>
            </w:tcBorders>
            <w:vAlign w:val="center"/>
          </w:tcPr>
          <w:p w14:paraId="49342964" w14:textId="77777777" w:rsidR="00EC5379" w:rsidRPr="00E67BFE" w:rsidRDefault="00FA4715" w:rsidP="000D000C">
            <w:pPr>
              <w:jc w:val="center"/>
              <w:rPr>
                <w:b/>
                <w:bCs/>
                <w:sz w:val="20"/>
                <w:szCs w:val="20"/>
              </w:rPr>
            </w:pPr>
            <w:r w:rsidRPr="00E67BFE">
              <w:rPr>
                <w:b/>
                <w:bCs/>
                <w:sz w:val="20"/>
                <w:szCs w:val="20"/>
              </w:rPr>
              <w:t>Bz</w:t>
            </w:r>
          </w:p>
          <w:p w14:paraId="7124B10D" w14:textId="77777777" w:rsidR="00EC5379" w:rsidRPr="00E67BFE" w:rsidRDefault="00EC5379" w:rsidP="000D000C">
            <w:pPr>
              <w:jc w:val="center"/>
              <w:rPr>
                <w:b/>
                <w:bCs/>
                <w:sz w:val="20"/>
                <w:szCs w:val="20"/>
                <w:vertAlign w:val="subscript"/>
              </w:rPr>
            </w:pPr>
            <w:r w:rsidRPr="00E67BFE">
              <w:rPr>
                <w:b/>
                <w:bCs/>
                <w:sz w:val="20"/>
                <w:szCs w:val="20"/>
              </w:rPr>
              <w:t>n=193</w:t>
            </w:r>
          </w:p>
        </w:tc>
      </w:tr>
      <w:tr w:rsidR="00EC5379" w:rsidRPr="00E67BFE" w14:paraId="6D2ED671" w14:textId="77777777">
        <w:trPr>
          <w:cantSplit/>
          <w:trHeight w:val="97"/>
        </w:trPr>
        <w:tc>
          <w:tcPr>
            <w:tcW w:w="780" w:type="pct"/>
            <w:tcBorders>
              <w:right w:val="single" w:sz="8" w:space="0" w:color="auto"/>
            </w:tcBorders>
            <w:vAlign w:val="center"/>
          </w:tcPr>
          <w:p w14:paraId="1ECD6979" w14:textId="77777777" w:rsidR="00EC5379" w:rsidRPr="00E67BFE" w:rsidRDefault="00EC5379" w:rsidP="000D000C">
            <w:pPr>
              <w:jc w:val="center"/>
              <w:rPr>
                <w:bCs/>
                <w:sz w:val="20"/>
                <w:szCs w:val="20"/>
              </w:rPr>
            </w:pPr>
            <w:r w:rsidRPr="00E67BFE">
              <w:rPr>
                <w:bCs/>
                <w:sz w:val="20"/>
                <w:szCs w:val="20"/>
              </w:rPr>
              <w:t>CR</w:t>
            </w:r>
          </w:p>
        </w:tc>
        <w:tc>
          <w:tcPr>
            <w:tcW w:w="636" w:type="pct"/>
            <w:tcBorders>
              <w:top w:val="single" w:sz="8" w:space="0" w:color="auto"/>
              <w:left w:val="single" w:sz="8" w:space="0" w:color="auto"/>
              <w:bottom w:val="single" w:sz="8" w:space="0" w:color="auto"/>
              <w:right w:val="single" w:sz="8" w:space="0" w:color="auto"/>
            </w:tcBorders>
            <w:vAlign w:val="center"/>
          </w:tcPr>
          <w:p w14:paraId="49540FF0" w14:textId="77777777" w:rsidR="00EC5379" w:rsidRPr="00E67BFE" w:rsidRDefault="00EC5379" w:rsidP="000D000C">
            <w:pPr>
              <w:jc w:val="center"/>
              <w:rPr>
                <w:bCs/>
                <w:sz w:val="20"/>
                <w:szCs w:val="20"/>
              </w:rPr>
            </w:pPr>
            <w:r w:rsidRPr="00E67BFE">
              <w:rPr>
                <w:bCs/>
                <w:sz w:val="20"/>
                <w:szCs w:val="20"/>
              </w:rPr>
              <w:t xml:space="preserve">20 (6) </w:t>
            </w:r>
            <w:r w:rsidRPr="00E67BFE">
              <w:rPr>
                <w:bCs/>
                <w:sz w:val="20"/>
                <w:szCs w:val="20"/>
                <w:vertAlign w:val="superscript"/>
              </w:rPr>
              <w:t>b</w:t>
            </w:r>
          </w:p>
        </w:tc>
        <w:tc>
          <w:tcPr>
            <w:tcW w:w="544" w:type="pct"/>
            <w:tcBorders>
              <w:top w:val="single" w:sz="8" w:space="0" w:color="auto"/>
              <w:left w:val="single" w:sz="8" w:space="0" w:color="auto"/>
              <w:bottom w:val="single" w:sz="8" w:space="0" w:color="auto"/>
              <w:right w:val="single" w:sz="8" w:space="0" w:color="auto"/>
            </w:tcBorders>
            <w:vAlign w:val="center"/>
          </w:tcPr>
          <w:p w14:paraId="38F440E1" w14:textId="77777777" w:rsidR="00EC5379" w:rsidRPr="00E67BFE" w:rsidRDefault="00EC5379" w:rsidP="000D000C">
            <w:pPr>
              <w:jc w:val="center"/>
              <w:rPr>
                <w:bCs/>
                <w:sz w:val="20"/>
                <w:szCs w:val="20"/>
              </w:rPr>
            </w:pPr>
            <w:r w:rsidRPr="00E67BFE">
              <w:rPr>
                <w:bCs/>
                <w:sz w:val="20"/>
                <w:szCs w:val="20"/>
              </w:rPr>
              <w:t xml:space="preserve">2 (&lt;1)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0D69D7A6" w14:textId="77777777" w:rsidR="00EC5379" w:rsidRPr="00E67BFE" w:rsidRDefault="00EC5379" w:rsidP="000D000C">
            <w:pPr>
              <w:jc w:val="center"/>
              <w:rPr>
                <w:bCs/>
                <w:sz w:val="20"/>
                <w:szCs w:val="20"/>
              </w:rPr>
            </w:pPr>
            <w:r w:rsidRPr="00E67BFE">
              <w:rPr>
                <w:bCs/>
                <w:sz w:val="20"/>
                <w:szCs w:val="20"/>
              </w:rPr>
              <w:t>8 (6)</w:t>
            </w:r>
          </w:p>
        </w:tc>
        <w:tc>
          <w:tcPr>
            <w:tcW w:w="487" w:type="pct"/>
            <w:tcBorders>
              <w:top w:val="single" w:sz="8" w:space="0" w:color="auto"/>
              <w:left w:val="single" w:sz="8" w:space="0" w:color="auto"/>
              <w:bottom w:val="single" w:sz="8" w:space="0" w:color="auto"/>
              <w:right w:val="single" w:sz="8" w:space="0" w:color="auto"/>
            </w:tcBorders>
            <w:vAlign w:val="center"/>
          </w:tcPr>
          <w:p w14:paraId="3082C1F7" w14:textId="77777777" w:rsidR="00EC5379" w:rsidRPr="00E67BFE" w:rsidRDefault="00EC5379" w:rsidP="000D000C">
            <w:pPr>
              <w:jc w:val="center"/>
              <w:rPr>
                <w:bCs/>
                <w:sz w:val="20"/>
                <w:szCs w:val="20"/>
              </w:rPr>
            </w:pPr>
            <w:r w:rsidRPr="00E67BFE">
              <w:rPr>
                <w:bCs/>
                <w:sz w:val="20"/>
                <w:szCs w:val="20"/>
              </w:rPr>
              <w:t>2 (2)</w:t>
            </w:r>
          </w:p>
        </w:tc>
        <w:tc>
          <w:tcPr>
            <w:tcW w:w="610" w:type="pct"/>
            <w:tcBorders>
              <w:top w:val="single" w:sz="8" w:space="0" w:color="auto"/>
              <w:left w:val="single" w:sz="8" w:space="0" w:color="auto"/>
              <w:bottom w:val="single" w:sz="8" w:space="0" w:color="auto"/>
              <w:right w:val="single" w:sz="8" w:space="0" w:color="auto"/>
            </w:tcBorders>
            <w:vAlign w:val="center"/>
          </w:tcPr>
          <w:p w14:paraId="2357DF39" w14:textId="77777777" w:rsidR="00EC5379" w:rsidRPr="00E67BFE" w:rsidRDefault="00EC5379" w:rsidP="000D000C">
            <w:pPr>
              <w:jc w:val="center"/>
              <w:rPr>
                <w:bCs/>
                <w:sz w:val="20"/>
                <w:szCs w:val="20"/>
              </w:rPr>
            </w:pPr>
            <w:r w:rsidRPr="00E67BFE">
              <w:rPr>
                <w:bCs/>
                <w:sz w:val="20"/>
                <w:szCs w:val="20"/>
              </w:rPr>
              <w:t>12 (6)</w:t>
            </w:r>
          </w:p>
        </w:tc>
        <w:tc>
          <w:tcPr>
            <w:tcW w:w="543" w:type="pct"/>
            <w:tcBorders>
              <w:top w:val="single" w:sz="8" w:space="0" w:color="auto"/>
              <w:left w:val="single" w:sz="8" w:space="0" w:color="auto"/>
              <w:bottom w:val="single" w:sz="8" w:space="0" w:color="auto"/>
              <w:right w:val="single" w:sz="8" w:space="0" w:color="auto"/>
            </w:tcBorders>
            <w:vAlign w:val="center"/>
          </w:tcPr>
          <w:p w14:paraId="7D1B53E9" w14:textId="77777777" w:rsidR="00EC5379" w:rsidRPr="00E67BFE" w:rsidRDefault="00EC5379" w:rsidP="000D000C">
            <w:pPr>
              <w:jc w:val="center"/>
              <w:rPr>
                <w:bCs/>
                <w:sz w:val="20"/>
                <w:szCs w:val="20"/>
              </w:rPr>
            </w:pPr>
            <w:r w:rsidRPr="00E67BFE">
              <w:rPr>
                <w:bCs/>
                <w:sz w:val="20"/>
                <w:szCs w:val="20"/>
              </w:rPr>
              <w:t>0 (0)</w:t>
            </w:r>
          </w:p>
        </w:tc>
        <w:tc>
          <w:tcPr>
            <w:tcW w:w="771" w:type="pct"/>
            <w:tcBorders>
              <w:top w:val="single" w:sz="8" w:space="0" w:color="auto"/>
              <w:left w:val="single" w:sz="8" w:space="0" w:color="auto"/>
              <w:bottom w:val="single" w:sz="8" w:space="0" w:color="auto"/>
              <w:right w:val="single" w:sz="8" w:space="0" w:color="auto"/>
            </w:tcBorders>
            <w:vAlign w:val="center"/>
          </w:tcPr>
          <w:p w14:paraId="1C6F196B" w14:textId="77777777" w:rsidR="00EC5379" w:rsidRPr="00E67BFE" w:rsidRDefault="00EC5379" w:rsidP="000D000C">
            <w:pPr>
              <w:jc w:val="center"/>
              <w:rPr>
                <w:bCs/>
                <w:sz w:val="20"/>
                <w:szCs w:val="20"/>
              </w:rPr>
            </w:pPr>
            <w:r w:rsidRPr="00E67BFE">
              <w:rPr>
                <w:bCs/>
                <w:sz w:val="20"/>
                <w:szCs w:val="20"/>
              </w:rPr>
              <w:t>(4)**</w:t>
            </w:r>
          </w:p>
        </w:tc>
      </w:tr>
      <w:tr w:rsidR="00EC5379" w:rsidRPr="00E67BFE" w14:paraId="27A27933" w14:textId="77777777">
        <w:trPr>
          <w:cantSplit/>
        </w:trPr>
        <w:tc>
          <w:tcPr>
            <w:tcW w:w="780" w:type="pct"/>
            <w:tcBorders>
              <w:right w:val="single" w:sz="8" w:space="0" w:color="auto"/>
            </w:tcBorders>
            <w:vAlign w:val="center"/>
          </w:tcPr>
          <w:p w14:paraId="38E58C36" w14:textId="77777777" w:rsidR="00EC5379" w:rsidRPr="00E67BFE" w:rsidRDefault="00EC5379" w:rsidP="000D000C">
            <w:pPr>
              <w:jc w:val="center"/>
              <w:rPr>
                <w:bCs/>
                <w:sz w:val="20"/>
                <w:szCs w:val="20"/>
              </w:rPr>
            </w:pPr>
            <w:r w:rsidRPr="00E67BFE">
              <w:rPr>
                <w:bCs/>
                <w:sz w:val="20"/>
                <w:szCs w:val="20"/>
              </w:rPr>
              <w:t>CR+nCR</w:t>
            </w:r>
          </w:p>
        </w:tc>
        <w:tc>
          <w:tcPr>
            <w:tcW w:w="636" w:type="pct"/>
            <w:tcBorders>
              <w:top w:val="single" w:sz="8" w:space="0" w:color="auto"/>
              <w:left w:val="single" w:sz="8" w:space="0" w:color="auto"/>
              <w:bottom w:val="single" w:sz="8" w:space="0" w:color="auto"/>
              <w:right w:val="single" w:sz="8" w:space="0" w:color="auto"/>
            </w:tcBorders>
            <w:vAlign w:val="center"/>
          </w:tcPr>
          <w:p w14:paraId="5940C177" w14:textId="77777777" w:rsidR="00EC5379" w:rsidRPr="00E67BFE" w:rsidRDefault="00EC5379" w:rsidP="000D000C">
            <w:pPr>
              <w:jc w:val="center"/>
              <w:rPr>
                <w:bCs/>
                <w:sz w:val="20"/>
                <w:szCs w:val="20"/>
              </w:rPr>
            </w:pPr>
            <w:r w:rsidRPr="00E67BFE">
              <w:rPr>
                <w:bCs/>
                <w:sz w:val="20"/>
                <w:szCs w:val="20"/>
              </w:rPr>
              <w:t>41 (13)</w:t>
            </w:r>
            <w:r w:rsidRPr="00E67BFE">
              <w:rPr>
                <w:bCs/>
                <w:sz w:val="20"/>
                <w:szCs w:val="20"/>
                <w:vertAlign w:val="superscript"/>
              </w:rPr>
              <w:t xml:space="preserve"> b</w:t>
            </w:r>
          </w:p>
        </w:tc>
        <w:tc>
          <w:tcPr>
            <w:tcW w:w="544" w:type="pct"/>
            <w:tcBorders>
              <w:top w:val="single" w:sz="8" w:space="0" w:color="auto"/>
              <w:left w:val="single" w:sz="8" w:space="0" w:color="auto"/>
              <w:bottom w:val="single" w:sz="8" w:space="0" w:color="auto"/>
              <w:right w:val="single" w:sz="8" w:space="0" w:color="auto"/>
            </w:tcBorders>
            <w:vAlign w:val="center"/>
          </w:tcPr>
          <w:p w14:paraId="244AE7DF" w14:textId="77777777" w:rsidR="00EC5379" w:rsidRPr="00E67BFE" w:rsidRDefault="00EC5379" w:rsidP="000D000C">
            <w:pPr>
              <w:jc w:val="center"/>
              <w:rPr>
                <w:bCs/>
                <w:sz w:val="20"/>
                <w:szCs w:val="20"/>
              </w:rPr>
            </w:pPr>
            <w:r w:rsidRPr="00E67BFE">
              <w:rPr>
                <w:bCs/>
                <w:sz w:val="20"/>
                <w:szCs w:val="20"/>
              </w:rPr>
              <w:t xml:space="preserve">5 (2)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68AE103B" w14:textId="77777777" w:rsidR="00EC5379" w:rsidRPr="00E67BFE" w:rsidRDefault="00EC5379" w:rsidP="000D000C">
            <w:pPr>
              <w:jc w:val="center"/>
              <w:rPr>
                <w:bCs/>
                <w:sz w:val="20"/>
                <w:szCs w:val="20"/>
              </w:rPr>
            </w:pPr>
            <w:r w:rsidRPr="00E67BFE">
              <w:rPr>
                <w:bCs/>
                <w:sz w:val="20"/>
                <w:szCs w:val="20"/>
              </w:rPr>
              <w:t>16 (13)</w:t>
            </w:r>
          </w:p>
        </w:tc>
        <w:tc>
          <w:tcPr>
            <w:tcW w:w="487" w:type="pct"/>
            <w:tcBorders>
              <w:top w:val="single" w:sz="8" w:space="0" w:color="auto"/>
              <w:left w:val="single" w:sz="8" w:space="0" w:color="auto"/>
              <w:bottom w:val="single" w:sz="8" w:space="0" w:color="auto"/>
              <w:right w:val="single" w:sz="8" w:space="0" w:color="auto"/>
            </w:tcBorders>
            <w:vAlign w:val="center"/>
          </w:tcPr>
          <w:p w14:paraId="78B18671" w14:textId="77777777" w:rsidR="00EC5379" w:rsidRPr="00E67BFE" w:rsidRDefault="00EC5379" w:rsidP="000D000C">
            <w:pPr>
              <w:jc w:val="center"/>
              <w:rPr>
                <w:bCs/>
                <w:sz w:val="20"/>
                <w:szCs w:val="20"/>
              </w:rPr>
            </w:pPr>
            <w:r w:rsidRPr="00E67BFE">
              <w:rPr>
                <w:bCs/>
                <w:sz w:val="20"/>
                <w:szCs w:val="20"/>
              </w:rPr>
              <w:t>4 (4)</w:t>
            </w:r>
          </w:p>
        </w:tc>
        <w:tc>
          <w:tcPr>
            <w:tcW w:w="610" w:type="pct"/>
            <w:tcBorders>
              <w:top w:val="single" w:sz="8" w:space="0" w:color="auto"/>
              <w:left w:val="single" w:sz="8" w:space="0" w:color="auto"/>
              <w:bottom w:val="single" w:sz="8" w:space="0" w:color="auto"/>
              <w:right w:val="single" w:sz="8" w:space="0" w:color="auto"/>
            </w:tcBorders>
            <w:vAlign w:val="center"/>
          </w:tcPr>
          <w:p w14:paraId="4D7F832D" w14:textId="77777777" w:rsidR="00EC5379" w:rsidRPr="00E67BFE" w:rsidRDefault="00EC5379" w:rsidP="000D000C">
            <w:pPr>
              <w:jc w:val="center"/>
              <w:rPr>
                <w:bCs/>
                <w:sz w:val="20"/>
                <w:szCs w:val="20"/>
              </w:rPr>
            </w:pPr>
            <w:r w:rsidRPr="00E67BFE">
              <w:rPr>
                <w:bCs/>
                <w:sz w:val="20"/>
                <w:szCs w:val="20"/>
              </w:rPr>
              <w:t>25 (13)</w:t>
            </w:r>
          </w:p>
        </w:tc>
        <w:tc>
          <w:tcPr>
            <w:tcW w:w="543" w:type="pct"/>
            <w:tcBorders>
              <w:top w:val="single" w:sz="8" w:space="0" w:color="auto"/>
              <w:left w:val="single" w:sz="8" w:space="0" w:color="auto"/>
              <w:bottom w:val="single" w:sz="8" w:space="0" w:color="auto"/>
              <w:right w:val="single" w:sz="8" w:space="0" w:color="auto"/>
            </w:tcBorders>
            <w:vAlign w:val="center"/>
          </w:tcPr>
          <w:p w14:paraId="2FD8455E" w14:textId="77777777" w:rsidR="00EC5379" w:rsidRPr="00E67BFE" w:rsidRDefault="00EC5379" w:rsidP="000D000C">
            <w:pPr>
              <w:jc w:val="center"/>
              <w:rPr>
                <w:bCs/>
                <w:sz w:val="20"/>
                <w:szCs w:val="20"/>
              </w:rPr>
            </w:pPr>
            <w:r w:rsidRPr="00E67BFE">
              <w:rPr>
                <w:bCs/>
                <w:sz w:val="20"/>
                <w:szCs w:val="20"/>
              </w:rPr>
              <w:t>1 (&lt;1)</w:t>
            </w:r>
          </w:p>
        </w:tc>
        <w:tc>
          <w:tcPr>
            <w:tcW w:w="771" w:type="pct"/>
            <w:tcBorders>
              <w:top w:val="single" w:sz="8" w:space="0" w:color="auto"/>
              <w:left w:val="single" w:sz="8" w:space="0" w:color="auto"/>
              <w:bottom w:val="single" w:sz="8" w:space="0" w:color="auto"/>
              <w:right w:val="single" w:sz="8" w:space="0" w:color="auto"/>
            </w:tcBorders>
            <w:vAlign w:val="center"/>
          </w:tcPr>
          <w:p w14:paraId="16E9EFD5" w14:textId="77777777" w:rsidR="00EC5379" w:rsidRPr="00E67BFE" w:rsidRDefault="00EC5379" w:rsidP="000D000C">
            <w:pPr>
              <w:jc w:val="center"/>
              <w:rPr>
                <w:bCs/>
                <w:sz w:val="20"/>
                <w:szCs w:val="20"/>
              </w:rPr>
            </w:pPr>
            <w:r w:rsidRPr="00E67BFE">
              <w:rPr>
                <w:bCs/>
                <w:sz w:val="20"/>
                <w:szCs w:val="20"/>
              </w:rPr>
              <w:t>(10)**</w:t>
            </w:r>
          </w:p>
        </w:tc>
      </w:tr>
      <w:tr w:rsidR="00EC5379" w:rsidRPr="00E67BFE" w14:paraId="41D73B46" w14:textId="77777777">
        <w:trPr>
          <w:cantSplit/>
        </w:trPr>
        <w:tc>
          <w:tcPr>
            <w:tcW w:w="780" w:type="pct"/>
            <w:tcBorders>
              <w:right w:val="single" w:sz="8" w:space="0" w:color="auto"/>
            </w:tcBorders>
            <w:vAlign w:val="center"/>
          </w:tcPr>
          <w:p w14:paraId="1F10638F" w14:textId="77777777" w:rsidR="00EC5379" w:rsidRPr="00E67BFE" w:rsidRDefault="00EC5379" w:rsidP="000D000C">
            <w:pPr>
              <w:jc w:val="center"/>
              <w:rPr>
                <w:bCs/>
                <w:sz w:val="20"/>
                <w:szCs w:val="20"/>
              </w:rPr>
            </w:pPr>
            <w:r w:rsidRPr="00E67BFE">
              <w:rPr>
                <w:bCs/>
                <w:sz w:val="20"/>
                <w:szCs w:val="20"/>
              </w:rPr>
              <w:t>CR+nCR+PR</w:t>
            </w:r>
          </w:p>
        </w:tc>
        <w:tc>
          <w:tcPr>
            <w:tcW w:w="636" w:type="pct"/>
            <w:tcBorders>
              <w:top w:val="single" w:sz="8" w:space="0" w:color="auto"/>
              <w:left w:val="single" w:sz="8" w:space="0" w:color="auto"/>
              <w:bottom w:val="single" w:sz="8" w:space="0" w:color="auto"/>
              <w:right w:val="single" w:sz="8" w:space="0" w:color="auto"/>
            </w:tcBorders>
            <w:vAlign w:val="center"/>
          </w:tcPr>
          <w:p w14:paraId="52C82A1B" w14:textId="77777777" w:rsidR="00EC5379" w:rsidRPr="00E67BFE" w:rsidRDefault="00EC5379" w:rsidP="000D000C">
            <w:pPr>
              <w:jc w:val="center"/>
              <w:rPr>
                <w:bCs/>
                <w:sz w:val="20"/>
                <w:szCs w:val="20"/>
              </w:rPr>
            </w:pPr>
            <w:r w:rsidRPr="00E67BFE">
              <w:rPr>
                <w:bCs/>
                <w:sz w:val="20"/>
                <w:szCs w:val="20"/>
              </w:rPr>
              <w:t xml:space="preserve">121 (38) </w:t>
            </w:r>
            <w:r w:rsidRPr="00E67BFE">
              <w:rPr>
                <w:bCs/>
                <w:sz w:val="20"/>
                <w:szCs w:val="20"/>
                <w:vertAlign w:val="superscript"/>
              </w:rPr>
              <w:t>b</w:t>
            </w:r>
          </w:p>
        </w:tc>
        <w:tc>
          <w:tcPr>
            <w:tcW w:w="544" w:type="pct"/>
            <w:tcBorders>
              <w:top w:val="single" w:sz="8" w:space="0" w:color="auto"/>
              <w:left w:val="single" w:sz="8" w:space="0" w:color="auto"/>
              <w:bottom w:val="single" w:sz="8" w:space="0" w:color="auto"/>
              <w:right w:val="single" w:sz="8" w:space="0" w:color="auto"/>
            </w:tcBorders>
            <w:vAlign w:val="center"/>
          </w:tcPr>
          <w:p w14:paraId="640440BF" w14:textId="77777777" w:rsidR="00EC5379" w:rsidRPr="00E67BFE" w:rsidRDefault="00EC5379" w:rsidP="000D000C">
            <w:pPr>
              <w:jc w:val="center"/>
              <w:rPr>
                <w:bCs/>
                <w:sz w:val="20"/>
                <w:szCs w:val="20"/>
              </w:rPr>
            </w:pPr>
            <w:r w:rsidRPr="00E67BFE">
              <w:rPr>
                <w:bCs/>
                <w:sz w:val="20"/>
                <w:szCs w:val="20"/>
              </w:rPr>
              <w:t xml:space="preserve">56 (18) </w:t>
            </w:r>
            <w:r w:rsidRPr="00E67BFE">
              <w:rPr>
                <w:bCs/>
                <w:sz w:val="20"/>
                <w:szCs w:val="20"/>
                <w:vertAlign w:val="superscript"/>
              </w:rPr>
              <w:t>b</w:t>
            </w:r>
          </w:p>
        </w:tc>
        <w:tc>
          <w:tcPr>
            <w:tcW w:w="629" w:type="pct"/>
            <w:tcBorders>
              <w:top w:val="single" w:sz="8" w:space="0" w:color="auto"/>
              <w:left w:val="single" w:sz="8" w:space="0" w:color="auto"/>
              <w:bottom w:val="single" w:sz="8" w:space="0" w:color="auto"/>
              <w:right w:val="single" w:sz="8" w:space="0" w:color="auto"/>
            </w:tcBorders>
            <w:vAlign w:val="center"/>
          </w:tcPr>
          <w:p w14:paraId="1234D1A8" w14:textId="77777777" w:rsidR="00EC5379" w:rsidRPr="00E67BFE" w:rsidRDefault="00EC5379" w:rsidP="000D000C">
            <w:pPr>
              <w:jc w:val="center"/>
              <w:rPr>
                <w:bCs/>
                <w:sz w:val="20"/>
                <w:szCs w:val="20"/>
              </w:rPr>
            </w:pPr>
            <w:r w:rsidRPr="00E67BFE">
              <w:rPr>
                <w:bCs/>
                <w:sz w:val="20"/>
                <w:szCs w:val="20"/>
              </w:rPr>
              <w:t xml:space="preserve">57 (45) </w:t>
            </w:r>
            <w:r w:rsidRPr="00E67BFE">
              <w:rPr>
                <w:bCs/>
                <w:sz w:val="20"/>
                <w:szCs w:val="20"/>
                <w:vertAlign w:val="superscript"/>
              </w:rPr>
              <w:t>d</w:t>
            </w:r>
          </w:p>
        </w:tc>
        <w:tc>
          <w:tcPr>
            <w:tcW w:w="487" w:type="pct"/>
            <w:tcBorders>
              <w:top w:val="single" w:sz="8" w:space="0" w:color="auto"/>
              <w:left w:val="single" w:sz="8" w:space="0" w:color="auto"/>
              <w:bottom w:val="single" w:sz="8" w:space="0" w:color="auto"/>
              <w:right w:val="single" w:sz="8" w:space="0" w:color="auto"/>
            </w:tcBorders>
            <w:vAlign w:val="center"/>
          </w:tcPr>
          <w:p w14:paraId="0F5BCD96" w14:textId="77777777" w:rsidR="00EC5379" w:rsidRPr="00E67BFE" w:rsidRDefault="00EC5379" w:rsidP="000D000C">
            <w:pPr>
              <w:jc w:val="center"/>
              <w:rPr>
                <w:bCs/>
                <w:sz w:val="20"/>
                <w:szCs w:val="20"/>
              </w:rPr>
            </w:pPr>
            <w:r w:rsidRPr="00E67BFE">
              <w:rPr>
                <w:bCs/>
                <w:sz w:val="20"/>
                <w:szCs w:val="20"/>
              </w:rPr>
              <w:t xml:space="preserve">29 (26) </w:t>
            </w:r>
            <w:r w:rsidRPr="00E67BFE">
              <w:rPr>
                <w:bCs/>
                <w:sz w:val="20"/>
                <w:szCs w:val="20"/>
                <w:vertAlign w:val="superscript"/>
              </w:rPr>
              <w:t>d</w:t>
            </w:r>
          </w:p>
        </w:tc>
        <w:tc>
          <w:tcPr>
            <w:tcW w:w="610" w:type="pct"/>
            <w:tcBorders>
              <w:top w:val="single" w:sz="8" w:space="0" w:color="auto"/>
              <w:left w:val="single" w:sz="8" w:space="0" w:color="auto"/>
              <w:bottom w:val="single" w:sz="8" w:space="0" w:color="auto"/>
              <w:right w:val="single" w:sz="8" w:space="0" w:color="auto"/>
            </w:tcBorders>
            <w:vAlign w:val="center"/>
          </w:tcPr>
          <w:p w14:paraId="4FEAA5C5" w14:textId="77777777" w:rsidR="00EC5379" w:rsidRPr="00E67BFE" w:rsidRDefault="00EC5379" w:rsidP="000D000C">
            <w:pPr>
              <w:jc w:val="center"/>
              <w:rPr>
                <w:bCs/>
                <w:sz w:val="20"/>
                <w:szCs w:val="20"/>
              </w:rPr>
            </w:pPr>
            <w:r w:rsidRPr="00E67BFE">
              <w:rPr>
                <w:bCs/>
                <w:sz w:val="20"/>
                <w:szCs w:val="20"/>
              </w:rPr>
              <w:t xml:space="preserve">64 (34) </w:t>
            </w:r>
            <w:r w:rsidRPr="00E67BFE">
              <w:rPr>
                <w:bCs/>
                <w:sz w:val="20"/>
                <w:szCs w:val="20"/>
                <w:vertAlign w:val="superscript"/>
              </w:rPr>
              <w:t>b</w:t>
            </w:r>
          </w:p>
        </w:tc>
        <w:tc>
          <w:tcPr>
            <w:tcW w:w="543" w:type="pct"/>
            <w:tcBorders>
              <w:top w:val="single" w:sz="8" w:space="0" w:color="auto"/>
              <w:left w:val="single" w:sz="8" w:space="0" w:color="auto"/>
              <w:bottom w:val="single" w:sz="8" w:space="0" w:color="auto"/>
              <w:right w:val="single" w:sz="8" w:space="0" w:color="auto"/>
            </w:tcBorders>
            <w:vAlign w:val="center"/>
          </w:tcPr>
          <w:p w14:paraId="77E64BD5" w14:textId="77777777" w:rsidR="00EC5379" w:rsidRPr="00E67BFE" w:rsidRDefault="00EC5379" w:rsidP="000D000C">
            <w:pPr>
              <w:ind w:left="-135" w:firstLine="135"/>
              <w:jc w:val="center"/>
              <w:rPr>
                <w:bCs/>
                <w:sz w:val="20"/>
                <w:szCs w:val="20"/>
              </w:rPr>
            </w:pPr>
            <w:r w:rsidRPr="00E67BFE">
              <w:rPr>
                <w:bCs/>
                <w:sz w:val="20"/>
                <w:szCs w:val="20"/>
              </w:rPr>
              <w:t xml:space="preserve">27 (13) </w:t>
            </w:r>
            <w:r w:rsidRPr="00E67BFE">
              <w:rPr>
                <w:bCs/>
                <w:sz w:val="20"/>
                <w:szCs w:val="20"/>
                <w:vertAlign w:val="superscript"/>
              </w:rPr>
              <w:t>b</w:t>
            </w:r>
          </w:p>
        </w:tc>
        <w:tc>
          <w:tcPr>
            <w:tcW w:w="771" w:type="pct"/>
            <w:tcBorders>
              <w:top w:val="single" w:sz="8" w:space="0" w:color="auto"/>
              <w:left w:val="single" w:sz="8" w:space="0" w:color="auto"/>
              <w:bottom w:val="single" w:sz="8" w:space="0" w:color="auto"/>
              <w:right w:val="single" w:sz="8" w:space="0" w:color="auto"/>
            </w:tcBorders>
            <w:vAlign w:val="center"/>
          </w:tcPr>
          <w:p w14:paraId="58F81F57" w14:textId="77777777" w:rsidR="00EC5379" w:rsidRPr="00E67BFE" w:rsidRDefault="00EC5379" w:rsidP="000D000C">
            <w:pPr>
              <w:jc w:val="center"/>
              <w:rPr>
                <w:bCs/>
                <w:sz w:val="20"/>
                <w:szCs w:val="20"/>
              </w:rPr>
            </w:pPr>
            <w:r w:rsidRPr="00E67BFE">
              <w:rPr>
                <w:bCs/>
                <w:sz w:val="20"/>
                <w:szCs w:val="20"/>
              </w:rPr>
              <w:t>(27)**</w:t>
            </w:r>
          </w:p>
        </w:tc>
      </w:tr>
      <w:tr w:rsidR="00EC5379" w:rsidRPr="00E67BFE" w14:paraId="5D2A96A8" w14:textId="77777777">
        <w:trPr>
          <w:cantSplit/>
          <w:trHeight w:val="216"/>
        </w:trPr>
        <w:tc>
          <w:tcPr>
            <w:tcW w:w="780" w:type="pct"/>
            <w:tcBorders>
              <w:right w:val="single" w:sz="8" w:space="0" w:color="auto"/>
            </w:tcBorders>
            <w:vAlign w:val="center"/>
          </w:tcPr>
          <w:p w14:paraId="7909D121" w14:textId="77777777" w:rsidR="00EC5379" w:rsidRPr="00E67BFE" w:rsidRDefault="00EC5379" w:rsidP="000D000C">
            <w:pPr>
              <w:jc w:val="center"/>
              <w:rPr>
                <w:bCs/>
                <w:sz w:val="20"/>
                <w:szCs w:val="20"/>
              </w:rPr>
            </w:pPr>
            <w:r w:rsidRPr="00E67BFE">
              <w:rPr>
                <w:bCs/>
                <w:sz w:val="20"/>
                <w:szCs w:val="20"/>
              </w:rPr>
              <w:t>CR+nCR+PR+MR</w:t>
            </w:r>
          </w:p>
        </w:tc>
        <w:tc>
          <w:tcPr>
            <w:tcW w:w="636" w:type="pct"/>
            <w:tcBorders>
              <w:top w:val="single" w:sz="8" w:space="0" w:color="auto"/>
              <w:left w:val="single" w:sz="8" w:space="0" w:color="auto"/>
              <w:bottom w:val="single" w:sz="8" w:space="0" w:color="auto"/>
              <w:right w:val="single" w:sz="8" w:space="0" w:color="auto"/>
            </w:tcBorders>
            <w:vAlign w:val="center"/>
          </w:tcPr>
          <w:p w14:paraId="08A8E3FD" w14:textId="77777777" w:rsidR="00EC5379" w:rsidRPr="00E67BFE" w:rsidRDefault="00EC5379" w:rsidP="000D000C">
            <w:pPr>
              <w:jc w:val="center"/>
              <w:rPr>
                <w:bCs/>
                <w:sz w:val="20"/>
                <w:szCs w:val="20"/>
              </w:rPr>
            </w:pPr>
            <w:r w:rsidRPr="00E67BFE">
              <w:rPr>
                <w:bCs/>
                <w:sz w:val="20"/>
                <w:szCs w:val="20"/>
              </w:rPr>
              <w:t>146 (46)</w:t>
            </w:r>
          </w:p>
        </w:tc>
        <w:tc>
          <w:tcPr>
            <w:tcW w:w="544" w:type="pct"/>
            <w:tcBorders>
              <w:top w:val="single" w:sz="8" w:space="0" w:color="auto"/>
              <w:left w:val="single" w:sz="8" w:space="0" w:color="auto"/>
              <w:bottom w:val="single" w:sz="8" w:space="0" w:color="auto"/>
              <w:right w:val="single" w:sz="8" w:space="0" w:color="auto"/>
            </w:tcBorders>
            <w:vAlign w:val="center"/>
          </w:tcPr>
          <w:p w14:paraId="523F2445" w14:textId="77777777" w:rsidR="00EC5379" w:rsidRPr="00E67BFE" w:rsidRDefault="00EC5379" w:rsidP="000D000C">
            <w:pPr>
              <w:jc w:val="center"/>
              <w:rPr>
                <w:bCs/>
                <w:sz w:val="20"/>
                <w:szCs w:val="20"/>
              </w:rPr>
            </w:pPr>
            <w:r w:rsidRPr="00E67BFE">
              <w:rPr>
                <w:bCs/>
                <w:sz w:val="20"/>
                <w:szCs w:val="20"/>
              </w:rPr>
              <w:t>108 (35)</w:t>
            </w:r>
          </w:p>
        </w:tc>
        <w:tc>
          <w:tcPr>
            <w:tcW w:w="629" w:type="pct"/>
            <w:tcBorders>
              <w:top w:val="single" w:sz="8" w:space="0" w:color="auto"/>
              <w:left w:val="single" w:sz="8" w:space="0" w:color="auto"/>
              <w:bottom w:val="single" w:sz="8" w:space="0" w:color="auto"/>
              <w:right w:val="single" w:sz="8" w:space="0" w:color="auto"/>
            </w:tcBorders>
            <w:vAlign w:val="center"/>
          </w:tcPr>
          <w:p w14:paraId="5B5F5038" w14:textId="77777777" w:rsidR="00EC5379" w:rsidRPr="00E67BFE" w:rsidRDefault="00EC5379" w:rsidP="000D000C">
            <w:pPr>
              <w:jc w:val="center"/>
              <w:rPr>
                <w:bCs/>
                <w:sz w:val="20"/>
                <w:szCs w:val="20"/>
              </w:rPr>
            </w:pPr>
            <w:r w:rsidRPr="00E67BFE">
              <w:rPr>
                <w:bCs/>
                <w:sz w:val="20"/>
                <w:szCs w:val="20"/>
              </w:rPr>
              <w:t>66 (52)</w:t>
            </w:r>
          </w:p>
        </w:tc>
        <w:tc>
          <w:tcPr>
            <w:tcW w:w="487" w:type="pct"/>
            <w:tcBorders>
              <w:top w:val="single" w:sz="8" w:space="0" w:color="auto"/>
              <w:left w:val="single" w:sz="8" w:space="0" w:color="auto"/>
              <w:bottom w:val="single" w:sz="8" w:space="0" w:color="auto"/>
              <w:right w:val="single" w:sz="8" w:space="0" w:color="auto"/>
            </w:tcBorders>
            <w:vAlign w:val="center"/>
          </w:tcPr>
          <w:p w14:paraId="7295566C" w14:textId="77777777" w:rsidR="00EC5379" w:rsidRPr="00E67BFE" w:rsidRDefault="00EC5379" w:rsidP="000D000C">
            <w:pPr>
              <w:jc w:val="center"/>
              <w:rPr>
                <w:bCs/>
                <w:sz w:val="20"/>
                <w:szCs w:val="20"/>
              </w:rPr>
            </w:pPr>
            <w:r w:rsidRPr="00E67BFE">
              <w:rPr>
                <w:bCs/>
                <w:sz w:val="20"/>
                <w:szCs w:val="20"/>
              </w:rPr>
              <w:t>45 (41)</w:t>
            </w:r>
          </w:p>
        </w:tc>
        <w:tc>
          <w:tcPr>
            <w:tcW w:w="610" w:type="pct"/>
            <w:tcBorders>
              <w:top w:val="single" w:sz="8" w:space="0" w:color="auto"/>
              <w:left w:val="single" w:sz="8" w:space="0" w:color="auto"/>
              <w:bottom w:val="single" w:sz="8" w:space="0" w:color="auto"/>
              <w:right w:val="single" w:sz="8" w:space="0" w:color="auto"/>
            </w:tcBorders>
            <w:vAlign w:val="center"/>
          </w:tcPr>
          <w:p w14:paraId="66216485" w14:textId="77777777" w:rsidR="00EC5379" w:rsidRPr="00E67BFE" w:rsidRDefault="00EC5379" w:rsidP="000D000C">
            <w:pPr>
              <w:jc w:val="center"/>
              <w:rPr>
                <w:bCs/>
                <w:sz w:val="20"/>
                <w:szCs w:val="20"/>
              </w:rPr>
            </w:pPr>
            <w:r w:rsidRPr="00E67BFE">
              <w:rPr>
                <w:bCs/>
                <w:sz w:val="20"/>
                <w:szCs w:val="20"/>
              </w:rPr>
              <w:t>80 (43)</w:t>
            </w:r>
          </w:p>
        </w:tc>
        <w:tc>
          <w:tcPr>
            <w:tcW w:w="543" w:type="pct"/>
            <w:tcBorders>
              <w:top w:val="single" w:sz="8" w:space="0" w:color="auto"/>
              <w:left w:val="single" w:sz="8" w:space="0" w:color="auto"/>
              <w:bottom w:val="single" w:sz="8" w:space="0" w:color="auto"/>
              <w:right w:val="single" w:sz="8" w:space="0" w:color="auto"/>
            </w:tcBorders>
            <w:vAlign w:val="center"/>
          </w:tcPr>
          <w:p w14:paraId="2A1A22C0" w14:textId="77777777" w:rsidR="00EC5379" w:rsidRPr="00E67BFE" w:rsidRDefault="00EC5379" w:rsidP="000D000C">
            <w:pPr>
              <w:jc w:val="center"/>
              <w:rPr>
                <w:bCs/>
                <w:sz w:val="20"/>
                <w:szCs w:val="20"/>
              </w:rPr>
            </w:pPr>
            <w:r w:rsidRPr="00E67BFE">
              <w:rPr>
                <w:bCs/>
                <w:sz w:val="20"/>
                <w:szCs w:val="20"/>
              </w:rPr>
              <w:t>63 (31)</w:t>
            </w:r>
          </w:p>
        </w:tc>
        <w:tc>
          <w:tcPr>
            <w:tcW w:w="771" w:type="pct"/>
            <w:tcBorders>
              <w:top w:val="single" w:sz="8" w:space="0" w:color="auto"/>
              <w:left w:val="single" w:sz="8" w:space="0" w:color="auto"/>
              <w:bottom w:val="single" w:sz="8" w:space="0" w:color="auto"/>
              <w:right w:val="single" w:sz="8" w:space="0" w:color="auto"/>
            </w:tcBorders>
            <w:vAlign w:val="center"/>
          </w:tcPr>
          <w:p w14:paraId="47B3F0D3" w14:textId="77777777" w:rsidR="00EC5379" w:rsidRPr="00E67BFE" w:rsidRDefault="00EC5379" w:rsidP="000D000C">
            <w:pPr>
              <w:jc w:val="center"/>
              <w:rPr>
                <w:bCs/>
                <w:sz w:val="20"/>
                <w:szCs w:val="20"/>
              </w:rPr>
            </w:pPr>
            <w:r w:rsidRPr="00E67BFE">
              <w:rPr>
                <w:bCs/>
                <w:sz w:val="20"/>
                <w:szCs w:val="20"/>
              </w:rPr>
              <w:t>(35)**</w:t>
            </w:r>
          </w:p>
        </w:tc>
      </w:tr>
      <w:tr w:rsidR="00EC5379" w:rsidRPr="00E67BFE" w14:paraId="18B214D7" w14:textId="77777777">
        <w:trPr>
          <w:cantSplit/>
        </w:trPr>
        <w:tc>
          <w:tcPr>
            <w:tcW w:w="780" w:type="pct"/>
            <w:tcBorders>
              <w:right w:val="single" w:sz="8" w:space="0" w:color="auto"/>
            </w:tcBorders>
            <w:vAlign w:val="center"/>
          </w:tcPr>
          <w:p w14:paraId="45E29A3A" w14:textId="77777777" w:rsidR="00EC5379" w:rsidRPr="00E67BFE" w:rsidRDefault="00EC5379" w:rsidP="000D000C">
            <w:pPr>
              <w:jc w:val="center"/>
              <w:rPr>
                <w:bCs/>
                <w:sz w:val="20"/>
                <w:szCs w:val="20"/>
              </w:rPr>
            </w:pPr>
            <w:r w:rsidRPr="00E67BFE">
              <w:rPr>
                <w:b/>
                <w:sz w:val="20"/>
                <w:szCs w:val="20"/>
              </w:rPr>
              <w:t>Priemerná dĺžka trvania</w:t>
            </w:r>
          </w:p>
          <w:p w14:paraId="21436BD4" w14:textId="77777777" w:rsidR="00EC5379" w:rsidRPr="00E67BFE" w:rsidRDefault="00EC5379" w:rsidP="000D000C">
            <w:pPr>
              <w:jc w:val="center"/>
              <w:rPr>
                <w:bCs/>
                <w:sz w:val="20"/>
                <w:szCs w:val="20"/>
              </w:rPr>
            </w:pPr>
            <w:r w:rsidRPr="00E67BFE">
              <w:rPr>
                <w:bCs/>
                <w:sz w:val="20"/>
                <w:szCs w:val="20"/>
              </w:rPr>
              <w:t>Dni (mesiace)</w:t>
            </w:r>
          </w:p>
        </w:tc>
        <w:tc>
          <w:tcPr>
            <w:tcW w:w="636" w:type="pct"/>
            <w:tcBorders>
              <w:top w:val="single" w:sz="8" w:space="0" w:color="auto"/>
              <w:left w:val="single" w:sz="8" w:space="0" w:color="auto"/>
              <w:bottom w:val="single" w:sz="8" w:space="0" w:color="auto"/>
              <w:right w:val="single" w:sz="8" w:space="0" w:color="auto"/>
            </w:tcBorders>
            <w:vAlign w:val="center"/>
          </w:tcPr>
          <w:p w14:paraId="328C65CE" w14:textId="77777777" w:rsidR="00EC5379" w:rsidRPr="00E67BFE" w:rsidRDefault="00EC5379" w:rsidP="000D000C">
            <w:pPr>
              <w:pStyle w:val="PIParagraphCharCharChar"/>
              <w:spacing w:after="0"/>
              <w:rPr>
                <w:sz w:val="20"/>
                <w:lang w:val="sk-SK"/>
              </w:rPr>
            </w:pPr>
            <w:r w:rsidRPr="00E67BFE">
              <w:rPr>
                <w:sz w:val="20"/>
                <w:lang w:val="sk-SK"/>
              </w:rPr>
              <w:t>242 (8,0)</w:t>
            </w:r>
          </w:p>
        </w:tc>
        <w:tc>
          <w:tcPr>
            <w:tcW w:w="544" w:type="pct"/>
            <w:tcBorders>
              <w:top w:val="single" w:sz="8" w:space="0" w:color="auto"/>
              <w:left w:val="single" w:sz="8" w:space="0" w:color="auto"/>
              <w:bottom w:val="single" w:sz="8" w:space="0" w:color="auto"/>
              <w:right w:val="single" w:sz="8" w:space="0" w:color="auto"/>
            </w:tcBorders>
            <w:vAlign w:val="center"/>
          </w:tcPr>
          <w:p w14:paraId="4F2A55BE" w14:textId="77777777" w:rsidR="00EC5379" w:rsidRPr="00E67BFE" w:rsidRDefault="00EC5379" w:rsidP="000D000C">
            <w:pPr>
              <w:jc w:val="center"/>
              <w:rPr>
                <w:bCs/>
                <w:sz w:val="20"/>
                <w:szCs w:val="20"/>
              </w:rPr>
            </w:pPr>
            <w:r w:rsidRPr="00E67BFE">
              <w:rPr>
                <w:bCs/>
                <w:sz w:val="20"/>
                <w:szCs w:val="20"/>
              </w:rPr>
              <w:t>169 (5,6)</w:t>
            </w:r>
          </w:p>
        </w:tc>
        <w:tc>
          <w:tcPr>
            <w:tcW w:w="629" w:type="pct"/>
            <w:tcBorders>
              <w:top w:val="single" w:sz="8" w:space="0" w:color="auto"/>
              <w:left w:val="single" w:sz="8" w:space="0" w:color="auto"/>
              <w:bottom w:val="single" w:sz="8" w:space="0" w:color="auto"/>
              <w:right w:val="single" w:sz="8" w:space="0" w:color="auto"/>
            </w:tcBorders>
            <w:vAlign w:val="center"/>
          </w:tcPr>
          <w:p w14:paraId="262845EC" w14:textId="77777777" w:rsidR="00EC5379" w:rsidRPr="00E67BFE" w:rsidRDefault="00EC5379" w:rsidP="000D000C">
            <w:pPr>
              <w:jc w:val="center"/>
              <w:rPr>
                <w:bCs/>
                <w:sz w:val="20"/>
                <w:szCs w:val="20"/>
              </w:rPr>
            </w:pPr>
            <w:r w:rsidRPr="00E67BFE">
              <w:rPr>
                <w:bCs/>
                <w:sz w:val="20"/>
                <w:szCs w:val="20"/>
              </w:rPr>
              <w:t>246 (8,1)</w:t>
            </w:r>
          </w:p>
        </w:tc>
        <w:tc>
          <w:tcPr>
            <w:tcW w:w="487" w:type="pct"/>
            <w:tcBorders>
              <w:top w:val="single" w:sz="8" w:space="0" w:color="auto"/>
              <w:left w:val="single" w:sz="8" w:space="0" w:color="auto"/>
              <w:bottom w:val="single" w:sz="8" w:space="0" w:color="auto"/>
              <w:right w:val="single" w:sz="8" w:space="0" w:color="auto"/>
            </w:tcBorders>
            <w:vAlign w:val="center"/>
          </w:tcPr>
          <w:p w14:paraId="720F37C9" w14:textId="77777777" w:rsidR="00EC5379" w:rsidRPr="00E67BFE" w:rsidRDefault="00EC5379" w:rsidP="000D000C">
            <w:pPr>
              <w:jc w:val="center"/>
              <w:rPr>
                <w:bCs/>
                <w:sz w:val="20"/>
                <w:szCs w:val="20"/>
              </w:rPr>
            </w:pPr>
            <w:r w:rsidRPr="00E67BFE">
              <w:rPr>
                <w:bCs/>
                <w:sz w:val="20"/>
                <w:szCs w:val="20"/>
              </w:rPr>
              <w:t>189 (6,2)</w:t>
            </w:r>
          </w:p>
        </w:tc>
        <w:tc>
          <w:tcPr>
            <w:tcW w:w="610" w:type="pct"/>
            <w:tcBorders>
              <w:top w:val="single" w:sz="8" w:space="0" w:color="auto"/>
              <w:left w:val="single" w:sz="8" w:space="0" w:color="auto"/>
              <w:bottom w:val="single" w:sz="8" w:space="0" w:color="auto"/>
              <w:right w:val="single" w:sz="8" w:space="0" w:color="auto"/>
            </w:tcBorders>
            <w:vAlign w:val="center"/>
          </w:tcPr>
          <w:p w14:paraId="4CDC1E0B" w14:textId="77777777" w:rsidR="00EC5379" w:rsidRPr="00E67BFE" w:rsidRDefault="00EC5379" w:rsidP="000D000C">
            <w:pPr>
              <w:jc w:val="center"/>
              <w:rPr>
                <w:bCs/>
                <w:sz w:val="20"/>
                <w:szCs w:val="20"/>
              </w:rPr>
            </w:pPr>
            <w:r w:rsidRPr="00E67BFE">
              <w:rPr>
                <w:bCs/>
                <w:sz w:val="20"/>
                <w:szCs w:val="20"/>
              </w:rPr>
              <w:t>238 (7,8)</w:t>
            </w:r>
          </w:p>
        </w:tc>
        <w:tc>
          <w:tcPr>
            <w:tcW w:w="543" w:type="pct"/>
            <w:tcBorders>
              <w:top w:val="single" w:sz="8" w:space="0" w:color="auto"/>
              <w:left w:val="single" w:sz="8" w:space="0" w:color="auto"/>
              <w:bottom w:val="single" w:sz="8" w:space="0" w:color="auto"/>
              <w:right w:val="single" w:sz="8" w:space="0" w:color="auto"/>
            </w:tcBorders>
            <w:vAlign w:val="center"/>
          </w:tcPr>
          <w:p w14:paraId="337967EF" w14:textId="77777777" w:rsidR="00EC5379" w:rsidRPr="00E67BFE" w:rsidRDefault="00EC5379" w:rsidP="000D000C">
            <w:pPr>
              <w:jc w:val="center"/>
              <w:rPr>
                <w:bCs/>
                <w:sz w:val="20"/>
                <w:szCs w:val="20"/>
              </w:rPr>
            </w:pPr>
            <w:r w:rsidRPr="00E67BFE">
              <w:rPr>
                <w:bCs/>
                <w:sz w:val="20"/>
                <w:szCs w:val="20"/>
              </w:rPr>
              <w:t>126 (4,1)</w:t>
            </w:r>
          </w:p>
        </w:tc>
        <w:tc>
          <w:tcPr>
            <w:tcW w:w="771" w:type="pct"/>
            <w:tcBorders>
              <w:top w:val="single" w:sz="8" w:space="0" w:color="auto"/>
              <w:left w:val="single" w:sz="8" w:space="0" w:color="auto"/>
              <w:bottom w:val="single" w:sz="8" w:space="0" w:color="auto"/>
              <w:right w:val="single" w:sz="8" w:space="0" w:color="auto"/>
            </w:tcBorders>
            <w:vAlign w:val="center"/>
          </w:tcPr>
          <w:p w14:paraId="539510CB" w14:textId="77777777" w:rsidR="00EC5379" w:rsidRPr="00E67BFE" w:rsidRDefault="00EC5379" w:rsidP="000D000C">
            <w:pPr>
              <w:jc w:val="center"/>
              <w:rPr>
                <w:bCs/>
                <w:sz w:val="20"/>
                <w:szCs w:val="20"/>
              </w:rPr>
            </w:pPr>
            <w:r w:rsidRPr="00E67BFE">
              <w:rPr>
                <w:bCs/>
                <w:sz w:val="20"/>
                <w:szCs w:val="20"/>
              </w:rPr>
              <w:t>385*</w:t>
            </w:r>
          </w:p>
        </w:tc>
      </w:tr>
      <w:tr w:rsidR="00EC5379" w:rsidRPr="00E67BFE" w14:paraId="237D8D14" w14:textId="77777777">
        <w:trPr>
          <w:cantSplit/>
        </w:trPr>
        <w:tc>
          <w:tcPr>
            <w:tcW w:w="780" w:type="pct"/>
            <w:tcBorders>
              <w:right w:val="single" w:sz="8" w:space="0" w:color="auto"/>
            </w:tcBorders>
            <w:vAlign w:val="center"/>
          </w:tcPr>
          <w:p w14:paraId="02D62E76" w14:textId="77777777" w:rsidR="00EC5379" w:rsidRPr="00E67BFE" w:rsidRDefault="00EC5379" w:rsidP="000D000C">
            <w:pPr>
              <w:jc w:val="center"/>
              <w:rPr>
                <w:b/>
                <w:bCs/>
                <w:sz w:val="20"/>
                <w:szCs w:val="20"/>
              </w:rPr>
            </w:pPr>
            <w:r w:rsidRPr="00E67BFE">
              <w:rPr>
                <w:b/>
                <w:bCs/>
                <w:sz w:val="20"/>
                <w:szCs w:val="20"/>
              </w:rPr>
              <w:t>Čas do odpovede</w:t>
            </w:r>
          </w:p>
          <w:p w14:paraId="6DC11ABD" w14:textId="77777777" w:rsidR="00EC5379" w:rsidRPr="00E67BFE" w:rsidRDefault="00EC5379" w:rsidP="000D000C">
            <w:pPr>
              <w:jc w:val="center"/>
              <w:rPr>
                <w:bCs/>
                <w:sz w:val="20"/>
                <w:szCs w:val="20"/>
              </w:rPr>
            </w:pPr>
            <w:r w:rsidRPr="00E67BFE">
              <w:rPr>
                <w:bCs/>
                <w:sz w:val="20"/>
                <w:szCs w:val="20"/>
              </w:rPr>
              <w:t>CR+PR (dni)</w:t>
            </w:r>
          </w:p>
        </w:tc>
        <w:tc>
          <w:tcPr>
            <w:tcW w:w="636" w:type="pct"/>
            <w:tcBorders>
              <w:top w:val="single" w:sz="8" w:space="0" w:color="auto"/>
              <w:left w:val="single" w:sz="8" w:space="0" w:color="auto"/>
              <w:right w:val="single" w:sz="8" w:space="0" w:color="auto"/>
            </w:tcBorders>
            <w:vAlign w:val="center"/>
          </w:tcPr>
          <w:p w14:paraId="242BB582" w14:textId="77777777" w:rsidR="00EC5379" w:rsidRPr="00E67BFE" w:rsidRDefault="00EC5379" w:rsidP="000D000C">
            <w:pPr>
              <w:jc w:val="center"/>
              <w:rPr>
                <w:bCs/>
                <w:sz w:val="20"/>
                <w:szCs w:val="20"/>
              </w:rPr>
            </w:pPr>
            <w:r w:rsidRPr="00E67BFE">
              <w:rPr>
                <w:bCs/>
                <w:sz w:val="20"/>
                <w:szCs w:val="20"/>
              </w:rPr>
              <w:t>43</w:t>
            </w:r>
          </w:p>
        </w:tc>
        <w:tc>
          <w:tcPr>
            <w:tcW w:w="544" w:type="pct"/>
            <w:tcBorders>
              <w:top w:val="single" w:sz="8" w:space="0" w:color="auto"/>
              <w:left w:val="single" w:sz="8" w:space="0" w:color="auto"/>
              <w:right w:val="single" w:sz="8" w:space="0" w:color="auto"/>
            </w:tcBorders>
            <w:vAlign w:val="center"/>
          </w:tcPr>
          <w:p w14:paraId="3BDEF58C" w14:textId="77777777" w:rsidR="00EC5379" w:rsidRPr="00E67BFE" w:rsidRDefault="00EC5379" w:rsidP="000D000C">
            <w:pPr>
              <w:jc w:val="center"/>
              <w:rPr>
                <w:bCs/>
                <w:sz w:val="20"/>
                <w:szCs w:val="20"/>
              </w:rPr>
            </w:pPr>
            <w:r w:rsidRPr="00E67BFE">
              <w:rPr>
                <w:bCs/>
                <w:sz w:val="20"/>
                <w:szCs w:val="20"/>
              </w:rPr>
              <w:t>43</w:t>
            </w:r>
          </w:p>
        </w:tc>
        <w:tc>
          <w:tcPr>
            <w:tcW w:w="629" w:type="pct"/>
            <w:tcBorders>
              <w:top w:val="single" w:sz="8" w:space="0" w:color="auto"/>
              <w:left w:val="single" w:sz="8" w:space="0" w:color="auto"/>
              <w:right w:val="single" w:sz="8" w:space="0" w:color="auto"/>
            </w:tcBorders>
            <w:vAlign w:val="center"/>
          </w:tcPr>
          <w:p w14:paraId="737ED3F9" w14:textId="77777777" w:rsidR="00EC5379" w:rsidRPr="00E67BFE" w:rsidRDefault="00EC5379" w:rsidP="000D000C">
            <w:pPr>
              <w:jc w:val="center"/>
              <w:rPr>
                <w:bCs/>
                <w:sz w:val="20"/>
                <w:szCs w:val="20"/>
              </w:rPr>
            </w:pPr>
            <w:r w:rsidRPr="00E67BFE">
              <w:rPr>
                <w:bCs/>
                <w:sz w:val="20"/>
                <w:szCs w:val="20"/>
              </w:rPr>
              <w:t>44</w:t>
            </w:r>
          </w:p>
        </w:tc>
        <w:tc>
          <w:tcPr>
            <w:tcW w:w="487" w:type="pct"/>
            <w:tcBorders>
              <w:top w:val="single" w:sz="8" w:space="0" w:color="auto"/>
              <w:left w:val="single" w:sz="8" w:space="0" w:color="auto"/>
              <w:right w:val="single" w:sz="8" w:space="0" w:color="auto"/>
            </w:tcBorders>
            <w:vAlign w:val="center"/>
          </w:tcPr>
          <w:p w14:paraId="6396E8AC" w14:textId="77777777" w:rsidR="00EC5379" w:rsidRPr="00E67BFE" w:rsidRDefault="00EC5379" w:rsidP="000D000C">
            <w:pPr>
              <w:jc w:val="center"/>
              <w:rPr>
                <w:bCs/>
                <w:sz w:val="20"/>
                <w:szCs w:val="20"/>
              </w:rPr>
            </w:pPr>
            <w:r w:rsidRPr="00E67BFE">
              <w:rPr>
                <w:bCs/>
                <w:sz w:val="20"/>
                <w:szCs w:val="20"/>
              </w:rPr>
              <w:t>46</w:t>
            </w:r>
          </w:p>
        </w:tc>
        <w:tc>
          <w:tcPr>
            <w:tcW w:w="610" w:type="pct"/>
            <w:tcBorders>
              <w:top w:val="single" w:sz="8" w:space="0" w:color="auto"/>
              <w:left w:val="single" w:sz="8" w:space="0" w:color="auto"/>
              <w:right w:val="single" w:sz="8" w:space="0" w:color="auto"/>
            </w:tcBorders>
            <w:vAlign w:val="center"/>
          </w:tcPr>
          <w:p w14:paraId="2F68FA02" w14:textId="77777777" w:rsidR="00EC5379" w:rsidRPr="00E67BFE" w:rsidRDefault="00EC5379" w:rsidP="000D000C">
            <w:pPr>
              <w:jc w:val="center"/>
              <w:rPr>
                <w:bCs/>
                <w:sz w:val="20"/>
                <w:szCs w:val="20"/>
              </w:rPr>
            </w:pPr>
            <w:r w:rsidRPr="00E67BFE">
              <w:rPr>
                <w:bCs/>
                <w:sz w:val="20"/>
                <w:szCs w:val="20"/>
              </w:rPr>
              <w:t>41</w:t>
            </w:r>
          </w:p>
        </w:tc>
        <w:tc>
          <w:tcPr>
            <w:tcW w:w="543" w:type="pct"/>
            <w:tcBorders>
              <w:top w:val="single" w:sz="8" w:space="0" w:color="auto"/>
              <w:left w:val="single" w:sz="8" w:space="0" w:color="auto"/>
              <w:right w:val="single" w:sz="8" w:space="0" w:color="auto"/>
            </w:tcBorders>
            <w:vAlign w:val="center"/>
          </w:tcPr>
          <w:p w14:paraId="694BEB4D" w14:textId="77777777" w:rsidR="00EC5379" w:rsidRPr="00E67BFE" w:rsidRDefault="00EC5379" w:rsidP="000D000C">
            <w:pPr>
              <w:jc w:val="center"/>
              <w:rPr>
                <w:bCs/>
                <w:sz w:val="20"/>
                <w:szCs w:val="20"/>
              </w:rPr>
            </w:pPr>
            <w:r w:rsidRPr="00E67BFE">
              <w:rPr>
                <w:bCs/>
                <w:sz w:val="20"/>
                <w:szCs w:val="20"/>
              </w:rPr>
              <w:t>27</w:t>
            </w:r>
          </w:p>
        </w:tc>
        <w:tc>
          <w:tcPr>
            <w:tcW w:w="771" w:type="pct"/>
            <w:tcBorders>
              <w:top w:val="single" w:sz="8" w:space="0" w:color="auto"/>
              <w:left w:val="single" w:sz="8" w:space="0" w:color="auto"/>
              <w:right w:val="single" w:sz="8" w:space="0" w:color="auto"/>
            </w:tcBorders>
            <w:vAlign w:val="center"/>
          </w:tcPr>
          <w:p w14:paraId="208EDB3E" w14:textId="77777777" w:rsidR="00EC5379" w:rsidRPr="00E67BFE" w:rsidRDefault="00EC5379" w:rsidP="000D000C">
            <w:pPr>
              <w:jc w:val="center"/>
              <w:rPr>
                <w:bCs/>
                <w:sz w:val="20"/>
                <w:szCs w:val="20"/>
              </w:rPr>
            </w:pPr>
            <w:r w:rsidRPr="00E67BFE">
              <w:rPr>
                <w:bCs/>
                <w:sz w:val="20"/>
                <w:szCs w:val="20"/>
              </w:rPr>
              <w:t>38*</w:t>
            </w:r>
          </w:p>
        </w:tc>
      </w:tr>
      <w:tr w:rsidR="00EC5379" w:rsidRPr="00E67BFE" w14:paraId="0024C5AC" w14:textId="77777777">
        <w:trPr>
          <w:cantSplit/>
        </w:trPr>
        <w:tc>
          <w:tcPr>
            <w:tcW w:w="5000" w:type="pct"/>
            <w:gridSpan w:val="8"/>
            <w:tcBorders>
              <w:left w:val="nil"/>
              <w:bottom w:val="nil"/>
              <w:right w:val="nil"/>
            </w:tcBorders>
            <w:vAlign w:val="center"/>
          </w:tcPr>
          <w:p w14:paraId="2299EA8B" w14:textId="77777777" w:rsidR="00EC5379" w:rsidRPr="00E67BFE" w:rsidRDefault="00EC5379" w:rsidP="000D000C">
            <w:pPr>
              <w:tabs>
                <w:tab w:val="clear" w:pos="567"/>
              </w:tabs>
              <w:ind w:left="284" w:hanging="284"/>
              <w:rPr>
                <w:sz w:val="18"/>
                <w:szCs w:val="20"/>
              </w:rPr>
            </w:pPr>
            <w:r w:rsidRPr="00E67BFE">
              <w:rPr>
                <w:szCs w:val="22"/>
                <w:vertAlign w:val="superscript"/>
              </w:rPr>
              <w:t>a</w:t>
            </w:r>
            <w:r w:rsidRPr="00E67BFE">
              <w:tab/>
            </w:r>
            <w:r w:rsidRPr="00E67BFE">
              <w:rPr>
                <w:sz w:val="18"/>
                <w:szCs w:val="20"/>
              </w:rPr>
              <w:t>Populácia so zámerom terapie (ITT – intent to treat).</w:t>
            </w:r>
          </w:p>
          <w:p w14:paraId="05C7ABC5" w14:textId="77777777" w:rsidR="00EC5379" w:rsidRPr="00E67BFE" w:rsidRDefault="00EC5379" w:rsidP="000D000C">
            <w:pPr>
              <w:tabs>
                <w:tab w:val="clear" w:pos="567"/>
              </w:tabs>
              <w:ind w:left="284" w:hanging="284"/>
              <w:rPr>
                <w:sz w:val="18"/>
                <w:szCs w:val="20"/>
              </w:rPr>
            </w:pPr>
            <w:r w:rsidRPr="00E67BFE">
              <w:rPr>
                <w:szCs w:val="22"/>
                <w:vertAlign w:val="superscript"/>
              </w:rPr>
              <w:t>b</w:t>
            </w:r>
            <w:r w:rsidRPr="00E67BFE">
              <w:rPr>
                <w:szCs w:val="22"/>
              </w:rPr>
              <w:tab/>
            </w:r>
            <w:r w:rsidRPr="00E67BFE">
              <w:rPr>
                <w:sz w:val="18"/>
                <w:szCs w:val="20"/>
              </w:rPr>
              <w:t xml:space="preserve">p-hodnota z rozvrstveného log-rank testu; analýza podľa línie liečby s vylúčením stratifikácie podľa predchádzajúcej liečby; </w:t>
            </w:r>
            <w:r w:rsidRPr="00E67BFE">
              <w:rPr>
                <w:bCs/>
                <w:sz w:val="18"/>
                <w:szCs w:val="20"/>
              </w:rPr>
              <w:t>p</w:t>
            </w:r>
            <w:r w:rsidR="00DE5453" w:rsidRPr="00E67BFE">
              <w:rPr>
                <w:bCs/>
                <w:sz w:val="18"/>
                <w:szCs w:val="20"/>
              </w:rPr>
              <w:t> </w:t>
            </w:r>
            <w:r w:rsidRPr="00E67BFE">
              <w:rPr>
                <w:bCs/>
                <w:sz w:val="18"/>
                <w:szCs w:val="20"/>
              </w:rPr>
              <w:t>&lt;</w:t>
            </w:r>
            <w:r w:rsidR="00DE5453" w:rsidRPr="00E67BFE">
              <w:rPr>
                <w:bCs/>
                <w:sz w:val="18"/>
                <w:szCs w:val="20"/>
              </w:rPr>
              <w:t> </w:t>
            </w:r>
            <w:r w:rsidRPr="00E67BFE">
              <w:rPr>
                <w:bCs/>
                <w:sz w:val="18"/>
                <w:szCs w:val="20"/>
              </w:rPr>
              <w:t>0,0001</w:t>
            </w:r>
          </w:p>
          <w:p w14:paraId="58154CCD" w14:textId="77777777" w:rsidR="00EC5379" w:rsidRPr="00E67BFE" w:rsidRDefault="00EC5379" w:rsidP="000D000C">
            <w:pPr>
              <w:tabs>
                <w:tab w:val="clear" w:pos="567"/>
              </w:tabs>
              <w:ind w:left="284" w:hanging="284"/>
              <w:rPr>
                <w:sz w:val="18"/>
                <w:szCs w:val="20"/>
              </w:rPr>
            </w:pPr>
            <w:r w:rsidRPr="00E67BFE">
              <w:rPr>
                <w:szCs w:val="22"/>
                <w:vertAlign w:val="superscript"/>
              </w:rPr>
              <w:t>c</w:t>
            </w:r>
            <w:r w:rsidRPr="00E67BFE">
              <w:tab/>
            </w:r>
            <w:r w:rsidRPr="00E67BFE">
              <w:rPr>
                <w:sz w:val="18"/>
                <w:szCs w:val="20"/>
              </w:rPr>
              <w:t>Reagujúca populácia zahŕňajúca pacientov, ktorí mali výrazné ochorenie na začiatku liečby a dostali aspoň jednu dávku sledovaného lieku.</w:t>
            </w:r>
          </w:p>
          <w:p w14:paraId="44304311" w14:textId="77777777" w:rsidR="00EC5379" w:rsidRPr="00E67BFE" w:rsidRDefault="00EC5379" w:rsidP="000D000C">
            <w:pPr>
              <w:tabs>
                <w:tab w:val="clear" w:pos="567"/>
              </w:tabs>
              <w:ind w:left="284" w:hanging="284"/>
              <w:rPr>
                <w:sz w:val="18"/>
                <w:szCs w:val="20"/>
              </w:rPr>
            </w:pPr>
            <w:r w:rsidRPr="00E67BFE">
              <w:rPr>
                <w:szCs w:val="22"/>
                <w:vertAlign w:val="superscript"/>
              </w:rPr>
              <w:t>d</w:t>
            </w:r>
            <w:r w:rsidRPr="00E67BFE">
              <w:rPr>
                <w:szCs w:val="22"/>
              </w:rPr>
              <w:tab/>
            </w:r>
            <w:r w:rsidRPr="00E67BFE">
              <w:rPr>
                <w:sz w:val="18"/>
                <w:szCs w:val="20"/>
              </w:rPr>
              <w:t>p-hodnota z Cochran-Mantel-Haenszel chi-kvadrant testu prispôsobeného pre stratifikačné faktory, analýza podľa línie liečby s vylúčením stratifikácie podľa predchádzajúcej liečby.</w:t>
            </w:r>
          </w:p>
          <w:p w14:paraId="0A89C0EA" w14:textId="77777777" w:rsidR="00EC5379" w:rsidRPr="00E67BFE" w:rsidRDefault="00EC5379" w:rsidP="000D000C">
            <w:pPr>
              <w:tabs>
                <w:tab w:val="clear" w:pos="567"/>
              </w:tabs>
              <w:ind w:left="284" w:hanging="284"/>
              <w:rPr>
                <w:sz w:val="18"/>
                <w:szCs w:val="20"/>
              </w:rPr>
            </w:pPr>
            <w:r w:rsidRPr="00E67BFE">
              <w:rPr>
                <w:snapToGrid w:val="0"/>
                <w:szCs w:val="20"/>
                <w:vertAlign w:val="superscript"/>
              </w:rPr>
              <w:t>*</w:t>
            </w:r>
            <w:r w:rsidRPr="00E67BFE">
              <w:rPr>
                <w:snapToGrid w:val="0"/>
                <w:szCs w:val="20"/>
              </w:rPr>
              <w:tab/>
            </w:r>
            <w:r w:rsidRPr="00E67BFE">
              <w:rPr>
                <w:snapToGrid w:val="0"/>
                <w:sz w:val="18"/>
                <w:szCs w:val="20"/>
              </w:rPr>
              <w:t>CR+PR+MR **CR=CR, (IF-); nCR=CR (IF+)</w:t>
            </w:r>
          </w:p>
          <w:p w14:paraId="61BA8D66" w14:textId="77777777" w:rsidR="005859D7" w:rsidRPr="00E67BFE" w:rsidRDefault="005859D7" w:rsidP="000D000C">
            <w:pPr>
              <w:rPr>
                <w:sz w:val="18"/>
                <w:szCs w:val="20"/>
              </w:rPr>
            </w:pPr>
            <w:r w:rsidRPr="00E67BFE">
              <w:rPr>
                <w:sz w:val="18"/>
                <w:szCs w:val="20"/>
              </w:rPr>
              <w:t>TTP - čas do progresie (z angl. Time to Progression)</w:t>
            </w:r>
          </w:p>
          <w:p w14:paraId="4CCF6B54" w14:textId="77777777" w:rsidR="005859D7" w:rsidRPr="00E67BFE" w:rsidRDefault="005859D7" w:rsidP="000D000C">
            <w:pPr>
              <w:rPr>
                <w:sz w:val="18"/>
                <w:szCs w:val="20"/>
              </w:rPr>
            </w:pPr>
            <w:r w:rsidRPr="00E67BFE">
              <w:rPr>
                <w:sz w:val="18"/>
                <w:szCs w:val="20"/>
              </w:rPr>
              <w:t>CI = interval spoľahlivosti (z angl. Confidence Interval)</w:t>
            </w:r>
          </w:p>
          <w:p w14:paraId="4C555739" w14:textId="77777777" w:rsidR="005859D7" w:rsidRPr="00E67BFE" w:rsidRDefault="00FA4715" w:rsidP="000D000C">
            <w:pPr>
              <w:rPr>
                <w:sz w:val="18"/>
                <w:szCs w:val="20"/>
              </w:rPr>
            </w:pPr>
            <w:r w:rsidRPr="00E67BFE">
              <w:rPr>
                <w:sz w:val="18"/>
                <w:szCs w:val="20"/>
              </w:rPr>
              <w:t xml:space="preserve">Bz </w:t>
            </w:r>
            <w:r w:rsidR="005859D7" w:rsidRPr="00E67BFE">
              <w:rPr>
                <w:sz w:val="18"/>
                <w:szCs w:val="20"/>
              </w:rPr>
              <w:t xml:space="preserve">= </w:t>
            </w:r>
            <w:r w:rsidRPr="00E67BFE">
              <w:rPr>
                <w:sz w:val="18"/>
                <w:szCs w:val="20"/>
              </w:rPr>
              <w:t>bortezomib</w:t>
            </w:r>
            <w:r w:rsidR="005859D7" w:rsidRPr="00E67BFE">
              <w:rPr>
                <w:sz w:val="18"/>
                <w:szCs w:val="20"/>
              </w:rPr>
              <w:t>; Dex = dexametazón</w:t>
            </w:r>
          </w:p>
          <w:p w14:paraId="00FFFA28" w14:textId="77777777" w:rsidR="005859D7" w:rsidRPr="00E67BFE" w:rsidRDefault="005859D7" w:rsidP="000D000C">
            <w:pPr>
              <w:rPr>
                <w:sz w:val="18"/>
                <w:szCs w:val="20"/>
              </w:rPr>
            </w:pPr>
            <w:r w:rsidRPr="00E67BFE">
              <w:rPr>
                <w:sz w:val="18"/>
                <w:szCs w:val="20"/>
              </w:rPr>
              <w:t>CR = kompletná odpoveď (z angl. Complete Response); nCR = takmer kompletná odpoveď (z angl. near Complete response)</w:t>
            </w:r>
          </w:p>
          <w:p w14:paraId="772C78D7" w14:textId="77777777" w:rsidR="005859D7" w:rsidRPr="00E67BFE" w:rsidRDefault="005859D7" w:rsidP="000D000C">
            <w:pPr>
              <w:rPr>
                <w:sz w:val="20"/>
                <w:szCs w:val="20"/>
              </w:rPr>
            </w:pPr>
            <w:r w:rsidRPr="00E67BFE">
              <w:rPr>
                <w:sz w:val="18"/>
                <w:szCs w:val="20"/>
              </w:rPr>
              <w:t>PR = čiastočná odpoveď (z angl. Partial Response); MR = minimálna odpoveď (z angl. Minimal response)</w:t>
            </w:r>
          </w:p>
        </w:tc>
      </w:tr>
    </w:tbl>
    <w:p w14:paraId="1DC0165A" w14:textId="77777777" w:rsidR="00EC5379" w:rsidRPr="00E67BFE" w:rsidRDefault="00EC5379" w:rsidP="000D000C"/>
    <w:p w14:paraId="6D263D61" w14:textId="77777777" w:rsidR="00C42884" w:rsidRPr="00E67BFE" w:rsidRDefault="00C42884" w:rsidP="000D000C">
      <w:r w:rsidRPr="00E67BFE">
        <w:t>Pacienti v štúdi</w:t>
      </w:r>
      <w:r w:rsidR="001C1AB2" w:rsidRPr="00E67BFE">
        <w:t>i fázy II</w:t>
      </w:r>
      <w:r w:rsidRPr="00E67BFE">
        <w:t xml:space="preserve">, ktorí nedosiahli optimálnu odpoveď na liečbu </w:t>
      </w:r>
      <w:r w:rsidR="00FA4715" w:rsidRPr="00E67BFE">
        <w:t xml:space="preserve">bortezomibom </w:t>
      </w:r>
      <w:r w:rsidRPr="00E67BFE">
        <w:t>v monoterapii, mohli dostávať vysoké dávky dexametazónu spolu s </w:t>
      </w:r>
      <w:r w:rsidR="00FA4715" w:rsidRPr="00E67BFE">
        <w:t>bortezomibom</w:t>
      </w:r>
      <w:r w:rsidRPr="00E67BFE">
        <w:t xml:space="preserve">. Protokol dovoľoval podávať dexametazón pacientom, u ktorých bola nižšia ako optimálna odpoveď na </w:t>
      </w:r>
      <w:r w:rsidR="00FA4715" w:rsidRPr="00E67BFE">
        <w:t xml:space="preserve">bortezomib </w:t>
      </w:r>
      <w:r w:rsidRPr="00E67BFE">
        <w:t>v monoterapii. Celkovo sa 7</w:t>
      </w:r>
      <w:r w:rsidR="00DD1A62" w:rsidRPr="00E67BFE">
        <w:t>4 ho</w:t>
      </w:r>
      <w:r w:rsidRPr="00E67BFE">
        <w:t xml:space="preserve">dnoteným pacientom podával dexametazón v kombinácii s </w:t>
      </w:r>
      <w:r w:rsidR="00FA4715" w:rsidRPr="00E67BFE">
        <w:t>bortezomibom</w:t>
      </w:r>
      <w:r w:rsidRPr="00E67BFE">
        <w:t xml:space="preserve">. U osemnásť percent pacientov sa dosiahla odpoveď, alebo sa zlepšila odpoveď </w:t>
      </w:r>
      <w:r w:rsidR="00E8250D" w:rsidRPr="00E67BFE">
        <w:t>[</w:t>
      </w:r>
      <w:r w:rsidRPr="00E67BFE">
        <w:t>minimálna odpoveď-MR (11</w:t>
      </w:r>
      <w:r w:rsidR="00960C4D" w:rsidRPr="00E67BFE">
        <w:t xml:space="preserve"> </w:t>
      </w:r>
      <w:r w:rsidRPr="00E67BFE">
        <w:t>%) alebo parciálna odpoveď-PR (7</w:t>
      </w:r>
      <w:r w:rsidR="00960C4D" w:rsidRPr="00E67BFE">
        <w:t xml:space="preserve"> </w:t>
      </w:r>
      <w:r w:rsidRPr="00E67BFE">
        <w:t>%)</w:t>
      </w:r>
      <w:r w:rsidR="00E8250D" w:rsidRPr="00E67BFE">
        <w:t>]</w:t>
      </w:r>
      <w:r w:rsidRPr="00E67BFE">
        <w:t xml:space="preserve"> pri kombinovanej liečbe.</w:t>
      </w:r>
    </w:p>
    <w:p w14:paraId="6F0DB3C9" w14:textId="77777777" w:rsidR="0060127B" w:rsidRPr="00E67BFE" w:rsidRDefault="0060127B" w:rsidP="000D000C"/>
    <w:p w14:paraId="7BB72877" w14:textId="77777777" w:rsidR="00D867BC" w:rsidRPr="00E67BFE" w:rsidRDefault="00D867BC" w:rsidP="000D000C">
      <w:pPr>
        <w:keepNext/>
        <w:rPr>
          <w:i/>
        </w:rPr>
      </w:pPr>
      <w:r w:rsidRPr="00E67BFE">
        <w:rPr>
          <w:i/>
        </w:rPr>
        <w:t>Klinická účinnos</w:t>
      </w:r>
      <w:r w:rsidR="00FE3A9D" w:rsidRPr="00E67BFE">
        <w:rPr>
          <w:i/>
        </w:rPr>
        <w:t>ť</w:t>
      </w:r>
      <w:r w:rsidRPr="00E67BFE">
        <w:rPr>
          <w:i/>
        </w:rPr>
        <w:t xml:space="preserve"> pri subkutánnom podaní </w:t>
      </w:r>
      <w:r w:rsidR="00FA4715" w:rsidRPr="00E67BFE">
        <w:rPr>
          <w:i/>
        </w:rPr>
        <w:t>bortezomibu</w:t>
      </w:r>
      <w:r w:rsidRPr="00E67BFE">
        <w:rPr>
          <w:i/>
        </w:rPr>
        <w:t xml:space="preserve"> u pacientov s recidivujúcim/refraktérnym mnohopočetným myelómom</w:t>
      </w:r>
    </w:p>
    <w:p w14:paraId="3C986693" w14:textId="77777777" w:rsidR="00D869CC" w:rsidRPr="00E67BFE" w:rsidRDefault="00D867BC" w:rsidP="000D000C">
      <w:r w:rsidRPr="00E67BFE">
        <w:t xml:space="preserve">Otvorená randomizovaná štúdia non-inferiority fázy III porovnávala účinnosť a bezpečnosť subkutánneho verzus intravenózneho podania </w:t>
      </w:r>
      <w:r w:rsidR="00FA4715" w:rsidRPr="00E67BFE">
        <w:t>bortezomibu</w:t>
      </w:r>
      <w:r w:rsidRPr="00E67BFE">
        <w:t>. Táto štúdia zahŕňala 222 pacientov s recidivujúcim/refraktérnym mnohopočetným myelómom, ktorí boli randomizovaní v pomere 2:1, a dostávali 1,3 mg/m</w:t>
      </w:r>
      <w:r w:rsidRPr="00E67BFE">
        <w:rPr>
          <w:vertAlign w:val="superscript"/>
        </w:rPr>
        <w:t>2</w:t>
      </w:r>
      <w:r w:rsidRPr="00E67BFE">
        <w:t xml:space="preserve"> </w:t>
      </w:r>
      <w:r w:rsidR="00FA4715" w:rsidRPr="00E67BFE">
        <w:t>bortezomibu</w:t>
      </w:r>
      <w:r w:rsidRPr="00E67BFE">
        <w:t xml:space="preserve"> buď subkutánnou alebo intravenóznou cestou v 8 cykloch.</w:t>
      </w:r>
    </w:p>
    <w:p w14:paraId="3DA3ED4B" w14:textId="77777777" w:rsidR="00D867BC" w:rsidRPr="00E67BFE" w:rsidRDefault="00D867BC" w:rsidP="000D000C">
      <w:pPr>
        <w:rPr>
          <w:snapToGrid w:val="0"/>
        </w:rPr>
      </w:pPr>
      <w:r w:rsidRPr="00E67BFE">
        <w:rPr>
          <w:bCs/>
          <w:iCs/>
          <w:szCs w:val="22"/>
        </w:rPr>
        <w:t xml:space="preserve">Pacienti, ktorí nedosiahli optimálnu odpoveď (menej ako kompletná odpoveď) na liečbu samotným </w:t>
      </w:r>
      <w:r w:rsidR="00FA4715" w:rsidRPr="00E67BFE">
        <w:rPr>
          <w:bCs/>
          <w:iCs/>
          <w:szCs w:val="22"/>
        </w:rPr>
        <w:t>bortezomibom</w:t>
      </w:r>
      <w:r w:rsidRPr="00E67BFE">
        <w:rPr>
          <w:bCs/>
          <w:iCs/>
          <w:szCs w:val="22"/>
        </w:rPr>
        <w:t>, mohli po 4 cykloch dostať dexametazón 20 mg denne v deň podania a</w:t>
      </w:r>
      <w:r w:rsidR="007F3EBF" w:rsidRPr="00E67BFE">
        <w:rPr>
          <w:bCs/>
          <w:iCs/>
          <w:szCs w:val="22"/>
        </w:rPr>
        <w:t xml:space="preserve"> jeden deň </w:t>
      </w:r>
      <w:r w:rsidRPr="00E67BFE">
        <w:rPr>
          <w:bCs/>
          <w:iCs/>
          <w:szCs w:val="22"/>
        </w:rPr>
        <w:t xml:space="preserve">po podaní </w:t>
      </w:r>
      <w:r w:rsidR="00FA4715" w:rsidRPr="00E67BFE">
        <w:rPr>
          <w:bCs/>
          <w:iCs/>
          <w:szCs w:val="22"/>
        </w:rPr>
        <w:t>bortezomibu</w:t>
      </w:r>
      <w:r w:rsidRPr="00E67BFE">
        <w:rPr>
          <w:bCs/>
          <w:iCs/>
          <w:szCs w:val="22"/>
        </w:rPr>
        <w:t xml:space="preserve">. Pacienti s východiskovou periférnou neuropatiou </w:t>
      </w:r>
      <w:r w:rsidRPr="00E67BFE">
        <w:rPr>
          <w:snapToGrid w:val="0"/>
        </w:rPr>
        <w:t>≥ 2. stupňa alebo počtom krvných doštičiek &lt;50 000/µl boli vylúčení. Odpoveď bola hodnotená celkovo u 218 pacientov.</w:t>
      </w:r>
    </w:p>
    <w:p w14:paraId="54D3328F" w14:textId="77777777" w:rsidR="00D867BC" w:rsidRPr="00E67BFE" w:rsidRDefault="00D867BC" w:rsidP="000D000C"/>
    <w:p w14:paraId="45476965" w14:textId="77777777" w:rsidR="00D867BC" w:rsidRPr="00E67BFE" w:rsidRDefault="00D867BC" w:rsidP="000D000C">
      <w:pPr>
        <w:tabs>
          <w:tab w:val="clear" w:pos="567"/>
        </w:tabs>
        <w:rPr>
          <w:bCs/>
          <w:szCs w:val="22"/>
        </w:rPr>
      </w:pPr>
      <w:r w:rsidRPr="00E67BFE">
        <w:rPr>
          <w:szCs w:val="22"/>
        </w:rPr>
        <w:t xml:space="preserve">Táto štúdia splnila svoj primárny cieľ, non-inferioritu pre mieru odpovede (CR+PR) po 4 cykloch monoterapie </w:t>
      </w:r>
      <w:r w:rsidR="00FA4715" w:rsidRPr="00E67BFE">
        <w:rPr>
          <w:szCs w:val="22"/>
        </w:rPr>
        <w:t>bortezomibom</w:t>
      </w:r>
      <w:r w:rsidRPr="00E67BFE">
        <w:rPr>
          <w:szCs w:val="22"/>
        </w:rPr>
        <w:t xml:space="preserve"> pre subkutánnu aj intravenóznu cestu, 42 % v oboch skupinách. </w:t>
      </w:r>
      <w:r w:rsidR="00EF310E" w:rsidRPr="00E67BFE">
        <w:t xml:space="preserve">Rovnako </w:t>
      </w:r>
      <w:r w:rsidR="00EF310E" w:rsidRPr="00E67BFE">
        <w:lastRenderedPageBreak/>
        <w:t xml:space="preserve">sekundárne ciele účinnosti, odpoveď a doba vzťahujúca sa k účinku bola konzistentná pre subkutánne a intravenózne podanie </w:t>
      </w:r>
      <w:r w:rsidR="00EF310E" w:rsidRPr="00E67BFE">
        <w:rPr>
          <w:bCs/>
          <w:szCs w:val="22"/>
        </w:rPr>
        <w:t>(</w:t>
      </w:r>
      <w:r w:rsidR="00DD7376" w:rsidRPr="00E67BFE">
        <w:rPr>
          <w:bCs/>
          <w:szCs w:val="22"/>
        </w:rPr>
        <w:t>t</w:t>
      </w:r>
      <w:r w:rsidR="00EF310E" w:rsidRPr="00E67BFE">
        <w:rPr>
          <w:bCs/>
          <w:szCs w:val="22"/>
        </w:rPr>
        <w:t xml:space="preserve">abuľka </w:t>
      </w:r>
      <w:r w:rsidR="0076249D" w:rsidRPr="00E67BFE">
        <w:rPr>
          <w:bCs/>
          <w:szCs w:val="22"/>
        </w:rPr>
        <w:t>15</w:t>
      </w:r>
      <w:r w:rsidR="00EF310E" w:rsidRPr="00E67BFE">
        <w:rPr>
          <w:bCs/>
          <w:szCs w:val="22"/>
        </w:rPr>
        <w:t>).</w:t>
      </w:r>
    </w:p>
    <w:p w14:paraId="5FA3328A" w14:textId="77777777" w:rsidR="00D867BC" w:rsidRPr="00E67BFE" w:rsidRDefault="00D867BC" w:rsidP="000D000C">
      <w:pPr>
        <w:tabs>
          <w:tab w:val="clear" w:pos="567"/>
        </w:tabs>
        <w:rPr>
          <w:bCs/>
          <w:szCs w:val="22"/>
        </w:rPr>
      </w:pPr>
    </w:p>
    <w:p w14:paraId="12D6B2B9" w14:textId="77777777" w:rsidR="00D867BC" w:rsidRPr="00E67BFE" w:rsidRDefault="00D867BC" w:rsidP="000D000C">
      <w:pPr>
        <w:ind w:left="1247" w:hanging="1247"/>
        <w:rPr>
          <w:i/>
          <w:szCs w:val="22"/>
        </w:rPr>
      </w:pPr>
      <w:r w:rsidRPr="00E67BFE">
        <w:rPr>
          <w:i/>
          <w:szCs w:val="22"/>
        </w:rPr>
        <w:t xml:space="preserve">Tabuľka </w:t>
      </w:r>
      <w:r w:rsidR="0076249D" w:rsidRPr="00E67BFE">
        <w:rPr>
          <w:i/>
          <w:szCs w:val="22"/>
        </w:rPr>
        <w:t>15</w:t>
      </w:r>
      <w:r w:rsidRPr="00E67BFE">
        <w:rPr>
          <w:i/>
          <w:szCs w:val="22"/>
        </w:rPr>
        <w:t>:</w:t>
      </w:r>
      <w:r w:rsidR="005859D7" w:rsidRPr="00E67BFE">
        <w:rPr>
          <w:i/>
          <w:szCs w:val="22"/>
        </w:rPr>
        <w:tab/>
      </w:r>
      <w:r w:rsidRPr="00E67BFE">
        <w:rPr>
          <w:i/>
          <w:szCs w:val="22"/>
        </w:rPr>
        <w:t xml:space="preserve">Súhrn analýz účinnosti porovnávajúci subkutánne a intravenózne podanie </w:t>
      </w:r>
      <w:r w:rsidR="00FA4715" w:rsidRPr="00E67BFE">
        <w:rPr>
          <w:i/>
          <w:szCs w:val="22"/>
        </w:rPr>
        <w:t>bortezomibu</w:t>
      </w:r>
    </w:p>
    <w:tbl>
      <w:tblPr>
        <w:tblW w:w="5000" w:type="pct"/>
        <w:tblInd w:w="-15" w:type="dxa"/>
        <w:tblCellMar>
          <w:left w:w="0" w:type="dxa"/>
          <w:right w:w="0" w:type="dxa"/>
        </w:tblCellMar>
        <w:tblLook w:val="0000" w:firstRow="0" w:lastRow="0" w:firstColumn="0" w:lastColumn="0" w:noHBand="0" w:noVBand="0"/>
      </w:tblPr>
      <w:tblGrid>
        <w:gridCol w:w="3914"/>
        <w:gridCol w:w="2583"/>
        <w:gridCol w:w="2574"/>
      </w:tblGrid>
      <w:tr w:rsidR="00D867BC" w:rsidRPr="00E67BFE" w14:paraId="391F33AC" w14:textId="77777777">
        <w:trPr>
          <w:cantSplit/>
          <w:trHeight w:val="315"/>
        </w:trPr>
        <w:tc>
          <w:tcPr>
            <w:tcW w:w="4023" w:type="dxa"/>
            <w:tcBorders>
              <w:top w:val="single" w:sz="4" w:space="0" w:color="auto"/>
              <w:bottom w:val="single" w:sz="8" w:space="0" w:color="auto"/>
            </w:tcBorders>
            <w:tcMar>
              <w:top w:w="0" w:type="dxa"/>
              <w:left w:w="108" w:type="dxa"/>
              <w:bottom w:w="0" w:type="dxa"/>
              <w:right w:w="108" w:type="dxa"/>
            </w:tcMar>
            <w:vAlign w:val="bottom"/>
          </w:tcPr>
          <w:p w14:paraId="51932DD6" w14:textId="77777777" w:rsidR="00D867BC" w:rsidRPr="00E67BFE" w:rsidRDefault="00D867BC" w:rsidP="000D000C">
            <w:pPr>
              <w:tabs>
                <w:tab w:val="clear" w:pos="567"/>
              </w:tabs>
              <w:rPr>
                <w:b/>
                <w:bCs/>
                <w:szCs w:val="22"/>
              </w:rPr>
            </w:pPr>
          </w:p>
        </w:tc>
        <w:tc>
          <w:tcPr>
            <w:tcW w:w="2634" w:type="dxa"/>
            <w:tcBorders>
              <w:top w:val="single" w:sz="8" w:space="0" w:color="auto"/>
              <w:left w:val="nil"/>
              <w:bottom w:val="single" w:sz="8" w:space="0" w:color="auto"/>
              <w:right w:val="nil"/>
            </w:tcBorders>
            <w:tcMar>
              <w:top w:w="0" w:type="dxa"/>
              <w:left w:w="108" w:type="dxa"/>
              <w:bottom w:w="0" w:type="dxa"/>
              <w:right w:w="108" w:type="dxa"/>
            </w:tcMar>
          </w:tcPr>
          <w:p w14:paraId="1652414A" w14:textId="77777777" w:rsidR="00D867BC" w:rsidRPr="00E67BFE" w:rsidRDefault="00FA4715" w:rsidP="000D000C">
            <w:pPr>
              <w:jc w:val="center"/>
              <w:rPr>
                <w:b/>
                <w:szCs w:val="22"/>
              </w:rPr>
            </w:pPr>
            <w:r w:rsidRPr="00E67BFE">
              <w:rPr>
                <w:b/>
                <w:szCs w:val="22"/>
              </w:rPr>
              <w:t xml:space="preserve">Bortezomib </w:t>
            </w:r>
            <w:r w:rsidR="00D867BC" w:rsidRPr="00E67BFE">
              <w:rPr>
                <w:b/>
                <w:szCs w:val="22"/>
              </w:rPr>
              <w:t>intravenózne rameno</w:t>
            </w:r>
          </w:p>
        </w:tc>
        <w:tc>
          <w:tcPr>
            <w:tcW w:w="2630" w:type="dxa"/>
            <w:tcBorders>
              <w:top w:val="single" w:sz="8" w:space="0" w:color="auto"/>
              <w:left w:val="nil"/>
              <w:bottom w:val="single" w:sz="8" w:space="0" w:color="auto"/>
              <w:right w:val="nil"/>
            </w:tcBorders>
            <w:tcMar>
              <w:top w:w="0" w:type="dxa"/>
              <w:left w:w="108" w:type="dxa"/>
              <w:bottom w:w="0" w:type="dxa"/>
              <w:right w:w="108" w:type="dxa"/>
            </w:tcMar>
          </w:tcPr>
          <w:p w14:paraId="6C9F5F7D" w14:textId="77777777" w:rsidR="00D867BC" w:rsidRPr="00E67BFE" w:rsidRDefault="00FA4715" w:rsidP="000D000C">
            <w:pPr>
              <w:jc w:val="center"/>
              <w:rPr>
                <w:b/>
                <w:szCs w:val="22"/>
              </w:rPr>
            </w:pPr>
            <w:r w:rsidRPr="00E67BFE">
              <w:rPr>
                <w:b/>
                <w:szCs w:val="22"/>
              </w:rPr>
              <w:t xml:space="preserve">Bortezomib </w:t>
            </w:r>
            <w:r w:rsidR="00D867BC" w:rsidRPr="00E67BFE">
              <w:rPr>
                <w:b/>
                <w:szCs w:val="22"/>
              </w:rPr>
              <w:t>subkutánne rameno</w:t>
            </w:r>
          </w:p>
        </w:tc>
      </w:tr>
      <w:tr w:rsidR="00D867BC" w:rsidRPr="00E67BFE" w14:paraId="6AB91433" w14:textId="77777777">
        <w:trPr>
          <w:cantSplit/>
          <w:trHeight w:val="315"/>
        </w:trPr>
        <w:tc>
          <w:tcPr>
            <w:tcW w:w="4023" w:type="dxa"/>
            <w:tcBorders>
              <w:top w:val="single" w:sz="8" w:space="0" w:color="auto"/>
              <w:left w:val="nil"/>
              <w:bottom w:val="single" w:sz="8" w:space="0" w:color="auto"/>
              <w:right w:val="nil"/>
            </w:tcBorders>
            <w:tcMar>
              <w:top w:w="0" w:type="dxa"/>
              <w:left w:w="108" w:type="dxa"/>
              <w:bottom w:w="0" w:type="dxa"/>
              <w:right w:w="108" w:type="dxa"/>
            </w:tcMar>
          </w:tcPr>
          <w:p w14:paraId="7D0E31A9" w14:textId="77777777" w:rsidR="00D867BC" w:rsidRPr="00E67BFE" w:rsidRDefault="0004152F" w:rsidP="000D000C">
            <w:pPr>
              <w:tabs>
                <w:tab w:val="clear" w:pos="567"/>
              </w:tabs>
              <w:rPr>
                <w:b/>
                <w:bCs/>
                <w:szCs w:val="22"/>
              </w:rPr>
            </w:pPr>
            <w:r w:rsidRPr="00E67BFE">
              <w:rPr>
                <w:b/>
                <w:bCs/>
                <w:szCs w:val="22"/>
              </w:rPr>
              <w:t>Populácia s hodnotenou odpoveďou</w:t>
            </w:r>
          </w:p>
        </w:tc>
        <w:tc>
          <w:tcPr>
            <w:tcW w:w="2634" w:type="dxa"/>
            <w:tcBorders>
              <w:top w:val="nil"/>
              <w:left w:val="nil"/>
              <w:bottom w:val="single" w:sz="8" w:space="0" w:color="auto"/>
              <w:right w:val="nil"/>
            </w:tcBorders>
            <w:tcMar>
              <w:top w:w="0" w:type="dxa"/>
              <w:left w:w="108" w:type="dxa"/>
              <w:bottom w:w="0" w:type="dxa"/>
              <w:right w:w="108" w:type="dxa"/>
            </w:tcMar>
          </w:tcPr>
          <w:p w14:paraId="24941AFB" w14:textId="77777777" w:rsidR="00D867BC" w:rsidRPr="00E67BFE" w:rsidRDefault="00D867BC" w:rsidP="000D000C">
            <w:pPr>
              <w:tabs>
                <w:tab w:val="clear" w:pos="567"/>
              </w:tabs>
              <w:jc w:val="center"/>
              <w:rPr>
                <w:b/>
                <w:bCs/>
                <w:szCs w:val="22"/>
              </w:rPr>
            </w:pPr>
            <w:r w:rsidRPr="00E67BFE">
              <w:rPr>
                <w:b/>
                <w:bCs/>
                <w:szCs w:val="22"/>
              </w:rPr>
              <w:t>n = 73</w:t>
            </w:r>
          </w:p>
        </w:tc>
        <w:tc>
          <w:tcPr>
            <w:tcW w:w="2630" w:type="dxa"/>
            <w:tcBorders>
              <w:top w:val="nil"/>
              <w:left w:val="nil"/>
              <w:bottom w:val="single" w:sz="8" w:space="0" w:color="auto"/>
              <w:right w:val="nil"/>
            </w:tcBorders>
            <w:tcMar>
              <w:top w:w="0" w:type="dxa"/>
              <w:left w:w="108" w:type="dxa"/>
              <w:bottom w:w="0" w:type="dxa"/>
              <w:right w:w="108" w:type="dxa"/>
            </w:tcMar>
          </w:tcPr>
          <w:p w14:paraId="60DBC8F4" w14:textId="77777777" w:rsidR="00D867BC" w:rsidRPr="00E67BFE" w:rsidRDefault="00D867BC" w:rsidP="000D000C">
            <w:pPr>
              <w:tabs>
                <w:tab w:val="clear" w:pos="567"/>
              </w:tabs>
              <w:jc w:val="center"/>
              <w:rPr>
                <w:b/>
                <w:bCs/>
                <w:szCs w:val="22"/>
              </w:rPr>
            </w:pPr>
            <w:r w:rsidRPr="00E67BFE">
              <w:rPr>
                <w:b/>
                <w:bCs/>
                <w:szCs w:val="22"/>
              </w:rPr>
              <w:t>n = 145</w:t>
            </w:r>
          </w:p>
        </w:tc>
      </w:tr>
      <w:tr w:rsidR="00D867BC" w:rsidRPr="00E67BFE" w14:paraId="652F3B9A" w14:textId="77777777">
        <w:trPr>
          <w:cantSplit/>
          <w:trHeight w:val="315"/>
        </w:trPr>
        <w:tc>
          <w:tcPr>
            <w:tcW w:w="4023" w:type="dxa"/>
            <w:tcMar>
              <w:top w:w="0" w:type="dxa"/>
              <w:left w:w="108" w:type="dxa"/>
              <w:bottom w:w="0" w:type="dxa"/>
              <w:right w:w="108" w:type="dxa"/>
            </w:tcMar>
          </w:tcPr>
          <w:p w14:paraId="5948E761" w14:textId="77777777" w:rsidR="00D867BC" w:rsidRPr="00E67BFE" w:rsidRDefault="00D867BC" w:rsidP="000D000C">
            <w:pPr>
              <w:tabs>
                <w:tab w:val="clear" w:pos="567"/>
              </w:tabs>
              <w:rPr>
                <w:b/>
                <w:bCs/>
                <w:szCs w:val="22"/>
              </w:rPr>
            </w:pPr>
            <w:r w:rsidRPr="00E67BFE">
              <w:rPr>
                <w:b/>
                <w:bCs/>
                <w:szCs w:val="22"/>
              </w:rPr>
              <w:t>Miera odpovede po 4 cykloch n (%)</w:t>
            </w:r>
          </w:p>
        </w:tc>
        <w:tc>
          <w:tcPr>
            <w:tcW w:w="2634" w:type="dxa"/>
            <w:tcMar>
              <w:top w:w="0" w:type="dxa"/>
              <w:left w:w="108" w:type="dxa"/>
              <w:bottom w:w="0" w:type="dxa"/>
              <w:right w:w="108" w:type="dxa"/>
            </w:tcMar>
          </w:tcPr>
          <w:p w14:paraId="5CE161EF" w14:textId="77777777" w:rsidR="00D867BC" w:rsidRPr="00E67BFE" w:rsidRDefault="00D867BC" w:rsidP="000D000C">
            <w:pPr>
              <w:tabs>
                <w:tab w:val="clear" w:pos="567"/>
              </w:tabs>
              <w:jc w:val="center"/>
              <w:rPr>
                <w:b/>
                <w:bCs/>
                <w:szCs w:val="22"/>
              </w:rPr>
            </w:pPr>
          </w:p>
        </w:tc>
        <w:tc>
          <w:tcPr>
            <w:tcW w:w="2630" w:type="dxa"/>
            <w:tcMar>
              <w:top w:w="0" w:type="dxa"/>
              <w:left w:w="108" w:type="dxa"/>
              <w:bottom w:w="0" w:type="dxa"/>
              <w:right w:w="108" w:type="dxa"/>
            </w:tcMar>
          </w:tcPr>
          <w:p w14:paraId="4D76E4AA" w14:textId="77777777" w:rsidR="00D867BC" w:rsidRPr="00E67BFE" w:rsidRDefault="00D867BC" w:rsidP="000D000C">
            <w:pPr>
              <w:tabs>
                <w:tab w:val="clear" w:pos="567"/>
              </w:tabs>
              <w:jc w:val="center"/>
              <w:rPr>
                <w:b/>
                <w:bCs/>
                <w:szCs w:val="22"/>
              </w:rPr>
            </w:pPr>
          </w:p>
        </w:tc>
      </w:tr>
      <w:tr w:rsidR="00D867BC" w:rsidRPr="00E67BFE" w14:paraId="3622D121" w14:textId="77777777">
        <w:trPr>
          <w:cantSplit/>
          <w:trHeight w:val="315"/>
        </w:trPr>
        <w:tc>
          <w:tcPr>
            <w:tcW w:w="4023" w:type="dxa"/>
            <w:tcMar>
              <w:top w:w="0" w:type="dxa"/>
              <w:left w:w="108" w:type="dxa"/>
              <w:bottom w:w="0" w:type="dxa"/>
              <w:right w:w="108" w:type="dxa"/>
            </w:tcMar>
          </w:tcPr>
          <w:p w14:paraId="600E67B9" w14:textId="77777777" w:rsidR="00D867BC" w:rsidRPr="00E67BFE" w:rsidRDefault="00D867BC" w:rsidP="000D000C">
            <w:pPr>
              <w:tabs>
                <w:tab w:val="clear" w:pos="567"/>
              </w:tabs>
              <w:rPr>
                <w:bCs/>
                <w:szCs w:val="22"/>
              </w:rPr>
            </w:pPr>
            <w:r w:rsidRPr="00E67BFE">
              <w:rPr>
                <w:bCs/>
                <w:szCs w:val="22"/>
              </w:rPr>
              <w:t>ORR (CR+PR)</w:t>
            </w:r>
          </w:p>
        </w:tc>
        <w:tc>
          <w:tcPr>
            <w:tcW w:w="2634" w:type="dxa"/>
            <w:tcMar>
              <w:top w:w="0" w:type="dxa"/>
              <w:left w:w="108" w:type="dxa"/>
              <w:bottom w:w="0" w:type="dxa"/>
              <w:right w:w="108" w:type="dxa"/>
            </w:tcMar>
          </w:tcPr>
          <w:p w14:paraId="23AE09D0" w14:textId="77777777" w:rsidR="00D867BC" w:rsidRPr="00E67BFE" w:rsidRDefault="00D867BC" w:rsidP="000D000C">
            <w:pPr>
              <w:tabs>
                <w:tab w:val="clear" w:pos="567"/>
              </w:tabs>
              <w:jc w:val="center"/>
              <w:rPr>
                <w:bCs/>
                <w:szCs w:val="22"/>
              </w:rPr>
            </w:pPr>
            <w:r w:rsidRPr="00E67BFE">
              <w:rPr>
                <w:bCs/>
                <w:szCs w:val="22"/>
              </w:rPr>
              <w:t>31 (42)</w:t>
            </w:r>
          </w:p>
        </w:tc>
        <w:tc>
          <w:tcPr>
            <w:tcW w:w="2630" w:type="dxa"/>
            <w:tcMar>
              <w:top w:w="0" w:type="dxa"/>
              <w:left w:w="108" w:type="dxa"/>
              <w:bottom w:w="0" w:type="dxa"/>
              <w:right w:w="108" w:type="dxa"/>
            </w:tcMar>
          </w:tcPr>
          <w:p w14:paraId="66BB2FBA" w14:textId="77777777" w:rsidR="00D867BC" w:rsidRPr="00E67BFE" w:rsidRDefault="00D867BC" w:rsidP="000D000C">
            <w:pPr>
              <w:tabs>
                <w:tab w:val="clear" w:pos="567"/>
              </w:tabs>
              <w:jc w:val="center"/>
              <w:rPr>
                <w:bCs/>
                <w:szCs w:val="22"/>
              </w:rPr>
            </w:pPr>
            <w:r w:rsidRPr="00E67BFE">
              <w:rPr>
                <w:bCs/>
                <w:szCs w:val="22"/>
              </w:rPr>
              <w:t>61 (42)</w:t>
            </w:r>
          </w:p>
        </w:tc>
      </w:tr>
      <w:tr w:rsidR="00D867BC" w:rsidRPr="00E67BFE" w14:paraId="4ADFFE6D" w14:textId="77777777">
        <w:trPr>
          <w:cantSplit/>
          <w:trHeight w:val="315"/>
        </w:trPr>
        <w:tc>
          <w:tcPr>
            <w:tcW w:w="4023" w:type="dxa"/>
            <w:tcMar>
              <w:top w:w="0" w:type="dxa"/>
              <w:left w:w="108" w:type="dxa"/>
              <w:bottom w:w="0" w:type="dxa"/>
              <w:right w:w="108" w:type="dxa"/>
            </w:tcMar>
          </w:tcPr>
          <w:p w14:paraId="70BDC1AB" w14:textId="77777777" w:rsidR="00D867BC" w:rsidRPr="00E67BFE" w:rsidRDefault="00D867BC" w:rsidP="000D000C">
            <w:pPr>
              <w:tabs>
                <w:tab w:val="clear" w:pos="567"/>
              </w:tabs>
              <w:rPr>
                <w:bCs/>
                <w:szCs w:val="22"/>
              </w:rPr>
            </w:pPr>
            <w:r w:rsidRPr="00E67BFE">
              <w:rPr>
                <w:bCs/>
                <w:szCs w:val="22"/>
              </w:rPr>
              <w:t>p-hodnota</w:t>
            </w:r>
            <w:r w:rsidRPr="00E67BFE">
              <w:rPr>
                <w:bCs/>
                <w:szCs w:val="22"/>
                <w:vertAlign w:val="superscript"/>
              </w:rPr>
              <w:t>a</w:t>
            </w:r>
          </w:p>
        </w:tc>
        <w:tc>
          <w:tcPr>
            <w:tcW w:w="5264" w:type="dxa"/>
            <w:gridSpan w:val="2"/>
            <w:tcMar>
              <w:top w:w="0" w:type="dxa"/>
              <w:left w:w="108" w:type="dxa"/>
              <w:bottom w:w="0" w:type="dxa"/>
              <w:right w:w="108" w:type="dxa"/>
            </w:tcMar>
          </w:tcPr>
          <w:p w14:paraId="3ABB9F6D" w14:textId="77777777" w:rsidR="00D867BC" w:rsidRPr="00E67BFE" w:rsidRDefault="00D867BC" w:rsidP="000D000C">
            <w:pPr>
              <w:tabs>
                <w:tab w:val="clear" w:pos="567"/>
              </w:tabs>
              <w:jc w:val="center"/>
              <w:rPr>
                <w:bCs/>
                <w:szCs w:val="22"/>
              </w:rPr>
            </w:pPr>
            <w:r w:rsidRPr="00E67BFE">
              <w:rPr>
                <w:bCs/>
                <w:szCs w:val="22"/>
              </w:rPr>
              <w:t>0,00201</w:t>
            </w:r>
          </w:p>
        </w:tc>
      </w:tr>
      <w:tr w:rsidR="00D867BC" w:rsidRPr="00E67BFE" w14:paraId="063AE72E" w14:textId="77777777">
        <w:trPr>
          <w:cantSplit/>
          <w:trHeight w:val="315"/>
        </w:trPr>
        <w:tc>
          <w:tcPr>
            <w:tcW w:w="4023" w:type="dxa"/>
            <w:tcMar>
              <w:top w:w="0" w:type="dxa"/>
              <w:left w:w="108" w:type="dxa"/>
              <w:bottom w:w="0" w:type="dxa"/>
              <w:right w:w="108" w:type="dxa"/>
            </w:tcMar>
          </w:tcPr>
          <w:p w14:paraId="0E306FAC" w14:textId="77777777" w:rsidR="00D867BC" w:rsidRPr="00E67BFE" w:rsidRDefault="00D867BC" w:rsidP="000D000C">
            <w:pPr>
              <w:tabs>
                <w:tab w:val="clear" w:pos="567"/>
              </w:tabs>
              <w:rPr>
                <w:bCs/>
                <w:szCs w:val="22"/>
              </w:rPr>
            </w:pPr>
            <w:r w:rsidRPr="00E67BFE">
              <w:rPr>
                <w:bCs/>
                <w:szCs w:val="22"/>
              </w:rPr>
              <w:t>CR n (%)</w:t>
            </w:r>
          </w:p>
        </w:tc>
        <w:tc>
          <w:tcPr>
            <w:tcW w:w="2634" w:type="dxa"/>
            <w:tcMar>
              <w:top w:w="0" w:type="dxa"/>
              <w:left w:w="108" w:type="dxa"/>
              <w:bottom w:w="0" w:type="dxa"/>
              <w:right w:w="108" w:type="dxa"/>
            </w:tcMar>
          </w:tcPr>
          <w:p w14:paraId="7338C551" w14:textId="77777777" w:rsidR="00D867BC" w:rsidRPr="00E67BFE" w:rsidRDefault="00D867BC" w:rsidP="000D000C">
            <w:pPr>
              <w:tabs>
                <w:tab w:val="clear" w:pos="567"/>
              </w:tabs>
              <w:jc w:val="center"/>
              <w:rPr>
                <w:bCs/>
                <w:szCs w:val="22"/>
              </w:rPr>
            </w:pPr>
            <w:r w:rsidRPr="00E67BFE">
              <w:rPr>
                <w:bCs/>
                <w:szCs w:val="22"/>
              </w:rPr>
              <w:t>6 (8)</w:t>
            </w:r>
          </w:p>
        </w:tc>
        <w:tc>
          <w:tcPr>
            <w:tcW w:w="2630" w:type="dxa"/>
            <w:tcMar>
              <w:top w:w="0" w:type="dxa"/>
              <w:left w:w="108" w:type="dxa"/>
              <w:bottom w:w="0" w:type="dxa"/>
              <w:right w:w="108" w:type="dxa"/>
            </w:tcMar>
          </w:tcPr>
          <w:p w14:paraId="63F6983A" w14:textId="77777777" w:rsidR="00D867BC" w:rsidRPr="00E67BFE" w:rsidRDefault="00D867BC" w:rsidP="000D000C">
            <w:pPr>
              <w:tabs>
                <w:tab w:val="clear" w:pos="567"/>
              </w:tabs>
              <w:jc w:val="center"/>
              <w:rPr>
                <w:bCs/>
                <w:szCs w:val="22"/>
              </w:rPr>
            </w:pPr>
            <w:r w:rsidRPr="00E67BFE">
              <w:rPr>
                <w:bCs/>
                <w:szCs w:val="22"/>
              </w:rPr>
              <w:t>9 (6)</w:t>
            </w:r>
          </w:p>
        </w:tc>
      </w:tr>
      <w:tr w:rsidR="00D867BC" w:rsidRPr="00E67BFE" w14:paraId="0C705C85" w14:textId="77777777">
        <w:trPr>
          <w:cantSplit/>
          <w:trHeight w:val="315"/>
        </w:trPr>
        <w:tc>
          <w:tcPr>
            <w:tcW w:w="4023" w:type="dxa"/>
            <w:tcMar>
              <w:top w:w="0" w:type="dxa"/>
              <w:left w:w="108" w:type="dxa"/>
              <w:bottom w:w="0" w:type="dxa"/>
              <w:right w:w="108" w:type="dxa"/>
            </w:tcMar>
          </w:tcPr>
          <w:p w14:paraId="1CC377BA" w14:textId="77777777" w:rsidR="00D867BC" w:rsidRPr="00E67BFE" w:rsidRDefault="00D867BC" w:rsidP="000D000C">
            <w:pPr>
              <w:tabs>
                <w:tab w:val="clear" w:pos="567"/>
              </w:tabs>
              <w:rPr>
                <w:bCs/>
                <w:szCs w:val="22"/>
              </w:rPr>
            </w:pPr>
            <w:r w:rsidRPr="00E67BFE">
              <w:rPr>
                <w:bCs/>
                <w:szCs w:val="22"/>
              </w:rPr>
              <w:t>PR n (%)</w:t>
            </w:r>
          </w:p>
        </w:tc>
        <w:tc>
          <w:tcPr>
            <w:tcW w:w="2634" w:type="dxa"/>
            <w:tcMar>
              <w:top w:w="0" w:type="dxa"/>
              <w:left w:w="108" w:type="dxa"/>
              <w:bottom w:w="0" w:type="dxa"/>
              <w:right w:w="108" w:type="dxa"/>
            </w:tcMar>
          </w:tcPr>
          <w:p w14:paraId="11D4CDE6" w14:textId="77777777" w:rsidR="00D867BC" w:rsidRPr="00E67BFE" w:rsidRDefault="00D867BC" w:rsidP="000D000C">
            <w:pPr>
              <w:tabs>
                <w:tab w:val="clear" w:pos="567"/>
              </w:tabs>
              <w:jc w:val="center"/>
              <w:rPr>
                <w:bCs/>
                <w:szCs w:val="22"/>
              </w:rPr>
            </w:pPr>
            <w:r w:rsidRPr="00E67BFE">
              <w:rPr>
                <w:bCs/>
                <w:szCs w:val="22"/>
              </w:rPr>
              <w:t>25 (34)</w:t>
            </w:r>
          </w:p>
        </w:tc>
        <w:tc>
          <w:tcPr>
            <w:tcW w:w="2630" w:type="dxa"/>
            <w:tcMar>
              <w:top w:w="0" w:type="dxa"/>
              <w:left w:w="108" w:type="dxa"/>
              <w:bottom w:w="0" w:type="dxa"/>
              <w:right w:w="108" w:type="dxa"/>
            </w:tcMar>
          </w:tcPr>
          <w:p w14:paraId="2BEBB44B" w14:textId="77777777" w:rsidR="00D867BC" w:rsidRPr="00E67BFE" w:rsidRDefault="00D867BC" w:rsidP="000D000C">
            <w:pPr>
              <w:tabs>
                <w:tab w:val="clear" w:pos="567"/>
              </w:tabs>
              <w:jc w:val="center"/>
              <w:rPr>
                <w:bCs/>
                <w:szCs w:val="22"/>
              </w:rPr>
            </w:pPr>
            <w:r w:rsidRPr="00E67BFE">
              <w:rPr>
                <w:bCs/>
                <w:szCs w:val="22"/>
              </w:rPr>
              <w:t>52 (36)</w:t>
            </w:r>
          </w:p>
        </w:tc>
      </w:tr>
      <w:tr w:rsidR="00D867BC" w:rsidRPr="00E67BFE" w14:paraId="7717671B" w14:textId="77777777">
        <w:trPr>
          <w:cantSplit/>
          <w:trHeight w:val="315"/>
        </w:trPr>
        <w:tc>
          <w:tcPr>
            <w:tcW w:w="4023" w:type="dxa"/>
            <w:tcBorders>
              <w:bottom w:val="single" w:sz="4" w:space="0" w:color="auto"/>
            </w:tcBorders>
            <w:tcMar>
              <w:top w:w="0" w:type="dxa"/>
              <w:left w:w="108" w:type="dxa"/>
              <w:bottom w:w="0" w:type="dxa"/>
              <w:right w:w="108" w:type="dxa"/>
            </w:tcMar>
          </w:tcPr>
          <w:p w14:paraId="4D9A016E" w14:textId="77777777" w:rsidR="00D867BC" w:rsidRPr="00E67BFE" w:rsidRDefault="00D867BC" w:rsidP="000D000C">
            <w:pPr>
              <w:tabs>
                <w:tab w:val="clear" w:pos="567"/>
              </w:tabs>
              <w:rPr>
                <w:bCs/>
                <w:szCs w:val="22"/>
              </w:rPr>
            </w:pPr>
            <w:r w:rsidRPr="00E67BFE">
              <w:rPr>
                <w:bCs/>
                <w:szCs w:val="22"/>
              </w:rPr>
              <w:t>nCR n (%)</w:t>
            </w:r>
          </w:p>
        </w:tc>
        <w:tc>
          <w:tcPr>
            <w:tcW w:w="2634" w:type="dxa"/>
            <w:tcBorders>
              <w:bottom w:val="single" w:sz="4" w:space="0" w:color="auto"/>
            </w:tcBorders>
            <w:tcMar>
              <w:top w:w="0" w:type="dxa"/>
              <w:left w:w="108" w:type="dxa"/>
              <w:bottom w:w="0" w:type="dxa"/>
              <w:right w:w="108" w:type="dxa"/>
            </w:tcMar>
          </w:tcPr>
          <w:p w14:paraId="2835ABC2" w14:textId="77777777" w:rsidR="00D867BC" w:rsidRPr="00E67BFE" w:rsidRDefault="00D867BC" w:rsidP="000D000C">
            <w:pPr>
              <w:tabs>
                <w:tab w:val="clear" w:pos="567"/>
              </w:tabs>
              <w:jc w:val="center"/>
              <w:rPr>
                <w:bCs/>
                <w:szCs w:val="22"/>
              </w:rPr>
            </w:pPr>
            <w:r w:rsidRPr="00E67BFE">
              <w:rPr>
                <w:bCs/>
                <w:szCs w:val="22"/>
              </w:rPr>
              <w:t>4 (5)</w:t>
            </w:r>
          </w:p>
        </w:tc>
        <w:tc>
          <w:tcPr>
            <w:tcW w:w="2630" w:type="dxa"/>
            <w:tcBorders>
              <w:bottom w:val="single" w:sz="4" w:space="0" w:color="auto"/>
            </w:tcBorders>
            <w:tcMar>
              <w:top w:w="0" w:type="dxa"/>
              <w:left w:w="108" w:type="dxa"/>
              <w:bottom w:w="0" w:type="dxa"/>
              <w:right w:w="108" w:type="dxa"/>
            </w:tcMar>
          </w:tcPr>
          <w:p w14:paraId="2E0B004D" w14:textId="77777777" w:rsidR="00D867BC" w:rsidRPr="00E67BFE" w:rsidRDefault="00D867BC" w:rsidP="000D000C">
            <w:pPr>
              <w:tabs>
                <w:tab w:val="clear" w:pos="567"/>
              </w:tabs>
              <w:jc w:val="center"/>
              <w:rPr>
                <w:bCs/>
                <w:szCs w:val="22"/>
              </w:rPr>
            </w:pPr>
            <w:r w:rsidRPr="00E67BFE">
              <w:rPr>
                <w:bCs/>
                <w:szCs w:val="22"/>
              </w:rPr>
              <w:t>9 (6)</w:t>
            </w:r>
          </w:p>
        </w:tc>
      </w:tr>
      <w:tr w:rsidR="00D867BC" w:rsidRPr="00E67BFE" w14:paraId="25C75388" w14:textId="77777777">
        <w:trPr>
          <w:cantSplit/>
          <w:trHeight w:val="315"/>
        </w:trPr>
        <w:tc>
          <w:tcPr>
            <w:tcW w:w="4023" w:type="dxa"/>
            <w:tcBorders>
              <w:top w:val="single" w:sz="4" w:space="0" w:color="auto"/>
            </w:tcBorders>
            <w:tcMar>
              <w:top w:w="0" w:type="dxa"/>
              <w:left w:w="108" w:type="dxa"/>
              <w:bottom w:w="0" w:type="dxa"/>
              <w:right w:w="108" w:type="dxa"/>
            </w:tcMar>
          </w:tcPr>
          <w:p w14:paraId="57DB6E8B" w14:textId="77777777" w:rsidR="00D867BC" w:rsidRPr="00E67BFE" w:rsidRDefault="00D867BC" w:rsidP="000D000C">
            <w:pPr>
              <w:tabs>
                <w:tab w:val="clear" w:pos="567"/>
              </w:tabs>
              <w:rPr>
                <w:b/>
                <w:bCs/>
                <w:szCs w:val="22"/>
              </w:rPr>
            </w:pPr>
            <w:r w:rsidRPr="00E67BFE">
              <w:rPr>
                <w:b/>
                <w:bCs/>
                <w:szCs w:val="22"/>
              </w:rPr>
              <w:t>Miera odpovede po 8 cykloch n (%)</w:t>
            </w:r>
          </w:p>
        </w:tc>
        <w:tc>
          <w:tcPr>
            <w:tcW w:w="2634" w:type="dxa"/>
            <w:tcBorders>
              <w:top w:val="single" w:sz="4" w:space="0" w:color="auto"/>
            </w:tcBorders>
            <w:tcMar>
              <w:top w:w="0" w:type="dxa"/>
              <w:left w:w="108" w:type="dxa"/>
              <w:bottom w:w="0" w:type="dxa"/>
              <w:right w:w="108" w:type="dxa"/>
            </w:tcMar>
          </w:tcPr>
          <w:p w14:paraId="182CAE87" w14:textId="77777777" w:rsidR="00D867BC" w:rsidRPr="00E67BFE" w:rsidRDefault="00D867BC" w:rsidP="000D000C">
            <w:pPr>
              <w:tabs>
                <w:tab w:val="clear" w:pos="567"/>
              </w:tabs>
              <w:jc w:val="center"/>
              <w:rPr>
                <w:b/>
                <w:bCs/>
                <w:szCs w:val="22"/>
              </w:rPr>
            </w:pPr>
          </w:p>
        </w:tc>
        <w:tc>
          <w:tcPr>
            <w:tcW w:w="2630" w:type="dxa"/>
            <w:tcBorders>
              <w:top w:val="single" w:sz="4" w:space="0" w:color="auto"/>
            </w:tcBorders>
            <w:tcMar>
              <w:top w:w="0" w:type="dxa"/>
              <w:left w:w="108" w:type="dxa"/>
              <w:bottom w:w="0" w:type="dxa"/>
              <w:right w:w="108" w:type="dxa"/>
            </w:tcMar>
          </w:tcPr>
          <w:p w14:paraId="05303754" w14:textId="77777777" w:rsidR="00D867BC" w:rsidRPr="00E67BFE" w:rsidRDefault="00D867BC" w:rsidP="000D000C">
            <w:pPr>
              <w:tabs>
                <w:tab w:val="clear" w:pos="567"/>
              </w:tabs>
              <w:jc w:val="center"/>
              <w:rPr>
                <w:b/>
                <w:bCs/>
                <w:szCs w:val="22"/>
              </w:rPr>
            </w:pPr>
          </w:p>
        </w:tc>
      </w:tr>
      <w:tr w:rsidR="00D867BC" w:rsidRPr="00E67BFE" w14:paraId="196BE986" w14:textId="77777777">
        <w:trPr>
          <w:cantSplit/>
          <w:trHeight w:val="315"/>
        </w:trPr>
        <w:tc>
          <w:tcPr>
            <w:tcW w:w="4023" w:type="dxa"/>
            <w:tcMar>
              <w:top w:w="0" w:type="dxa"/>
              <w:left w:w="108" w:type="dxa"/>
              <w:bottom w:w="0" w:type="dxa"/>
              <w:right w:w="108" w:type="dxa"/>
            </w:tcMar>
          </w:tcPr>
          <w:p w14:paraId="6ADC3CDB" w14:textId="77777777" w:rsidR="00D867BC" w:rsidRPr="00E67BFE" w:rsidRDefault="00D867BC" w:rsidP="000D000C">
            <w:pPr>
              <w:tabs>
                <w:tab w:val="clear" w:pos="567"/>
              </w:tabs>
              <w:rPr>
                <w:bCs/>
                <w:szCs w:val="22"/>
              </w:rPr>
            </w:pPr>
            <w:r w:rsidRPr="00E67BFE">
              <w:rPr>
                <w:bCs/>
                <w:szCs w:val="22"/>
              </w:rPr>
              <w:t>ORR (CR+PR)</w:t>
            </w:r>
          </w:p>
        </w:tc>
        <w:tc>
          <w:tcPr>
            <w:tcW w:w="2634" w:type="dxa"/>
            <w:tcMar>
              <w:top w:w="0" w:type="dxa"/>
              <w:left w:w="108" w:type="dxa"/>
              <w:bottom w:w="0" w:type="dxa"/>
              <w:right w:w="108" w:type="dxa"/>
            </w:tcMar>
          </w:tcPr>
          <w:p w14:paraId="1E177D18" w14:textId="77777777" w:rsidR="00D867BC" w:rsidRPr="00E67BFE" w:rsidRDefault="00D867BC" w:rsidP="000D000C">
            <w:pPr>
              <w:tabs>
                <w:tab w:val="clear" w:pos="567"/>
              </w:tabs>
              <w:jc w:val="center"/>
              <w:rPr>
                <w:bCs/>
                <w:szCs w:val="22"/>
              </w:rPr>
            </w:pPr>
            <w:r w:rsidRPr="00E67BFE">
              <w:rPr>
                <w:bCs/>
                <w:szCs w:val="22"/>
              </w:rPr>
              <w:t>38 (52)</w:t>
            </w:r>
          </w:p>
        </w:tc>
        <w:tc>
          <w:tcPr>
            <w:tcW w:w="2630" w:type="dxa"/>
            <w:tcMar>
              <w:top w:w="0" w:type="dxa"/>
              <w:left w:w="108" w:type="dxa"/>
              <w:bottom w:w="0" w:type="dxa"/>
              <w:right w:w="108" w:type="dxa"/>
            </w:tcMar>
          </w:tcPr>
          <w:p w14:paraId="0626CBFA" w14:textId="77777777" w:rsidR="00D867BC" w:rsidRPr="00E67BFE" w:rsidRDefault="00D867BC" w:rsidP="000D000C">
            <w:pPr>
              <w:tabs>
                <w:tab w:val="clear" w:pos="567"/>
              </w:tabs>
              <w:jc w:val="center"/>
              <w:rPr>
                <w:bCs/>
                <w:szCs w:val="22"/>
              </w:rPr>
            </w:pPr>
            <w:r w:rsidRPr="00E67BFE">
              <w:rPr>
                <w:bCs/>
                <w:szCs w:val="22"/>
              </w:rPr>
              <w:t>76 (52)</w:t>
            </w:r>
          </w:p>
        </w:tc>
      </w:tr>
      <w:tr w:rsidR="00D867BC" w:rsidRPr="00E67BFE" w14:paraId="07151AB2" w14:textId="77777777">
        <w:trPr>
          <w:cantSplit/>
          <w:trHeight w:val="315"/>
        </w:trPr>
        <w:tc>
          <w:tcPr>
            <w:tcW w:w="4023" w:type="dxa"/>
            <w:tcMar>
              <w:top w:w="0" w:type="dxa"/>
              <w:left w:w="108" w:type="dxa"/>
              <w:bottom w:w="0" w:type="dxa"/>
              <w:right w:w="108" w:type="dxa"/>
            </w:tcMar>
          </w:tcPr>
          <w:p w14:paraId="5BEA79E4" w14:textId="77777777" w:rsidR="00D867BC" w:rsidRPr="00E67BFE" w:rsidRDefault="00D867BC" w:rsidP="000D000C">
            <w:pPr>
              <w:tabs>
                <w:tab w:val="clear" w:pos="567"/>
              </w:tabs>
              <w:rPr>
                <w:bCs/>
                <w:szCs w:val="22"/>
              </w:rPr>
            </w:pPr>
            <w:r w:rsidRPr="00E67BFE">
              <w:rPr>
                <w:bCs/>
                <w:szCs w:val="22"/>
              </w:rPr>
              <w:t>p-hodnota</w:t>
            </w:r>
            <w:r w:rsidRPr="00E67BFE">
              <w:rPr>
                <w:bCs/>
                <w:szCs w:val="22"/>
                <w:vertAlign w:val="superscript"/>
              </w:rPr>
              <w:t>a</w:t>
            </w:r>
          </w:p>
        </w:tc>
        <w:tc>
          <w:tcPr>
            <w:tcW w:w="5264" w:type="dxa"/>
            <w:gridSpan w:val="2"/>
            <w:tcMar>
              <w:top w:w="0" w:type="dxa"/>
              <w:left w:w="108" w:type="dxa"/>
              <w:bottom w:w="0" w:type="dxa"/>
              <w:right w:w="108" w:type="dxa"/>
            </w:tcMar>
          </w:tcPr>
          <w:p w14:paraId="4D531338" w14:textId="77777777" w:rsidR="00D867BC" w:rsidRPr="00E67BFE" w:rsidRDefault="00D867BC" w:rsidP="000D000C">
            <w:pPr>
              <w:tabs>
                <w:tab w:val="clear" w:pos="567"/>
              </w:tabs>
              <w:jc w:val="center"/>
              <w:rPr>
                <w:bCs/>
                <w:szCs w:val="22"/>
              </w:rPr>
            </w:pPr>
            <w:r w:rsidRPr="00E67BFE">
              <w:rPr>
                <w:bCs/>
                <w:szCs w:val="22"/>
              </w:rPr>
              <w:t>0,0001</w:t>
            </w:r>
          </w:p>
        </w:tc>
      </w:tr>
      <w:tr w:rsidR="00D867BC" w:rsidRPr="00E67BFE" w14:paraId="6FF7CB68" w14:textId="77777777">
        <w:trPr>
          <w:cantSplit/>
          <w:trHeight w:val="315"/>
        </w:trPr>
        <w:tc>
          <w:tcPr>
            <w:tcW w:w="4023" w:type="dxa"/>
            <w:tcMar>
              <w:top w:w="0" w:type="dxa"/>
              <w:left w:w="108" w:type="dxa"/>
              <w:bottom w:w="0" w:type="dxa"/>
              <w:right w:w="108" w:type="dxa"/>
            </w:tcMar>
          </w:tcPr>
          <w:p w14:paraId="4FADDFDA" w14:textId="77777777" w:rsidR="00D867BC" w:rsidRPr="00E67BFE" w:rsidRDefault="00D867BC" w:rsidP="000D000C">
            <w:pPr>
              <w:tabs>
                <w:tab w:val="clear" w:pos="567"/>
              </w:tabs>
              <w:rPr>
                <w:bCs/>
                <w:szCs w:val="22"/>
              </w:rPr>
            </w:pPr>
            <w:r w:rsidRPr="00E67BFE">
              <w:rPr>
                <w:bCs/>
                <w:szCs w:val="22"/>
              </w:rPr>
              <w:t>CR n (%)</w:t>
            </w:r>
          </w:p>
        </w:tc>
        <w:tc>
          <w:tcPr>
            <w:tcW w:w="2634" w:type="dxa"/>
            <w:tcMar>
              <w:top w:w="0" w:type="dxa"/>
              <w:left w:w="108" w:type="dxa"/>
              <w:bottom w:w="0" w:type="dxa"/>
              <w:right w:w="108" w:type="dxa"/>
            </w:tcMar>
            <w:vAlign w:val="bottom"/>
          </w:tcPr>
          <w:p w14:paraId="5C718915" w14:textId="77777777" w:rsidR="00D867BC" w:rsidRPr="00E67BFE" w:rsidRDefault="00D867BC" w:rsidP="000D000C">
            <w:pPr>
              <w:tabs>
                <w:tab w:val="clear" w:pos="567"/>
              </w:tabs>
              <w:jc w:val="center"/>
              <w:rPr>
                <w:bCs/>
                <w:szCs w:val="22"/>
              </w:rPr>
            </w:pPr>
            <w:r w:rsidRPr="00E67BFE">
              <w:rPr>
                <w:bCs/>
                <w:szCs w:val="22"/>
              </w:rPr>
              <w:t>9 (12)</w:t>
            </w:r>
          </w:p>
        </w:tc>
        <w:tc>
          <w:tcPr>
            <w:tcW w:w="2630" w:type="dxa"/>
            <w:tcMar>
              <w:top w:w="0" w:type="dxa"/>
              <w:left w:w="108" w:type="dxa"/>
              <w:bottom w:w="0" w:type="dxa"/>
              <w:right w:w="108" w:type="dxa"/>
            </w:tcMar>
            <w:vAlign w:val="bottom"/>
          </w:tcPr>
          <w:p w14:paraId="0AA4D122" w14:textId="77777777" w:rsidR="00D867BC" w:rsidRPr="00E67BFE" w:rsidRDefault="00D867BC" w:rsidP="000D000C">
            <w:pPr>
              <w:tabs>
                <w:tab w:val="clear" w:pos="567"/>
              </w:tabs>
              <w:jc w:val="center"/>
              <w:rPr>
                <w:bCs/>
                <w:szCs w:val="22"/>
              </w:rPr>
            </w:pPr>
            <w:r w:rsidRPr="00E67BFE">
              <w:rPr>
                <w:bCs/>
                <w:szCs w:val="22"/>
              </w:rPr>
              <w:t>15 (10)</w:t>
            </w:r>
          </w:p>
        </w:tc>
      </w:tr>
      <w:tr w:rsidR="00D867BC" w:rsidRPr="00E67BFE" w14:paraId="61CCF711" w14:textId="77777777">
        <w:trPr>
          <w:cantSplit/>
          <w:trHeight w:val="315"/>
        </w:trPr>
        <w:tc>
          <w:tcPr>
            <w:tcW w:w="4023" w:type="dxa"/>
            <w:tcMar>
              <w:top w:w="0" w:type="dxa"/>
              <w:left w:w="108" w:type="dxa"/>
              <w:bottom w:w="0" w:type="dxa"/>
              <w:right w:w="108" w:type="dxa"/>
            </w:tcMar>
          </w:tcPr>
          <w:p w14:paraId="10434E9E" w14:textId="77777777" w:rsidR="00D867BC" w:rsidRPr="00E67BFE" w:rsidRDefault="00D867BC" w:rsidP="000D000C">
            <w:pPr>
              <w:tabs>
                <w:tab w:val="clear" w:pos="567"/>
              </w:tabs>
              <w:rPr>
                <w:bCs/>
                <w:szCs w:val="22"/>
              </w:rPr>
            </w:pPr>
            <w:r w:rsidRPr="00E67BFE">
              <w:rPr>
                <w:bCs/>
                <w:szCs w:val="22"/>
              </w:rPr>
              <w:t>PR n (%)</w:t>
            </w:r>
          </w:p>
        </w:tc>
        <w:tc>
          <w:tcPr>
            <w:tcW w:w="2634" w:type="dxa"/>
            <w:tcMar>
              <w:top w:w="0" w:type="dxa"/>
              <w:left w:w="108" w:type="dxa"/>
              <w:bottom w:w="0" w:type="dxa"/>
              <w:right w:w="108" w:type="dxa"/>
            </w:tcMar>
          </w:tcPr>
          <w:p w14:paraId="012BC45E" w14:textId="77777777" w:rsidR="00D867BC" w:rsidRPr="00E67BFE" w:rsidRDefault="00D867BC" w:rsidP="000D000C">
            <w:pPr>
              <w:tabs>
                <w:tab w:val="clear" w:pos="567"/>
              </w:tabs>
              <w:jc w:val="center"/>
              <w:rPr>
                <w:bCs/>
                <w:szCs w:val="22"/>
              </w:rPr>
            </w:pPr>
            <w:r w:rsidRPr="00E67BFE">
              <w:rPr>
                <w:bCs/>
                <w:szCs w:val="22"/>
              </w:rPr>
              <w:t>29 (40)</w:t>
            </w:r>
          </w:p>
        </w:tc>
        <w:tc>
          <w:tcPr>
            <w:tcW w:w="2630" w:type="dxa"/>
            <w:tcMar>
              <w:top w:w="0" w:type="dxa"/>
              <w:left w:w="108" w:type="dxa"/>
              <w:bottom w:w="0" w:type="dxa"/>
              <w:right w:w="108" w:type="dxa"/>
            </w:tcMar>
          </w:tcPr>
          <w:p w14:paraId="0718E9C6" w14:textId="77777777" w:rsidR="00D867BC" w:rsidRPr="00E67BFE" w:rsidRDefault="00D867BC" w:rsidP="000D000C">
            <w:pPr>
              <w:tabs>
                <w:tab w:val="clear" w:pos="567"/>
              </w:tabs>
              <w:jc w:val="center"/>
              <w:rPr>
                <w:bCs/>
                <w:szCs w:val="22"/>
              </w:rPr>
            </w:pPr>
            <w:r w:rsidRPr="00E67BFE">
              <w:rPr>
                <w:bCs/>
                <w:szCs w:val="22"/>
              </w:rPr>
              <w:t>61 (42)</w:t>
            </w:r>
          </w:p>
        </w:tc>
      </w:tr>
      <w:tr w:rsidR="00D867BC" w:rsidRPr="00E67BFE" w14:paraId="5DC3E21A" w14:textId="77777777">
        <w:trPr>
          <w:cantSplit/>
          <w:trHeight w:val="315"/>
        </w:trPr>
        <w:tc>
          <w:tcPr>
            <w:tcW w:w="4023" w:type="dxa"/>
            <w:tcMar>
              <w:top w:w="0" w:type="dxa"/>
              <w:left w:w="108" w:type="dxa"/>
              <w:bottom w:w="0" w:type="dxa"/>
              <w:right w:w="108" w:type="dxa"/>
            </w:tcMar>
          </w:tcPr>
          <w:p w14:paraId="0F2F3DFA" w14:textId="77777777" w:rsidR="00D867BC" w:rsidRPr="00E67BFE" w:rsidRDefault="00D867BC" w:rsidP="000D000C">
            <w:pPr>
              <w:tabs>
                <w:tab w:val="clear" w:pos="567"/>
              </w:tabs>
              <w:rPr>
                <w:bCs/>
                <w:szCs w:val="22"/>
              </w:rPr>
            </w:pPr>
            <w:r w:rsidRPr="00E67BFE">
              <w:rPr>
                <w:bCs/>
                <w:szCs w:val="22"/>
              </w:rPr>
              <w:t>nCR n (%)</w:t>
            </w:r>
          </w:p>
        </w:tc>
        <w:tc>
          <w:tcPr>
            <w:tcW w:w="2634" w:type="dxa"/>
            <w:tcMar>
              <w:top w:w="0" w:type="dxa"/>
              <w:left w:w="108" w:type="dxa"/>
              <w:bottom w:w="0" w:type="dxa"/>
              <w:right w:w="108" w:type="dxa"/>
            </w:tcMar>
          </w:tcPr>
          <w:p w14:paraId="2269661B" w14:textId="77777777" w:rsidR="00D867BC" w:rsidRPr="00E67BFE" w:rsidRDefault="00D867BC" w:rsidP="000D000C">
            <w:pPr>
              <w:tabs>
                <w:tab w:val="clear" w:pos="567"/>
              </w:tabs>
              <w:jc w:val="center"/>
              <w:rPr>
                <w:bCs/>
                <w:szCs w:val="22"/>
              </w:rPr>
            </w:pPr>
            <w:r w:rsidRPr="00E67BFE">
              <w:rPr>
                <w:bCs/>
                <w:szCs w:val="22"/>
              </w:rPr>
              <w:t>7 (10)</w:t>
            </w:r>
          </w:p>
        </w:tc>
        <w:tc>
          <w:tcPr>
            <w:tcW w:w="2630" w:type="dxa"/>
            <w:tcMar>
              <w:top w:w="0" w:type="dxa"/>
              <w:left w:w="108" w:type="dxa"/>
              <w:bottom w:w="0" w:type="dxa"/>
              <w:right w:w="108" w:type="dxa"/>
            </w:tcMar>
          </w:tcPr>
          <w:p w14:paraId="407EDBD2" w14:textId="77777777" w:rsidR="00D867BC" w:rsidRPr="00E67BFE" w:rsidRDefault="00D867BC" w:rsidP="000D000C">
            <w:pPr>
              <w:tabs>
                <w:tab w:val="clear" w:pos="567"/>
              </w:tabs>
              <w:jc w:val="center"/>
              <w:rPr>
                <w:bCs/>
                <w:szCs w:val="22"/>
              </w:rPr>
            </w:pPr>
            <w:r w:rsidRPr="00E67BFE">
              <w:rPr>
                <w:bCs/>
                <w:szCs w:val="22"/>
              </w:rPr>
              <w:t>14 (10)</w:t>
            </w:r>
          </w:p>
        </w:tc>
      </w:tr>
      <w:tr w:rsidR="00D867BC" w:rsidRPr="00E67BFE" w14:paraId="1F9E5170" w14:textId="77777777">
        <w:trPr>
          <w:cantSplit/>
          <w:trHeight w:val="315"/>
        </w:trPr>
        <w:tc>
          <w:tcPr>
            <w:tcW w:w="4023" w:type="dxa"/>
            <w:tcBorders>
              <w:top w:val="single" w:sz="4" w:space="0" w:color="auto"/>
              <w:bottom w:val="single" w:sz="8" w:space="0" w:color="auto"/>
            </w:tcBorders>
            <w:tcMar>
              <w:top w:w="0" w:type="dxa"/>
              <w:left w:w="108" w:type="dxa"/>
              <w:bottom w:w="0" w:type="dxa"/>
              <w:right w:w="108" w:type="dxa"/>
            </w:tcMar>
            <w:vAlign w:val="bottom"/>
          </w:tcPr>
          <w:p w14:paraId="3EC5DEFB" w14:textId="77777777" w:rsidR="00D867BC" w:rsidRPr="00E67BFE" w:rsidRDefault="00D867BC" w:rsidP="000D000C">
            <w:pPr>
              <w:tabs>
                <w:tab w:val="clear" w:pos="567"/>
              </w:tabs>
              <w:rPr>
                <w:b/>
                <w:bCs/>
                <w:szCs w:val="22"/>
              </w:rPr>
            </w:pPr>
            <w:r w:rsidRPr="00E67BFE">
              <w:rPr>
                <w:b/>
                <w:bCs/>
                <w:szCs w:val="22"/>
              </w:rPr>
              <w:t>Populácia so zámerom terapie</w:t>
            </w:r>
            <w:r w:rsidRPr="00E67BFE">
              <w:rPr>
                <w:bCs/>
                <w:szCs w:val="22"/>
                <w:vertAlign w:val="superscript"/>
              </w:rPr>
              <w:t>b</w:t>
            </w:r>
          </w:p>
        </w:tc>
        <w:tc>
          <w:tcPr>
            <w:tcW w:w="2634" w:type="dxa"/>
            <w:tcBorders>
              <w:top w:val="single" w:sz="4" w:space="0" w:color="auto"/>
              <w:bottom w:val="single" w:sz="8" w:space="0" w:color="auto"/>
            </w:tcBorders>
            <w:tcMar>
              <w:top w:w="0" w:type="dxa"/>
              <w:left w:w="108" w:type="dxa"/>
              <w:bottom w:w="0" w:type="dxa"/>
              <w:right w:w="108" w:type="dxa"/>
            </w:tcMar>
          </w:tcPr>
          <w:p w14:paraId="48080D5D" w14:textId="77777777" w:rsidR="00D867BC" w:rsidRPr="00E67BFE" w:rsidRDefault="00D867BC" w:rsidP="000D000C">
            <w:pPr>
              <w:tabs>
                <w:tab w:val="clear" w:pos="567"/>
              </w:tabs>
              <w:jc w:val="center"/>
              <w:rPr>
                <w:b/>
                <w:bCs/>
                <w:szCs w:val="22"/>
              </w:rPr>
            </w:pPr>
            <w:r w:rsidRPr="00E67BFE">
              <w:rPr>
                <w:b/>
                <w:bCs/>
                <w:szCs w:val="22"/>
              </w:rPr>
              <w:t>n = 74</w:t>
            </w:r>
          </w:p>
        </w:tc>
        <w:tc>
          <w:tcPr>
            <w:tcW w:w="2630" w:type="dxa"/>
            <w:tcBorders>
              <w:top w:val="single" w:sz="4" w:space="0" w:color="auto"/>
              <w:bottom w:val="single" w:sz="8" w:space="0" w:color="auto"/>
            </w:tcBorders>
            <w:tcMar>
              <w:top w:w="0" w:type="dxa"/>
              <w:left w:w="108" w:type="dxa"/>
              <w:bottom w:w="0" w:type="dxa"/>
              <w:right w:w="108" w:type="dxa"/>
            </w:tcMar>
          </w:tcPr>
          <w:p w14:paraId="77F57BE1" w14:textId="77777777" w:rsidR="00D867BC" w:rsidRPr="00E67BFE" w:rsidRDefault="00D867BC" w:rsidP="000D000C">
            <w:pPr>
              <w:tabs>
                <w:tab w:val="clear" w:pos="567"/>
              </w:tabs>
              <w:jc w:val="center"/>
              <w:rPr>
                <w:b/>
                <w:bCs/>
                <w:szCs w:val="22"/>
              </w:rPr>
            </w:pPr>
            <w:r w:rsidRPr="00E67BFE">
              <w:rPr>
                <w:b/>
                <w:bCs/>
                <w:szCs w:val="22"/>
              </w:rPr>
              <w:t>n = 148</w:t>
            </w:r>
          </w:p>
        </w:tc>
      </w:tr>
      <w:tr w:rsidR="00D867BC" w:rsidRPr="00E67BFE" w14:paraId="2C5FDDA0" w14:textId="77777777">
        <w:trPr>
          <w:cantSplit/>
          <w:trHeight w:val="315"/>
        </w:trPr>
        <w:tc>
          <w:tcPr>
            <w:tcW w:w="4023" w:type="dxa"/>
            <w:tcBorders>
              <w:top w:val="single" w:sz="8" w:space="0" w:color="auto"/>
              <w:left w:val="nil"/>
              <w:bottom w:val="nil"/>
              <w:right w:val="nil"/>
            </w:tcBorders>
            <w:tcMar>
              <w:top w:w="0" w:type="dxa"/>
              <w:left w:w="108" w:type="dxa"/>
              <w:bottom w:w="0" w:type="dxa"/>
              <w:right w:w="108" w:type="dxa"/>
            </w:tcMar>
            <w:vAlign w:val="bottom"/>
          </w:tcPr>
          <w:p w14:paraId="17A70258" w14:textId="77777777" w:rsidR="00D867BC" w:rsidRPr="00E67BFE" w:rsidRDefault="00D867BC" w:rsidP="000D000C">
            <w:pPr>
              <w:tabs>
                <w:tab w:val="clear" w:pos="567"/>
              </w:tabs>
              <w:rPr>
                <w:b/>
                <w:bCs/>
                <w:szCs w:val="22"/>
              </w:rPr>
            </w:pPr>
            <w:r w:rsidRPr="00E67BFE">
              <w:rPr>
                <w:b/>
                <w:bCs/>
                <w:szCs w:val="22"/>
              </w:rPr>
              <w:t>TTP, mesiace</w:t>
            </w:r>
          </w:p>
        </w:tc>
        <w:tc>
          <w:tcPr>
            <w:tcW w:w="2634" w:type="dxa"/>
            <w:tcBorders>
              <w:top w:val="single" w:sz="8" w:space="0" w:color="auto"/>
              <w:left w:val="nil"/>
              <w:bottom w:val="nil"/>
              <w:right w:val="nil"/>
            </w:tcBorders>
            <w:tcMar>
              <w:top w:w="0" w:type="dxa"/>
              <w:left w:w="108" w:type="dxa"/>
              <w:bottom w:w="0" w:type="dxa"/>
              <w:right w:w="108" w:type="dxa"/>
            </w:tcMar>
            <w:vAlign w:val="bottom"/>
          </w:tcPr>
          <w:p w14:paraId="7D119679" w14:textId="77777777" w:rsidR="00D867BC" w:rsidRPr="00E67BFE" w:rsidRDefault="00D867BC" w:rsidP="000D000C">
            <w:pPr>
              <w:tabs>
                <w:tab w:val="clear" w:pos="567"/>
              </w:tabs>
              <w:jc w:val="center"/>
              <w:rPr>
                <w:bCs/>
                <w:szCs w:val="22"/>
              </w:rPr>
            </w:pPr>
            <w:r w:rsidRPr="00E67BFE">
              <w:rPr>
                <w:bCs/>
                <w:szCs w:val="22"/>
              </w:rPr>
              <w:t>9,4</w:t>
            </w:r>
          </w:p>
        </w:tc>
        <w:tc>
          <w:tcPr>
            <w:tcW w:w="2630" w:type="dxa"/>
            <w:tcBorders>
              <w:top w:val="single" w:sz="8" w:space="0" w:color="auto"/>
              <w:left w:val="nil"/>
              <w:bottom w:val="nil"/>
              <w:right w:val="nil"/>
            </w:tcBorders>
            <w:tcMar>
              <w:top w:w="0" w:type="dxa"/>
              <w:left w:w="108" w:type="dxa"/>
              <w:bottom w:w="0" w:type="dxa"/>
              <w:right w:w="108" w:type="dxa"/>
            </w:tcMar>
            <w:vAlign w:val="bottom"/>
          </w:tcPr>
          <w:p w14:paraId="26C69C1D" w14:textId="77777777" w:rsidR="00D867BC" w:rsidRPr="00E67BFE" w:rsidRDefault="00D867BC" w:rsidP="000D000C">
            <w:pPr>
              <w:tabs>
                <w:tab w:val="clear" w:pos="567"/>
              </w:tabs>
              <w:jc w:val="center"/>
              <w:rPr>
                <w:bCs/>
                <w:szCs w:val="22"/>
              </w:rPr>
            </w:pPr>
            <w:r w:rsidRPr="00E67BFE">
              <w:rPr>
                <w:bCs/>
                <w:szCs w:val="22"/>
              </w:rPr>
              <w:t>10,4</w:t>
            </w:r>
          </w:p>
        </w:tc>
      </w:tr>
      <w:tr w:rsidR="00D867BC" w:rsidRPr="00E67BFE" w14:paraId="26CBF155" w14:textId="77777777">
        <w:trPr>
          <w:cantSplit/>
          <w:trHeight w:val="315"/>
        </w:trPr>
        <w:tc>
          <w:tcPr>
            <w:tcW w:w="4023" w:type="dxa"/>
            <w:tcBorders>
              <w:top w:val="nil"/>
              <w:left w:val="nil"/>
              <w:right w:val="nil"/>
            </w:tcBorders>
            <w:tcMar>
              <w:top w:w="0" w:type="dxa"/>
              <w:left w:w="108" w:type="dxa"/>
              <w:bottom w:w="0" w:type="dxa"/>
              <w:right w:w="108" w:type="dxa"/>
            </w:tcMar>
            <w:vAlign w:val="bottom"/>
          </w:tcPr>
          <w:p w14:paraId="74C61BD6" w14:textId="77777777" w:rsidR="00D867BC" w:rsidRPr="00E67BFE" w:rsidRDefault="00D867BC" w:rsidP="000D000C">
            <w:pPr>
              <w:tabs>
                <w:tab w:val="clear" w:pos="567"/>
              </w:tabs>
              <w:rPr>
                <w:bCs/>
                <w:szCs w:val="22"/>
              </w:rPr>
            </w:pPr>
            <w:r w:rsidRPr="00E67BFE">
              <w:rPr>
                <w:bCs/>
                <w:szCs w:val="22"/>
              </w:rPr>
              <w:t>(95 % CI)</w:t>
            </w:r>
          </w:p>
        </w:tc>
        <w:tc>
          <w:tcPr>
            <w:tcW w:w="2634" w:type="dxa"/>
            <w:tcBorders>
              <w:top w:val="nil"/>
              <w:left w:val="nil"/>
              <w:right w:val="nil"/>
            </w:tcBorders>
            <w:tcMar>
              <w:top w:w="0" w:type="dxa"/>
              <w:left w:w="108" w:type="dxa"/>
              <w:bottom w:w="0" w:type="dxa"/>
              <w:right w:w="108" w:type="dxa"/>
            </w:tcMar>
            <w:vAlign w:val="bottom"/>
          </w:tcPr>
          <w:p w14:paraId="6F26E357" w14:textId="77777777" w:rsidR="00D867BC" w:rsidRPr="00E67BFE" w:rsidRDefault="00D867BC" w:rsidP="000D000C">
            <w:pPr>
              <w:tabs>
                <w:tab w:val="clear" w:pos="567"/>
              </w:tabs>
              <w:jc w:val="center"/>
              <w:rPr>
                <w:bCs/>
                <w:szCs w:val="22"/>
              </w:rPr>
            </w:pPr>
            <w:r w:rsidRPr="00E67BFE">
              <w:rPr>
                <w:bCs/>
                <w:szCs w:val="22"/>
              </w:rPr>
              <w:t>(7,6; 10,6)</w:t>
            </w:r>
          </w:p>
        </w:tc>
        <w:tc>
          <w:tcPr>
            <w:tcW w:w="2630" w:type="dxa"/>
            <w:tcBorders>
              <w:top w:val="nil"/>
              <w:left w:val="nil"/>
              <w:right w:val="nil"/>
            </w:tcBorders>
            <w:tcMar>
              <w:top w:w="0" w:type="dxa"/>
              <w:left w:w="108" w:type="dxa"/>
              <w:bottom w:w="0" w:type="dxa"/>
              <w:right w:w="108" w:type="dxa"/>
            </w:tcMar>
            <w:vAlign w:val="bottom"/>
          </w:tcPr>
          <w:p w14:paraId="41EC7186" w14:textId="77777777" w:rsidR="00D867BC" w:rsidRPr="00E67BFE" w:rsidRDefault="00D867BC" w:rsidP="000D000C">
            <w:pPr>
              <w:tabs>
                <w:tab w:val="clear" w:pos="567"/>
              </w:tabs>
              <w:jc w:val="center"/>
              <w:rPr>
                <w:bCs/>
                <w:szCs w:val="22"/>
              </w:rPr>
            </w:pPr>
            <w:r w:rsidRPr="00E67BFE">
              <w:rPr>
                <w:bCs/>
                <w:szCs w:val="22"/>
              </w:rPr>
              <w:t>(8,5; 11,7)</w:t>
            </w:r>
          </w:p>
        </w:tc>
      </w:tr>
      <w:tr w:rsidR="00D867BC" w:rsidRPr="00E67BFE" w14:paraId="464259C0" w14:textId="77777777">
        <w:trPr>
          <w:cantSplit/>
          <w:trHeight w:val="315"/>
        </w:trPr>
        <w:tc>
          <w:tcPr>
            <w:tcW w:w="4023" w:type="dxa"/>
            <w:tcBorders>
              <w:left w:val="nil"/>
              <w:bottom w:val="single" w:sz="8" w:space="0" w:color="auto"/>
              <w:right w:val="nil"/>
            </w:tcBorders>
            <w:tcMar>
              <w:top w:w="0" w:type="dxa"/>
              <w:left w:w="108" w:type="dxa"/>
              <w:bottom w:w="0" w:type="dxa"/>
              <w:right w:w="108" w:type="dxa"/>
            </w:tcMar>
            <w:vAlign w:val="center"/>
          </w:tcPr>
          <w:p w14:paraId="78F60093" w14:textId="77777777" w:rsidR="00D867BC" w:rsidRPr="00E67BFE" w:rsidRDefault="00D867BC" w:rsidP="000D000C">
            <w:pPr>
              <w:tabs>
                <w:tab w:val="clear" w:pos="567"/>
              </w:tabs>
              <w:rPr>
                <w:b/>
                <w:bCs/>
                <w:szCs w:val="22"/>
              </w:rPr>
            </w:pPr>
            <w:r w:rsidRPr="00E67BFE">
              <w:rPr>
                <w:bCs/>
                <w:szCs w:val="22"/>
              </w:rPr>
              <w:t>Hazard ratio (95 % CI)</w:t>
            </w:r>
            <w:r w:rsidRPr="00E67BFE">
              <w:rPr>
                <w:bCs/>
                <w:szCs w:val="22"/>
                <w:vertAlign w:val="superscript"/>
              </w:rPr>
              <w:t>c</w:t>
            </w:r>
          </w:p>
          <w:p w14:paraId="1080F82C" w14:textId="77777777" w:rsidR="00D867BC" w:rsidRPr="00E67BFE" w:rsidRDefault="00D867BC" w:rsidP="000D000C">
            <w:pPr>
              <w:tabs>
                <w:tab w:val="clear" w:pos="567"/>
              </w:tabs>
              <w:rPr>
                <w:b/>
                <w:bCs/>
                <w:szCs w:val="22"/>
              </w:rPr>
            </w:pPr>
            <w:r w:rsidRPr="00E67BFE">
              <w:rPr>
                <w:bCs/>
                <w:szCs w:val="22"/>
              </w:rPr>
              <w:t>p-hodnota</w:t>
            </w:r>
            <w:r w:rsidRPr="00E67BFE">
              <w:rPr>
                <w:bCs/>
                <w:szCs w:val="22"/>
                <w:vertAlign w:val="superscript"/>
              </w:rPr>
              <w:t>d</w:t>
            </w:r>
          </w:p>
        </w:tc>
        <w:tc>
          <w:tcPr>
            <w:tcW w:w="5264" w:type="dxa"/>
            <w:gridSpan w:val="2"/>
            <w:tcBorders>
              <w:left w:val="nil"/>
              <w:bottom w:val="single" w:sz="8" w:space="0" w:color="auto"/>
              <w:right w:val="nil"/>
            </w:tcBorders>
            <w:tcMar>
              <w:top w:w="0" w:type="dxa"/>
              <w:left w:w="108" w:type="dxa"/>
              <w:bottom w:w="0" w:type="dxa"/>
              <w:right w:w="108" w:type="dxa"/>
            </w:tcMar>
            <w:vAlign w:val="center"/>
          </w:tcPr>
          <w:p w14:paraId="3EBD71B2" w14:textId="77777777" w:rsidR="00D867BC" w:rsidRPr="00E67BFE" w:rsidRDefault="00D867BC" w:rsidP="000D000C">
            <w:pPr>
              <w:tabs>
                <w:tab w:val="clear" w:pos="567"/>
              </w:tabs>
              <w:jc w:val="center"/>
              <w:rPr>
                <w:bCs/>
                <w:szCs w:val="22"/>
              </w:rPr>
            </w:pPr>
            <w:r w:rsidRPr="00E67BFE">
              <w:rPr>
                <w:bCs/>
                <w:szCs w:val="22"/>
              </w:rPr>
              <w:t>0,839 (0,564; 1,249)</w:t>
            </w:r>
          </w:p>
          <w:p w14:paraId="04BF9EF9" w14:textId="77777777" w:rsidR="00D867BC" w:rsidRPr="00E67BFE" w:rsidRDefault="00D867BC" w:rsidP="000D000C">
            <w:pPr>
              <w:tabs>
                <w:tab w:val="clear" w:pos="567"/>
              </w:tabs>
              <w:jc w:val="center"/>
              <w:rPr>
                <w:b/>
                <w:bCs/>
                <w:szCs w:val="22"/>
              </w:rPr>
            </w:pPr>
            <w:r w:rsidRPr="00E67BFE">
              <w:rPr>
                <w:bCs/>
                <w:szCs w:val="22"/>
              </w:rPr>
              <w:t>0,38657</w:t>
            </w:r>
          </w:p>
        </w:tc>
      </w:tr>
      <w:tr w:rsidR="00D867BC" w:rsidRPr="00E67BFE" w14:paraId="3AD91BFD" w14:textId="77777777">
        <w:trPr>
          <w:cantSplit/>
          <w:trHeight w:val="315"/>
        </w:trPr>
        <w:tc>
          <w:tcPr>
            <w:tcW w:w="4023" w:type="dxa"/>
            <w:tcMar>
              <w:top w:w="0" w:type="dxa"/>
              <w:left w:w="108" w:type="dxa"/>
              <w:bottom w:w="0" w:type="dxa"/>
              <w:right w:w="108" w:type="dxa"/>
            </w:tcMar>
            <w:vAlign w:val="bottom"/>
          </w:tcPr>
          <w:p w14:paraId="7A79E36D" w14:textId="77777777" w:rsidR="00D867BC" w:rsidRPr="00E67BFE" w:rsidRDefault="0004152F" w:rsidP="000D000C">
            <w:pPr>
              <w:tabs>
                <w:tab w:val="clear" w:pos="567"/>
              </w:tabs>
              <w:rPr>
                <w:b/>
                <w:bCs/>
                <w:szCs w:val="22"/>
              </w:rPr>
            </w:pPr>
            <w:r w:rsidRPr="00E67BFE">
              <w:rPr>
                <w:b/>
                <w:bCs/>
                <w:szCs w:val="22"/>
              </w:rPr>
              <w:t>Prežívanie bez progresie</w:t>
            </w:r>
            <w:r w:rsidR="00D867BC" w:rsidRPr="00E67BFE">
              <w:rPr>
                <w:b/>
                <w:bCs/>
                <w:szCs w:val="22"/>
              </w:rPr>
              <w:t>, mesiace</w:t>
            </w:r>
          </w:p>
        </w:tc>
        <w:tc>
          <w:tcPr>
            <w:tcW w:w="2634" w:type="dxa"/>
            <w:tcMar>
              <w:top w:w="0" w:type="dxa"/>
              <w:left w:w="108" w:type="dxa"/>
              <w:bottom w:w="0" w:type="dxa"/>
              <w:right w:w="108" w:type="dxa"/>
            </w:tcMar>
            <w:vAlign w:val="bottom"/>
          </w:tcPr>
          <w:p w14:paraId="3116D425" w14:textId="77777777" w:rsidR="00D867BC" w:rsidRPr="00E67BFE" w:rsidRDefault="00D867BC" w:rsidP="000D000C">
            <w:pPr>
              <w:tabs>
                <w:tab w:val="clear" w:pos="567"/>
              </w:tabs>
              <w:jc w:val="center"/>
              <w:rPr>
                <w:bCs/>
                <w:szCs w:val="22"/>
              </w:rPr>
            </w:pPr>
            <w:r w:rsidRPr="00E67BFE">
              <w:rPr>
                <w:bCs/>
                <w:szCs w:val="22"/>
              </w:rPr>
              <w:t>8,0</w:t>
            </w:r>
          </w:p>
        </w:tc>
        <w:tc>
          <w:tcPr>
            <w:tcW w:w="2630" w:type="dxa"/>
            <w:tcMar>
              <w:top w:w="0" w:type="dxa"/>
              <w:left w:w="108" w:type="dxa"/>
              <w:bottom w:w="0" w:type="dxa"/>
              <w:right w:w="108" w:type="dxa"/>
            </w:tcMar>
            <w:vAlign w:val="bottom"/>
          </w:tcPr>
          <w:p w14:paraId="53D5598B" w14:textId="77777777" w:rsidR="00D867BC" w:rsidRPr="00E67BFE" w:rsidRDefault="00D867BC" w:rsidP="000D000C">
            <w:pPr>
              <w:tabs>
                <w:tab w:val="clear" w:pos="567"/>
              </w:tabs>
              <w:jc w:val="center"/>
              <w:rPr>
                <w:bCs/>
                <w:szCs w:val="22"/>
              </w:rPr>
            </w:pPr>
            <w:r w:rsidRPr="00E67BFE">
              <w:rPr>
                <w:bCs/>
                <w:szCs w:val="22"/>
              </w:rPr>
              <w:t>10,2</w:t>
            </w:r>
          </w:p>
        </w:tc>
      </w:tr>
      <w:tr w:rsidR="00D867BC" w:rsidRPr="00E67BFE" w14:paraId="264C6A4F" w14:textId="77777777">
        <w:trPr>
          <w:cantSplit/>
          <w:trHeight w:val="315"/>
        </w:trPr>
        <w:tc>
          <w:tcPr>
            <w:tcW w:w="4023" w:type="dxa"/>
            <w:tcMar>
              <w:top w:w="0" w:type="dxa"/>
              <w:left w:w="108" w:type="dxa"/>
              <w:bottom w:w="0" w:type="dxa"/>
              <w:right w:w="108" w:type="dxa"/>
            </w:tcMar>
            <w:vAlign w:val="bottom"/>
          </w:tcPr>
          <w:p w14:paraId="3613815E" w14:textId="77777777" w:rsidR="00D867BC" w:rsidRPr="00E67BFE" w:rsidRDefault="00D867BC" w:rsidP="000D000C">
            <w:pPr>
              <w:tabs>
                <w:tab w:val="clear" w:pos="567"/>
              </w:tabs>
              <w:rPr>
                <w:bCs/>
                <w:szCs w:val="22"/>
              </w:rPr>
            </w:pPr>
            <w:r w:rsidRPr="00E67BFE">
              <w:rPr>
                <w:bCs/>
                <w:szCs w:val="22"/>
              </w:rPr>
              <w:t>(95 % CI)</w:t>
            </w:r>
          </w:p>
        </w:tc>
        <w:tc>
          <w:tcPr>
            <w:tcW w:w="2634" w:type="dxa"/>
            <w:tcMar>
              <w:top w:w="0" w:type="dxa"/>
              <w:left w:w="108" w:type="dxa"/>
              <w:bottom w:w="0" w:type="dxa"/>
              <w:right w:w="108" w:type="dxa"/>
            </w:tcMar>
            <w:vAlign w:val="bottom"/>
          </w:tcPr>
          <w:p w14:paraId="2556BF6D" w14:textId="77777777" w:rsidR="00D867BC" w:rsidRPr="00E67BFE" w:rsidRDefault="00D867BC" w:rsidP="000D000C">
            <w:pPr>
              <w:tabs>
                <w:tab w:val="clear" w:pos="567"/>
              </w:tabs>
              <w:jc w:val="center"/>
              <w:rPr>
                <w:bCs/>
                <w:szCs w:val="22"/>
              </w:rPr>
            </w:pPr>
            <w:r w:rsidRPr="00E67BFE">
              <w:rPr>
                <w:bCs/>
                <w:szCs w:val="22"/>
              </w:rPr>
              <w:t>(6,7; 9,8)</w:t>
            </w:r>
          </w:p>
        </w:tc>
        <w:tc>
          <w:tcPr>
            <w:tcW w:w="2630" w:type="dxa"/>
            <w:tcMar>
              <w:top w:w="0" w:type="dxa"/>
              <w:left w:w="108" w:type="dxa"/>
              <w:bottom w:w="0" w:type="dxa"/>
              <w:right w:w="108" w:type="dxa"/>
            </w:tcMar>
            <w:vAlign w:val="bottom"/>
          </w:tcPr>
          <w:p w14:paraId="0BFA8EFE" w14:textId="77777777" w:rsidR="00D867BC" w:rsidRPr="00E67BFE" w:rsidRDefault="00D867BC" w:rsidP="000D000C">
            <w:pPr>
              <w:tabs>
                <w:tab w:val="clear" w:pos="567"/>
              </w:tabs>
              <w:jc w:val="center"/>
              <w:rPr>
                <w:bCs/>
                <w:szCs w:val="22"/>
              </w:rPr>
            </w:pPr>
            <w:r w:rsidRPr="00E67BFE">
              <w:rPr>
                <w:bCs/>
                <w:szCs w:val="22"/>
              </w:rPr>
              <w:t>(8,1; 10,8)</w:t>
            </w:r>
          </w:p>
        </w:tc>
      </w:tr>
      <w:tr w:rsidR="00D867BC" w:rsidRPr="00E67BFE" w14:paraId="24BBCE14" w14:textId="77777777">
        <w:trPr>
          <w:cantSplit/>
          <w:trHeight w:val="315"/>
        </w:trPr>
        <w:tc>
          <w:tcPr>
            <w:tcW w:w="4023" w:type="dxa"/>
            <w:tcBorders>
              <w:bottom w:val="single" w:sz="4" w:space="0" w:color="auto"/>
            </w:tcBorders>
            <w:tcMar>
              <w:top w:w="0" w:type="dxa"/>
              <w:left w:w="108" w:type="dxa"/>
              <w:bottom w:w="0" w:type="dxa"/>
              <w:right w:w="108" w:type="dxa"/>
            </w:tcMar>
            <w:vAlign w:val="center"/>
          </w:tcPr>
          <w:p w14:paraId="5C972FD7" w14:textId="77777777" w:rsidR="00D867BC" w:rsidRPr="00E67BFE" w:rsidRDefault="00D867BC" w:rsidP="000D000C">
            <w:pPr>
              <w:tabs>
                <w:tab w:val="clear" w:pos="567"/>
              </w:tabs>
              <w:rPr>
                <w:b/>
                <w:bCs/>
                <w:szCs w:val="22"/>
              </w:rPr>
            </w:pPr>
            <w:r w:rsidRPr="00E67BFE">
              <w:rPr>
                <w:bCs/>
                <w:szCs w:val="22"/>
              </w:rPr>
              <w:t>Hazard ratio (95 % CI)</w:t>
            </w:r>
            <w:r w:rsidRPr="00E67BFE">
              <w:rPr>
                <w:bCs/>
                <w:szCs w:val="22"/>
                <w:vertAlign w:val="superscript"/>
              </w:rPr>
              <w:t>c</w:t>
            </w:r>
          </w:p>
          <w:p w14:paraId="2F132E76" w14:textId="77777777" w:rsidR="00D867BC" w:rsidRPr="00E67BFE" w:rsidRDefault="00D867BC" w:rsidP="000D000C">
            <w:pPr>
              <w:tabs>
                <w:tab w:val="clear" w:pos="567"/>
              </w:tabs>
              <w:rPr>
                <w:b/>
                <w:bCs/>
                <w:szCs w:val="22"/>
              </w:rPr>
            </w:pPr>
            <w:r w:rsidRPr="00E67BFE">
              <w:rPr>
                <w:bCs/>
                <w:szCs w:val="22"/>
              </w:rPr>
              <w:t>p-hodnota (d)</w:t>
            </w:r>
          </w:p>
        </w:tc>
        <w:tc>
          <w:tcPr>
            <w:tcW w:w="5264" w:type="dxa"/>
            <w:gridSpan w:val="2"/>
            <w:tcBorders>
              <w:bottom w:val="single" w:sz="4" w:space="0" w:color="auto"/>
            </w:tcBorders>
            <w:tcMar>
              <w:top w:w="0" w:type="dxa"/>
              <w:left w:w="108" w:type="dxa"/>
              <w:bottom w:w="0" w:type="dxa"/>
              <w:right w:w="108" w:type="dxa"/>
            </w:tcMar>
            <w:vAlign w:val="center"/>
          </w:tcPr>
          <w:p w14:paraId="0DEA392A" w14:textId="77777777" w:rsidR="00D867BC" w:rsidRPr="00E67BFE" w:rsidRDefault="00D867BC" w:rsidP="000D000C">
            <w:pPr>
              <w:tabs>
                <w:tab w:val="clear" w:pos="567"/>
              </w:tabs>
              <w:jc w:val="center"/>
              <w:rPr>
                <w:bCs/>
                <w:szCs w:val="22"/>
              </w:rPr>
            </w:pPr>
            <w:r w:rsidRPr="00E67BFE">
              <w:rPr>
                <w:bCs/>
                <w:szCs w:val="22"/>
              </w:rPr>
              <w:t>0,824 (0,574; 1,183)</w:t>
            </w:r>
          </w:p>
          <w:p w14:paraId="6D9FC0FE" w14:textId="77777777" w:rsidR="00D867BC" w:rsidRPr="00E67BFE" w:rsidRDefault="00D867BC" w:rsidP="000D000C">
            <w:pPr>
              <w:tabs>
                <w:tab w:val="clear" w:pos="567"/>
              </w:tabs>
              <w:jc w:val="center"/>
              <w:rPr>
                <w:bCs/>
                <w:szCs w:val="22"/>
              </w:rPr>
            </w:pPr>
            <w:r w:rsidRPr="00E67BFE">
              <w:rPr>
                <w:bCs/>
                <w:szCs w:val="22"/>
              </w:rPr>
              <w:t>0,295</w:t>
            </w:r>
          </w:p>
        </w:tc>
      </w:tr>
      <w:tr w:rsidR="00D867BC" w:rsidRPr="00E67BFE" w14:paraId="19FBFCC6" w14:textId="77777777">
        <w:trPr>
          <w:cantSplit/>
          <w:trHeight w:val="315"/>
        </w:trPr>
        <w:tc>
          <w:tcPr>
            <w:tcW w:w="4023" w:type="dxa"/>
            <w:tcBorders>
              <w:top w:val="nil"/>
              <w:left w:val="nil"/>
              <w:right w:val="nil"/>
            </w:tcBorders>
            <w:tcMar>
              <w:top w:w="0" w:type="dxa"/>
              <w:left w:w="108" w:type="dxa"/>
              <w:bottom w:w="0" w:type="dxa"/>
              <w:right w:w="108" w:type="dxa"/>
            </w:tcMar>
            <w:vAlign w:val="bottom"/>
          </w:tcPr>
          <w:p w14:paraId="53DDAE34" w14:textId="77777777" w:rsidR="00D867BC" w:rsidRPr="00E67BFE" w:rsidRDefault="00D867BC" w:rsidP="000D000C">
            <w:pPr>
              <w:tabs>
                <w:tab w:val="clear" w:pos="567"/>
              </w:tabs>
              <w:rPr>
                <w:b/>
                <w:bCs/>
                <w:szCs w:val="22"/>
              </w:rPr>
            </w:pPr>
            <w:r w:rsidRPr="00E67BFE">
              <w:rPr>
                <w:b/>
                <w:bCs/>
                <w:szCs w:val="22"/>
              </w:rPr>
              <w:t>Celkové prežívanie 1 rok (%)</w:t>
            </w:r>
            <w:r w:rsidRPr="00E67BFE">
              <w:rPr>
                <w:bCs/>
                <w:szCs w:val="22"/>
                <w:vertAlign w:val="superscript"/>
              </w:rPr>
              <w:t>e</w:t>
            </w:r>
          </w:p>
        </w:tc>
        <w:tc>
          <w:tcPr>
            <w:tcW w:w="2634" w:type="dxa"/>
            <w:tcBorders>
              <w:left w:val="nil"/>
              <w:right w:val="nil"/>
            </w:tcBorders>
            <w:tcMar>
              <w:top w:w="0" w:type="dxa"/>
              <w:left w:w="108" w:type="dxa"/>
              <w:bottom w:w="0" w:type="dxa"/>
              <w:right w:w="108" w:type="dxa"/>
            </w:tcMar>
            <w:vAlign w:val="bottom"/>
          </w:tcPr>
          <w:p w14:paraId="7A70F207" w14:textId="77777777" w:rsidR="00D867BC" w:rsidRPr="00E67BFE" w:rsidRDefault="00D867BC" w:rsidP="000D000C">
            <w:pPr>
              <w:tabs>
                <w:tab w:val="clear" w:pos="567"/>
              </w:tabs>
              <w:jc w:val="center"/>
              <w:rPr>
                <w:bCs/>
                <w:szCs w:val="22"/>
              </w:rPr>
            </w:pPr>
            <w:r w:rsidRPr="00E67BFE">
              <w:rPr>
                <w:bCs/>
                <w:szCs w:val="22"/>
              </w:rPr>
              <w:t>76,7</w:t>
            </w:r>
          </w:p>
        </w:tc>
        <w:tc>
          <w:tcPr>
            <w:tcW w:w="2630" w:type="dxa"/>
            <w:tcBorders>
              <w:left w:val="nil"/>
              <w:right w:val="nil"/>
            </w:tcBorders>
            <w:vAlign w:val="bottom"/>
          </w:tcPr>
          <w:p w14:paraId="5A020162" w14:textId="77777777" w:rsidR="00D867BC" w:rsidRPr="00E67BFE" w:rsidRDefault="00D867BC" w:rsidP="000D000C">
            <w:pPr>
              <w:tabs>
                <w:tab w:val="clear" w:pos="567"/>
              </w:tabs>
              <w:jc w:val="center"/>
              <w:rPr>
                <w:bCs/>
                <w:szCs w:val="22"/>
              </w:rPr>
            </w:pPr>
            <w:r w:rsidRPr="00E67BFE">
              <w:rPr>
                <w:bCs/>
                <w:szCs w:val="22"/>
              </w:rPr>
              <w:t>72,6</w:t>
            </w:r>
          </w:p>
        </w:tc>
      </w:tr>
      <w:tr w:rsidR="00D867BC" w:rsidRPr="00E67BFE" w14:paraId="06907BC9" w14:textId="77777777">
        <w:trPr>
          <w:cantSplit/>
          <w:trHeight w:val="315"/>
        </w:trPr>
        <w:tc>
          <w:tcPr>
            <w:tcW w:w="4023" w:type="dxa"/>
            <w:tcBorders>
              <w:top w:val="nil"/>
              <w:left w:val="nil"/>
              <w:bottom w:val="single" w:sz="4" w:space="0" w:color="auto"/>
              <w:right w:val="nil"/>
            </w:tcBorders>
            <w:tcMar>
              <w:top w:w="0" w:type="dxa"/>
              <w:left w:w="108" w:type="dxa"/>
              <w:bottom w:w="0" w:type="dxa"/>
              <w:right w:w="108" w:type="dxa"/>
            </w:tcMar>
            <w:vAlign w:val="bottom"/>
          </w:tcPr>
          <w:p w14:paraId="731CE82E" w14:textId="77777777" w:rsidR="00D867BC" w:rsidRPr="00E67BFE" w:rsidRDefault="00D867BC" w:rsidP="000D000C">
            <w:pPr>
              <w:tabs>
                <w:tab w:val="clear" w:pos="567"/>
              </w:tabs>
              <w:rPr>
                <w:bCs/>
                <w:szCs w:val="22"/>
              </w:rPr>
            </w:pPr>
            <w:r w:rsidRPr="00E67BFE">
              <w:rPr>
                <w:bCs/>
                <w:szCs w:val="22"/>
              </w:rPr>
              <w:t>(95 % CI)</w:t>
            </w:r>
          </w:p>
        </w:tc>
        <w:tc>
          <w:tcPr>
            <w:tcW w:w="2634" w:type="dxa"/>
            <w:tcBorders>
              <w:top w:val="nil"/>
              <w:left w:val="nil"/>
              <w:bottom w:val="single" w:sz="4" w:space="0" w:color="auto"/>
              <w:right w:val="nil"/>
            </w:tcBorders>
            <w:tcMar>
              <w:top w:w="0" w:type="dxa"/>
              <w:left w:w="108" w:type="dxa"/>
              <w:bottom w:w="0" w:type="dxa"/>
              <w:right w:w="108" w:type="dxa"/>
            </w:tcMar>
            <w:vAlign w:val="bottom"/>
          </w:tcPr>
          <w:p w14:paraId="37042C04" w14:textId="77777777" w:rsidR="00D867BC" w:rsidRPr="00E67BFE" w:rsidRDefault="00D867BC" w:rsidP="000D000C">
            <w:pPr>
              <w:tabs>
                <w:tab w:val="clear" w:pos="567"/>
              </w:tabs>
              <w:jc w:val="center"/>
              <w:rPr>
                <w:bCs/>
                <w:szCs w:val="22"/>
              </w:rPr>
            </w:pPr>
            <w:r w:rsidRPr="00E67BFE">
              <w:rPr>
                <w:bCs/>
                <w:szCs w:val="22"/>
              </w:rPr>
              <w:t>(64,1; 85,4)</w:t>
            </w:r>
          </w:p>
        </w:tc>
        <w:tc>
          <w:tcPr>
            <w:tcW w:w="2630" w:type="dxa"/>
            <w:tcBorders>
              <w:top w:val="nil"/>
              <w:left w:val="nil"/>
              <w:bottom w:val="single" w:sz="4" w:space="0" w:color="auto"/>
              <w:right w:val="nil"/>
            </w:tcBorders>
            <w:vAlign w:val="bottom"/>
          </w:tcPr>
          <w:p w14:paraId="3619604F" w14:textId="77777777" w:rsidR="00D867BC" w:rsidRPr="00E67BFE" w:rsidRDefault="00D867BC" w:rsidP="000D000C">
            <w:pPr>
              <w:tabs>
                <w:tab w:val="clear" w:pos="567"/>
              </w:tabs>
              <w:jc w:val="center"/>
              <w:rPr>
                <w:bCs/>
                <w:szCs w:val="22"/>
              </w:rPr>
            </w:pPr>
            <w:r w:rsidRPr="00E67BFE">
              <w:rPr>
                <w:bCs/>
                <w:szCs w:val="22"/>
              </w:rPr>
              <w:t>(63,1; 80,0)</w:t>
            </w:r>
          </w:p>
        </w:tc>
      </w:tr>
      <w:tr w:rsidR="00B53CBD" w:rsidRPr="00E67BFE" w14:paraId="15E8A4B4" w14:textId="77777777">
        <w:trPr>
          <w:cantSplit/>
          <w:trHeight w:val="315"/>
        </w:trPr>
        <w:tc>
          <w:tcPr>
            <w:tcW w:w="9287" w:type="dxa"/>
            <w:gridSpan w:val="3"/>
            <w:tcBorders>
              <w:top w:val="single" w:sz="4" w:space="0" w:color="auto"/>
              <w:left w:val="nil"/>
              <w:right w:val="nil"/>
            </w:tcBorders>
            <w:tcMar>
              <w:top w:w="0" w:type="dxa"/>
              <w:left w:w="108" w:type="dxa"/>
              <w:bottom w:w="0" w:type="dxa"/>
              <w:right w:w="108" w:type="dxa"/>
            </w:tcMar>
            <w:vAlign w:val="bottom"/>
          </w:tcPr>
          <w:p w14:paraId="6FE993A0" w14:textId="77777777" w:rsidR="00B53CBD" w:rsidRPr="00E67BFE" w:rsidRDefault="00B53CBD" w:rsidP="000D000C">
            <w:pPr>
              <w:tabs>
                <w:tab w:val="clear" w:pos="567"/>
              </w:tabs>
              <w:ind w:left="284" w:hanging="284"/>
              <w:jc w:val="both"/>
              <w:rPr>
                <w:bCs/>
                <w:sz w:val="18"/>
                <w:szCs w:val="18"/>
              </w:rPr>
            </w:pPr>
            <w:r w:rsidRPr="00E67BFE">
              <w:rPr>
                <w:bCs/>
                <w:szCs w:val="22"/>
                <w:vertAlign w:val="superscript"/>
              </w:rPr>
              <w:t>a</w:t>
            </w:r>
            <w:r w:rsidRPr="00E67BFE">
              <w:tab/>
            </w:r>
            <w:r w:rsidRPr="00E67BFE">
              <w:rPr>
                <w:bCs/>
                <w:sz w:val="18"/>
                <w:szCs w:val="18"/>
              </w:rPr>
              <w:t xml:space="preserve">p-hodnota je pre hypotézu non-inferiority, že </w:t>
            </w:r>
            <w:r w:rsidR="000B363E" w:rsidRPr="00E67BFE">
              <w:rPr>
                <w:bCs/>
                <w:sz w:val="18"/>
                <w:szCs w:val="18"/>
              </w:rPr>
              <w:t>subkutánne</w:t>
            </w:r>
            <w:r w:rsidRPr="00E67BFE">
              <w:rPr>
                <w:bCs/>
                <w:sz w:val="18"/>
                <w:szCs w:val="18"/>
              </w:rPr>
              <w:t xml:space="preserve"> rameno si udrží aspoň 60 % z pomeru odpovedí v </w:t>
            </w:r>
            <w:r w:rsidR="000B363E" w:rsidRPr="00E67BFE">
              <w:rPr>
                <w:bCs/>
                <w:sz w:val="18"/>
                <w:szCs w:val="18"/>
              </w:rPr>
              <w:t>intravenóznom</w:t>
            </w:r>
            <w:r w:rsidRPr="00E67BFE">
              <w:rPr>
                <w:bCs/>
                <w:sz w:val="18"/>
                <w:szCs w:val="18"/>
              </w:rPr>
              <w:t xml:space="preserve"> ramene.</w:t>
            </w:r>
          </w:p>
          <w:p w14:paraId="6ED15782" w14:textId="77777777" w:rsidR="00B53CBD" w:rsidRPr="00E67BFE" w:rsidRDefault="00B53CBD" w:rsidP="000D000C">
            <w:pPr>
              <w:tabs>
                <w:tab w:val="clear" w:pos="567"/>
              </w:tabs>
              <w:ind w:left="284" w:hanging="284"/>
              <w:jc w:val="both"/>
              <w:rPr>
                <w:bCs/>
                <w:sz w:val="18"/>
                <w:szCs w:val="18"/>
              </w:rPr>
            </w:pPr>
            <w:r w:rsidRPr="00E67BFE">
              <w:rPr>
                <w:bCs/>
                <w:szCs w:val="22"/>
                <w:vertAlign w:val="superscript"/>
              </w:rPr>
              <w:t>b</w:t>
            </w:r>
            <w:r w:rsidRPr="00E67BFE">
              <w:tab/>
            </w:r>
            <w:r w:rsidRPr="00E67BFE">
              <w:rPr>
                <w:bCs/>
                <w:sz w:val="18"/>
                <w:szCs w:val="18"/>
              </w:rPr>
              <w:t xml:space="preserve">do štúdie bolo zaradených 222 subjektov; 221 subjektov bolo liečených </w:t>
            </w:r>
            <w:r w:rsidR="00B109BF" w:rsidRPr="00E67BFE">
              <w:rPr>
                <w:sz w:val="18"/>
                <w:szCs w:val="18"/>
              </w:rPr>
              <w:t>bortezomibom</w:t>
            </w:r>
          </w:p>
          <w:p w14:paraId="70171620" w14:textId="77777777" w:rsidR="00B53CBD" w:rsidRPr="00E67BFE" w:rsidRDefault="00B53CBD" w:rsidP="000D000C">
            <w:pPr>
              <w:tabs>
                <w:tab w:val="clear" w:pos="567"/>
              </w:tabs>
              <w:ind w:left="284" w:hanging="284"/>
              <w:jc w:val="both"/>
              <w:rPr>
                <w:bCs/>
                <w:sz w:val="18"/>
                <w:szCs w:val="18"/>
              </w:rPr>
            </w:pPr>
            <w:r w:rsidRPr="00E67BFE">
              <w:rPr>
                <w:bCs/>
                <w:szCs w:val="22"/>
                <w:vertAlign w:val="superscript"/>
              </w:rPr>
              <w:t>c</w:t>
            </w:r>
            <w:r w:rsidRPr="00E67BFE">
              <w:tab/>
            </w:r>
            <w:r w:rsidRPr="00E67BFE">
              <w:rPr>
                <w:bCs/>
                <w:sz w:val="18"/>
                <w:szCs w:val="18"/>
              </w:rPr>
              <w:t>Odhad hazard ratio je založený na Coxovom modeli upravenom pre stratifikačné faktory: ISS štádium (z angl. International Staging System) a počet predchádzajúcich línií liečby.</w:t>
            </w:r>
          </w:p>
          <w:p w14:paraId="40B8CC3A" w14:textId="77777777" w:rsidR="00B53CBD" w:rsidRPr="00E67BFE" w:rsidRDefault="00B53CBD" w:rsidP="000D000C">
            <w:pPr>
              <w:tabs>
                <w:tab w:val="clear" w:pos="567"/>
              </w:tabs>
              <w:ind w:left="284" w:hanging="284"/>
              <w:jc w:val="both"/>
              <w:rPr>
                <w:bCs/>
                <w:sz w:val="18"/>
                <w:szCs w:val="18"/>
              </w:rPr>
            </w:pPr>
            <w:r w:rsidRPr="00E67BFE">
              <w:rPr>
                <w:bCs/>
                <w:szCs w:val="22"/>
                <w:vertAlign w:val="superscript"/>
              </w:rPr>
              <w:t>d</w:t>
            </w:r>
            <w:r w:rsidRPr="00E67BFE">
              <w:tab/>
            </w:r>
            <w:r w:rsidRPr="00E67BFE">
              <w:rPr>
                <w:bCs/>
                <w:sz w:val="18"/>
                <w:szCs w:val="18"/>
              </w:rPr>
              <w:t>Log rank test upravený pre stratifikačné faktory: ISS štádium a počet predchádzajúcich línií liečby.</w:t>
            </w:r>
          </w:p>
          <w:p w14:paraId="0C7F97A1" w14:textId="77777777" w:rsidR="00B53CBD" w:rsidRPr="00E67BFE" w:rsidRDefault="00B53CBD" w:rsidP="000D000C">
            <w:pPr>
              <w:tabs>
                <w:tab w:val="clear" w:pos="567"/>
              </w:tabs>
              <w:ind w:left="284" w:hanging="284"/>
              <w:jc w:val="both"/>
              <w:rPr>
                <w:bCs/>
                <w:sz w:val="18"/>
                <w:szCs w:val="18"/>
              </w:rPr>
            </w:pPr>
            <w:r w:rsidRPr="00E67BFE">
              <w:rPr>
                <w:bCs/>
                <w:szCs w:val="22"/>
                <w:vertAlign w:val="superscript"/>
              </w:rPr>
              <w:t>e</w:t>
            </w:r>
            <w:r w:rsidRPr="00E67BFE">
              <w:tab/>
            </w:r>
            <w:r w:rsidRPr="00E67BFE">
              <w:rPr>
                <w:bCs/>
                <w:sz w:val="18"/>
                <w:szCs w:val="18"/>
              </w:rPr>
              <w:t>Priemerné trva</w:t>
            </w:r>
            <w:r w:rsidR="0076249D" w:rsidRPr="00E67BFE">
              <w:rPr>
                <w:bCs/>
                <w:sz w:val="18"/>
                <w:szCs w:val="18"/>
              </w:rPr>
              <w:t>nie sledovania je 11,8 mesiacov</w:t>
            </w:r>
          </w:p>
        </w:tc>
      </w:tr>
    </w:tbl>
    <w:p w14:paraId="19033D1F" w14:textId="77777777" w:rsidR="00503307" w:rsidRPr="00E67BFE" w:rsidRDefault="00503307" w:rsidP="000D000C">
      <w:pPr>
        <w:rPr>
          <w:szCs w:val="22"/>
        </w:rPr>
      </w:pPr>
    </w:p>
    <w:p w14:paraId="2C4C9CCA" w14:textId="77777777" w:rsidR="00FB0458" w:rsidRPr="00E67BFE" w:rsidRDefault="00FB0458" w:rsidP="000D000C">
      <w:pPr>
        <w:keepNext/>
        <w:rPr>
          <w:i/>
        </w:rPr>
      </w:pPr>
      <w:r w:rsidRPr="00E67BFE">
        <w:rPr>
          <w:i/>
        </w:rPr>
        <w:t xml:space="preserve">Kombinovaná liečba </w:t>
      </w:r>
      <w:r w:rsidR="00CF5D2C" w:rsidRPr="00E67BFE">
        <w:rPr>
          <w:i/>
        </w:rPr>
        <w:t>bortezomibom</w:t>
      </w:r>
      <w:r w:rsidRPr="00E67BFE">
        <w:rPr>
          <w:i/>
        </w:rPr>
        <w:t xml:space="preserve"> a pegylovaným lipozomálnym doxorubicínom (štúdia DOXIL</w:t>
      </w:r>
      <w:r w:rsidRPr="00E67BFE">
        <w:rPr>
          <w:i/>
        </w:rPr>
        <w:noBreakHyphen/>
        <w:t>MMY</w:t>
      </w:r>
      <w:r w:rsidRPr="00E67BFE">
        <w:rPr>
          <w:i/>
        </w:rPr>
        <w:noBreakHyphen/>
        <w:t>3001)</w:t>
      </w:r>
    </w:p>
    <w:p w14:paraId="1227B2A6" w14:textId="77777777" w:rsidR="000D5488" w:rsidRPr="00E67BFE" w:rsidRDefault="00FB0458" w:rsidP="000D000C">
      <w:r w:rsidRPr="00E67BFE">
        <w:t xml:space="preserve">U 646 pacientov sa vykonala randomizovaná, otvorená, multicentrická štúdia fázy III s paralelnou skupinou, ktorá porovnávala bezpečnosť a účinnosť </w:t>
      </w:r>
      <w:r w:rsidR="00CF5D2C" w:rsidRPr="00E67BFE">
        <w:t xml:space="preserve">bortezomibu </w:t>
      </w:r>
      <w:r w:rsidRPr="00E67BFE">
        <w:t xml:space="preserve">a pegylovaného lipozomálneho doxorubicínu oproti monoterapii </w:t>
      </w:r>
      <w:r w:rsidR="00CF5D2C" w:rsidRPr="00E67BFE">
        <w:t>bortezomibom</w:t>
      </w:r>
      <w:r w:rsidRPr="00E67BFE">
        <w:t xml:space="preserve"> u pacientov s mnohopočetným myelómom, ktorí dostali aspoň 1 predchádzajúcu liečbu a ktorí </w:t>
      </w:r>
      <w:r w:rsidR="00B91D88" w:rsidRPr="00E67BFE">
        <w:t>neprogredovali</w:t>
      </w:r>
      <w:r w:rsidRPr="00E67BFE">
        <w:t xml:space="preserve">, kým dostávali liečbu založenú na antracyklínoch. Primárny cieľ účinnosti bol TTP, kým sekundárne ciele účinnosti boli OS a ORR (CR+PR), použitím kritérií </w:t>
      </w:r>
      <w:r w:rsidRPr="00E67BFE">
        <w:rPr>
          <w:rStyle w:val="st1"/>
        </w:rPr>
        <w:t xml:space="preserve">Európskej </w:t>
      </w:r>
      <w:r w:rsidR="00B91D88" w:rsidRPr="00E67BFE">
        <w:rPr>
          <w:rStyle w:val="st1"/>
        </w:rPr>
        <w:t>skupiny</w:t>
      </w:r>
      <w:r w:rsidRPr="00E67BFE">
        <w:rPr>
          <w:rStyle w:val="st1"/>
        </w:rPr>
        <w:t xml:space="preserve"> pre transplantáciu krvi a kostnej drene</w:t>
      </w:r>
      <w:r w:rsidRPr="00E67BFE">
        <w:rPr>
          <w:rStyle w:val="st1"/>
          <w:color w:val="545454"/>
        </w:rPr>
        <w:t xml:space="preserve"> (</w:t>
      </w:r>
      <w:r w:rsidRPr="00E67BFE">
        <w:t>EBMT, z angl. European Group for Blood and Marrow Transplantation).</w:t>
      </w:r>
    </w:p>
    <w:p w14:paraId="17FD45CD" w14:textId="77777777" w:rsidR="00E31B5F" w:rsidRPr="00E67BFE" w:rsidRDefault="00FB0458" w:rsidP="000D000C">
      <w:pPr>
        <w:rPr>
          <w:szCs w:val="22"/>
          <w:lang w:eastAsia="en-GB"/>
        </w:rPr>
      </w:pPr>
      <w:r w:rsidRPr="00E67BFE">
        <w:rPr>
          <w:szCs w:val="22"/>
          <w:lang w:eastAsia="en-GB"/>
        </w:rPr>
        <w:t>V protokole definovaná predbežná analýza (na základe 249 prípadov TTP) vyvolala predčasné ukončenie štúdie z dôvodu účinnosti. Táto predbežná analýza preukázala zníženie rizika TTP o 45 % (95 % CI; 29</w:t>
      </w:r>
      <w:r w:rsidRPr="00E67BFE">
        <w:rPr>
          <w:i/>
          <w:szCs w:val="22"/>
        </w:rPr>
        <w:noBreakHyphen/>
      </w:r>
      <w:r w:rsidRPr="00E67BFE">
        <w:rPr>
          <w:szCs w:val="22"/>
          <w:lang w:eastAsia="en-GB"/>
        </w:rPr>
        <w:t xml:space="preserve">57 %, p &lt; 0,0001) u pacientov liečených kombinovanou liečbou </w:t>
      </w:r>
      <w:r w:rsidR="00CF5D2C" w:rsidRPr="00E67BFE">
        <w:rPr>
          <w:szCs w:val="22"/>
          <w:lang w:eastAsia="en-GB"/>
        </w:rPr>
        <w:t xml:space="preserve">bortezomibom </w:t>
      </w:r>
      <w:r w:rsidRPr="00E67BFE">
        <w:rPr>
          <w:szCs w:val="22"/>
          <w:lang w:eastAsia="en-GB"/>
        </w:rPr>
        <w:t xml:space="preserve">a pegylovaným lipozomálnym doxorubicínom. Medián TTP bol 6,5 mesiaca u pacientov dostávajúcich monoterapiu </w:t>
      </w:r>
      <w:r w:rsidR="00CF5D2C" w:rsidRPr="00E67BFE">
        <w:rPr>
          <w:szCs w:val="22"/>
          <w:lang w:eastAsia="en-GB"/>
        </w:rPr>
        <w:t>bortezomibom</w:t>
      </w:r>
      <w:r w:rsidRPr="00E67BFE">
        <w:rPr>
          <w:szCs w:val="22"/>
          <w:lang w:eastAsia="en-GB"/>
        </w:rPr>
        <w:t xml:space="preserve"> v porovnaní s 9,3 mesiacmi u pacientov dostávajúcich </w:t>
      </w:r>
      <w:r w:rsidRPr="00E67BFE">
        <w:rPr>
          <w:szCs w:val="22"/>
          <w:lang w:eastAsia="en-GB"/>
        </w:rPr>
        <w:lastRenderedPageBreak/>
        <w:t>kombinovanú liečbu</w:t>
      </w:r>
      <w:r w:rsidR="001807E9" w:rsidRPr="00E67BFE">
        <w:rPr>
          <w:szCs w:val="22"/>
          <w:lang w:eastAsia="en-GB"/>
        </w:rPr>
        <w:t xml:space="preserve"> </w:t>
      </w:r>
      <w:r w:rsidR="00CF5D2C" w:rsidRPr="00E67BFE">
        <w:rPr>
          <w:szCs w:val="22"/>
          <w:lang w:eastAsia="en-GB"/>
        </w:rPr>
        <w:t>bortezomibom</w:t>
      </w:r>
      <w:r w:rsidR="001807E9" w:rsidRPr="00E67BFE">
        <w:rPr>
          <w:szCs w:val="22"/>
          <w:lang w:eastAsia="en-GB"/>
        </w:rPr>
        <w:t xml:space="preserve"> </w:t>
      </w:r>
      <w:r w:rsidRPr="00E67BFE">
        <w:rPr>
          <w:szCs w:val="22"/>
          <w:lang w:eastAsia="en-GB"/>
        </w:rPr>
        <w:t xml:space="preserve">a pegylovaným lipozomálnym doxorubicínom. Tieto výsledky, hoci </w:t>
      </w:r>
      <w:r w:rsidR="00B91D88" w:rsidRPr="00E67BFE">
        <w:rPr>
          <w:szCs w:val="22"/>
          <w:lang w:eastAsia="en-GB"/>
        </w:rPr>
        <w:t>nezrelé</w:t>
      </w:r>
      <w:r w:rsidRPr="00E67BFE">
        <w:rPr>
          <w:szCs w:val="22"/>
          <w:lang w:eastAsia="en-GB"/>
        </w:rPr>
        <w:t>, predstavovali v protokole definovanú záverečnú analýzu.</w:t>
      </w:r>
    </w:p>
    <w:p w14:paraId="6A6B857D" w14:textId="77777777" w:rsidR="00B51B28" w:rsidRPr="00E67BFE" w:rsidRDefault="00B51B28" w:rsidP="00B51B28">
      <w:pPr>
        <w:widowControl w:val="0"/>
        <w:autoSpaceDE w:val="0"/>
        <w:autoSpaceDN w:val="0"/>
        <w:adjustRightInd w:val="0"/>
        <w:rPr>
          <w:szCs w:val="22"/>
        </w:rPr>
      </w:pPr>
      <w:r w:rsidRPr="00E67BFE">
        <w:rPr>
          <w:rFonts w:cs="Verdana"/>
        </w:rPr>
        <w:t xml:space="preserve">Záverečná analýza OS vykonaná po mediáne </w:t>
      </w:r>
      <w:r w:rsidR="000E01B5" w:rsidRPr="000E01B5">
        <w:rPr>
          <w:rFonts w:cs="Verdana"/>
        </w:rPr>
        <w:t>sledovania</w:t>
      </w:r>
      <w:r w:rsidR="000E01B5">
        <w:rPr>
          <w:rFonts w:cs="Verdana"/>
        </w:rPr>
        <w:t xml:space="preserve"> </w:t>
      </w:r>
      <w:r w:rsidRPr="00E67BFE">
        <w:rPr>
          <w:rFonts w:cs="Verdana"/>
        </w:rPr>
        <w:t>8,6 rokov nepreukázala žiadny významný rozdiel v OS medzi dvoma liečenými skupinami. Medián OS bol 30,8 mesiacov (95 % CI; 25,2</w:t>
      </w:r>
      <w:r w:rsidRPr="00E67BFE">
        <w:rPr>
          <w:rFonts w:cs="Verdana"/>
        </w:rPr>
        <w:noBreakHyphen/>
        <w:t xml:space="preserve">36,5 mesiacov) u pacientov liečených liekom  </w:t>
      </w:r>
      <w:r w:rsidR="006E16E4" w:rsidRPr="00E67BFE">
        <w:t>b</w:t>
      </w:r>
      <w:r w:rsidR="00A23D96" w:rsidRPr="00E67BFE">
        <w:t xml:space="preserve">ortezomib </w:t>
      </w:r>
      <w:r w:rsidRPr="00E67BFE">
        <w:rPr>
          <w:rFonts w:cs="Verdana"/>
        </w:rPr>
        <w:t>v monoterapii a 33,0 mesiacov (95 % CI; 28,9</w:t>
      </w:r>
      <w:r w:rsidRPr="00E67BFE">
        <w:rPr>
          <w:rFonts w:cs="Verdana"/>
        </w:rPr>
        <w:noBreakHyphen/>
        <w:t xml:space="preserve">37,1 mesiacov) u pacientov liečených kombinovanou liečbou </w:t>
      </w:r>
      <w:r w:rsidR="006E16E4" w:rsidRPr="00E67BFE">
        <w:t>b</w:t>
      </w:r>
      <w:r w:rsidR="00A23D96" w:rsidRPr="00E67BFE">
        <w:t xml:space="preserve">ortezomib </w:t>
      </w:r>
      <w:r w:rsidRPr="00E67BFE">
        <w:rPr>
          <w:szCs w:val="22"/>
        </w:rPr>
        <w:t>plus pegylovaný lipozomálny doxorubicín.</w:t>
      </w:r>
    </w:p>
    <w:p w14:paraId="39ECF935" w14:textId="77777777" w:rsidR="00FB0458" w:rsidRPr="00E67BFE" w:rsidRDefault="00FB0458" w:rsidP="000D000C">
      <w:pPr>
        <w:tabs>
          <w:tab w:val="clear" w:pos="567"/>
        </w:tabs>
        <w:autoSpaceDE w:val="0"/>
        <w:autoSpaceDN w:val="0"/>
        <w:adjustRightInd w:val="0"/>
        <w:rPr>
          <w:szCs w:val="22"/>
          <w:lang w:eastAsia="en-GB"/>
        </w:rPr>
      </w:pPr>
    </w:p>
    <w:p w14:paraId="53213634" w14:textId="77777777" w:rsidR="00FB0458" w:rsidRPr="00E67BFE" w:rsidRDefault="00FB0458" w:rsidP="000D000C">
      <w:pPr>
        <w:keepNext/>
        <w:rPr>
          <w:i/>
        </w:rPr>
      </w:pPr>
      <w:r w:rsidRPr="00E67BFE">
        <w:rPr>
          <w:i/>
        </w:rPr>
        <w:t xml:space="preserve">Kombinovaná liečba </w:t>
      </w:r>
      <w:r w:rsidR="00CF5D2C" w:rsidRPr="00E67BFE">
        <w:rPr>
          <w:i/>
        </w:rPr>
        <w:t>bortezomibom</w:t>
      </w:r>
      <w:r w:rsidRPr="00E67BFE">
        <w:rPr>
          <w:i/>
        </w:rPr>
        <w:t xml:space="preserve"> a dexametazónom</w:t>
      </w:r>
    </w:p>
    <w:p w14:paraId="3C293B76" w14:textId="77777777" w:rsidR="00FB0458" w:rsidRPr="00E67BFE" w:rsidRDefault="00B91D88" w:rsidP="000D000C">
      <w:r w:rsidRPr="00E67BFE">
        <w:t>Pre absenciu</w:t>
      </w:r>
      <w:r w:rsidR="00FB0458" w:rsidRPr="00E67BFE">
        <w:t xml:space="preserve"> akéhokoľvek priameho porovnania medzi </w:t>
      </w:r>
      <w:r w:rsidR="00CF5D2C" w:rsidRPr="00E67BFE">
        <w:t>bortezomib</w:t>
      </w:r>
      <w:r w:rsidR="001807E9" w:rsidRPr="00E67BFE">
        <w:t>om</w:t>
      </w:r>
      <w:r w:rsidR="00FB0458" w:rsidRPr="00E67BFE">
        <w:t xml:space="preserve"> a </w:t>
      </w:r>
      <w:r w:rsidR="00CF5D2C" w:rsidRPr="00E67BFE">
        <w:t>bortezomib</w:t>
      </w:r>
      <w:r w:rsidR="001807E9" w:rsidRPr="00E67BFE">
        <w:t>om</w:t>
      </w:r>
      <w:r w:rsidR="00FB0458" w:rsidRPr="00E67BFE">
        <w:t xml:space="preserve"> v kombinácii s dexametazónom u pacientov s progresívnym mnohopočetným myelómom sa použila štatistická </w:t>
      </w:r>
      <w:r w:rsidRPr="00E67BFE">
        <w:t xml:space="preserve">párová </w:t>
      </w:r>
      <w:r w:rsidR="00FB0458" w:rsidRPr="00E67BFE">
        <w:t xml:space="preserve">analýza </w:t>
      </w:r>
      <w:r w:rsidRPr="00E67BFE">
        <w:t>(</w:t>
      </w:r>
      <w:r w:rsidR="00FB0458" w:rsidRPr="00E67BFE">
        <w:rPr>
          <w:i/>
        </w:rPr>
        <w:t>matched</w:t>
      </w:r>
      <w:r w:rsidR="00FB0458" w:rsidRPr="00E67BFE">
        <w:rPr>
          <w:i/>
        </w:rPr>
        <w:noBreakHyphen/>
        <w:t>pair</w:t>
      </w:r>
      <w:r w:rsidRPr="00E67BFE">
        <w:rPr>
          <w:i/>
        </w:rPr>
        <w:t xml:space="preserve"> analysis</w:t>
      </w:r>
      <w:r w:rsidRPr="00E67BFE">
        <w:t xml:space="preserve">) </w:t>
      </w:r>
      <w:r w:rsidR="00FB0458" w:rsidRPr="00E67BFE">
        <w:t>na porovnanie výsledkov z nerandomizovanej skupiny s </w:t>
      </w:r>
      <w:r w:rsidR="00CF5D2C" w:rsidRPr="00E67BFE">
        <w:t xml:space="preserve">bortezomibom </w:t>
      </w:r>
      <w:r w:rsidR="00FB0458" w:rsidRPr="00E67BFE">
        <w:t>v kombinácii s dexametazónom (otvorená štúdia fázy II MMY</w:t>
      </w:r>
      <w:r w:rsidR="00FB0458" w:rsidRPr="00E67BFE">
        <w:noBreakHyphen/>
        <w:t>2045) s výsledkami získanými v skupine s </w:t>
      </w:r>
      <w:r w:rsidR="00CF5D2C" w:rsidRPr="00E67BFE">
        <w:t>bortezomibom</w:t>
      </w:r>
      <w:r w:rsidR="00FB0458" w:rsidRPr="00E67BFE">
        <w:t xml:space="preserve"> v monoterapii z rôznych randomizovaných štúdií fázy III (M34101</w:t>
      </w:r>
      <w:r w:rsidR="00FB0458" w:rsidRPr="00E67BFE">
        <w:noBreakHyphen/>
        <w:t>039 [APEX] a DOXIL MMY</w:t>
      </w:r>
      <w:r w:rsidR="00FB0458" w:rsidRPr="00E67BFE">
        <w:noBreakHyphen/>
        <w:t>3001) v rovnakej indikácii.</w:t>
      </w:r>
    </w:p>
    <w:p w14:paraId="14DAFE27" w14:textId="77777777" w:rsidR="00B91D88" w:rsidRPr="00E67BFE" w:rsidRDefault="00FB0458" w:rsidP="000D000C">
      <w:pPr>
        <w:pStyle w:val="CommentText"/>
        <w:rPr>
          <w:sz w:val="22"/>
          <w:szCs w:val="22"/>
        </w:rPr>
      </w:pPr>
      <w:r w:rsidRPr="00E67BFE">
        <w:rPr>
          <w:sz w:val="22"/>
          <w:szCs w:val="22"/>
        </w:rPr>
        <w:t xml:space="preserve">Analýza </w:t>
      </w:r>
      <w:r w:rsidRPr="00E67BFE">
        <w:rPr>
          <w:i/>
          <w:sz w:val="22"/>
          <w:szCs w:val="22"/>
        </w:rPr>
        <w:t>matched</w:t>
      </w:r>
      <w:r w:rsidRPr="00E67BFE">
        <w:rPr>
          <w:i/>
          <w:sz w:val="22"/>
          <w:szCs w:val="22"/>
        </w:rPr>
        <w:noBreakHyphen/>
        <w:t>pair</w:t>
      </w:r>
      <w:r w:rsidRPr="00E67BFE">
        <w:rPr>
          <w:sz w:val="22"/>
          <w:szCs w:val="22"/>
        </w:rPr>
        <w:t xml:space="preserve"> je štatistická metóda, v ktorej sú pacienti z liečenej skupiny (napr. </w:t>
      </w:r>
      <w:r w:rsidR="00FA2C66" w:rsidRPr="00E67BFE">
        <w:rPr>
          <w:sz w:val="22"/>
          <w:szCs w:val="22"/>
        </w:rPr>
        <w:t xml:space="preserve">bortezomib </w:t>
      </w:r>
      <w:r w:rsidRPr="00E67BFE">
        <w:rPr>
          <w:sz w:val="22"/>
          <w:szCs w:val="22"/>
        </w:rPr>
        <w:t xml:space="preserve">v kombinácii s dexametazónom) a pacienti </w:t>
      </w:r>
      <w:r w:rsidR="00B91D88" w:rsidRPr="00E67BFE">
        <w:rPr>
          <w:sz w:val="22"/>
          <w:szCs w:val="22"/>
        </w:rPr>
        <w:t>z</w:t>
      </w:r>
      <w:r w:rsidRPr="00E67BFE">
        <w:rPr>
          <w:sz w:val="22"/>
          <w:szCs w:val="22"/>
        </w:rPr>
        <w:t> porovnáv</w:t>
      </w:r>
      <w:r w:rsidR="00B91D88" w:rsidRPr="00E67BFE">
        <w:rPr>
          <w:sz w:val="22"/>
          <w:szCs w:val="22"/>
        </w:rPr>
        <w:t>a</w:t>
      </w:r>
      <w:r w:rsidRPr="00E67BFE">
        <w:rPr>
          <w:sz w:val="22"/>
          <w:szCs w:val="22"/>
        </w:rPr>
        <w:t>nej skupin</w:t>
      </w:r>
      <w:r w:rsidR="00B91D88" w:rsidRPr="00E67BFE">
        <w:rPr>
          <w:sz w:val="22"/>
          <w:szCs w:val="22"/>
        </w:rPr>
        <w:t>y</w:t>
      </w:r>
      <w:r w:rsidRPr="00E67BFE">
        <w:rPr>
          <w:sz w:val="22"/>
          <w:szCs w:val="22"/>
        </w:rPr>
        <w:t xml:space="preserve"> (napr. </w:t>
      </w:r>
      <w:r w:rsidR="00FA2C66" w:rsidRPr="00E67BFE">
        <w:rPr>
          <w:sz w:val="22"/>
          <w:szCs w:val="22"/>
        </w:rPr>
        <w:t>bortezomib</w:t>
      </w:r>
      <w:r w:rsidRPr="00E67BFE">
        <w:rPr>
          <w:sz w:val="22"/>
          <w:szCs w:val="22"/>
        </w:rPr>
        <w:t xml:space="preserve">) porovnávaní </w:t>
      </w:r>
      <w:r w:rsidR="00B91D88" w:rsidRPr="00E67BFE">
        <w:rPr>
          <w:sz w:val="22"/>
          <w:szCs w:val="22"/>
        </w:rPr>
        <w:t>s ohľadom na</w:t>
      </w:r>
      <w:r w:rsidRPr="00E67BFE">
        <w:rPr>
          <w:sz w:val="22"/>
          <w:szCs w:val="22"/>
        </w:rPr>
        <w:t xml:space="preserve"> </w:t>
      </w:r>
      <w:r w:rsidR="00B91D88" w:rsidRPr="00E67BFE">
        <w:rPr>
          <w:sz w:val="22"/>
          <w:szCs w:val="22"/>
        </w:rPr>
        <w:t>súčasne pôsobiace faktory (confounding factors) individuálnym spárovaním subjektov. To minimalizuje pôsobenie pozorovaných súčasne pôsobiacich faktorov pri odhade účinku liečby pri použití nerandomizovaných údajov.</w:t>
      </w:r>
    </w:p>
    <w:p w14:paraId="3054E14E" w14:textId="77777777" w:rsidR="00FB0458" w:rsidRPr="00E67BFE" w:rsidRDefault="00FB0458" w:rsidP="000D000C">
      <w:r w:rsidRPr="00E67BFE">
        <w:t>Bolo identifikovaných stodvadsaťsedem zodpovedajúcich si párov pacientov. Analýza preukázala zlepšenie ORR (CR+PR) (odds ratio 3,769; 95 % CI 2,045-6,947; p &lt; 0,001), PFS (hazard ratio 0,511; 95 % CI 0,309</w:t>
      </w:r>
      <w:r w:rsidRPr="00E67BFE">
        <w:noBreakHyphen/>
        <w:t>0,845; p=0,008), TTP (hazard ratio 0,385; 95 % CI 0,212</w:t>
      </w:r>
      <w:r w:rsidRPr="00E67BFE">
        <w:noBreakHyphen/>
        <w:t xml:space="preserve">0,698; p=0,001) pre </w:t>
      </w:r>
      <w:r w:rsidR="00FA2C66" w:rsidRPr="00E67BFE">
        <w:t xml:space="preserve">bortezomib </w:t>
      </w:r>
      <w:r w:rsidRPr="00E67BFE">
        <w:t xml:space="preserve">v kombinácii s dexametazónom </w:t>
      </w:r>
      <w:r w:rsidR="00B91D88" w:rsidRPr="00E67BFE">
        <w:t>proti</w:t>
      </w:r>
      <w:r w:rsidRPr="00E67BFE">
        <w:t xml:space="preserve"> monoterapi</w:t>
      </w:r>
      <w:r w:rsidR="00B91D88" w:rsidRPr="00E67BFE">
        <w:t>i</w:t>
      </w:r>
      <w:r w:rsidRPr="00E67BFE">
        <w:t xml:space="preserve"> </w:t>
      </w:r>
      <w:r w:rsidR="00FA2C66" w:rsidRPr="00E67BFE">
        <w:t>bortezomibom</w:t>
      </w:r>
      <w:r w:rsidRPr="00E67BFE">
        <w:t>.</w:t>
      </w:r>
    </w:p>
    <w:p w14:paraId="43543D96" w14:textId="77777777" w:rsidR="00FB0458" w:rsidRPr="00E67BFE" w:rsidRDefault="00FB0458" w:rsidP="000D000C">
      <w:pPr>
        <w:rPr>
          <w:szCs w:val="22"/>
        </w:rPr>
      </w:pPr>
    </w:p>
    <w:p w14:paraId="11CB6B94" w14:textId="77777777" w:rsidR="009559D7" w:rsidRPr="00E67BFE" w:rsidRDefault="008471C6" w:rsidP="000D000C">
      <w:pPr>
        <w:rPr>
          <w:bCs/>
          <w:szCs w:val="22"/>
        </w:rPr>
      </w:pPr>
      <w:r w:rsidRPr="00E67BFE">
        <w:rPr>
          <w:bCs/>
          <w:szCs w:val="22"/>
        </w:rPr>
        <w:t xml:space="preserve">Údaje o opakovanej liečbe </w:t>
      </w:r>
      <w:r w:rsidR="00FA2C66" w:rsidRPr="00E67BFE">
        <w:rPr>
          <w:bCs/>
          <w:szCs w:val="22"/>
        </w:rPr>
        <w:t xml:space="preserve">bortezomibom </w:t>
      </w:r>
      <w:r w:rsidRPr="00E67BFE">
        <w:rPr>
          <w:bCs/>
          <w:szCs w:val="22"/>
        </w:rPr>
        <w:t>pri relapse mnohopočetného myelómu sú obmedzené.</w:t>
      </w:r>
    </w:p>
    <w:p w14:paraId="43EAB633" w14:textId="77777777" w:rsidR="008471C6" w:rsidRPr="00E67BFE" w:rsidRDefault="00CF0BB9" w:rsidP="000D000C">
      <w:r w:rsidRPr="00E67BFE">
        <w:t>Štúdia fázy II MMY</w:t>
      </w:r>
      <w:r w:rsidRPr="00E67BFE">
        <w:noBreakHyphen/>
        <w:t xml:space="preserve">2036 (RETRIEVE) bola jednoramenná otvorená štúdia na stanovenie účinnosti a bezpečnosti opakovanej liečby </w:t>
      </w:r>
      <w:r w:rsidR="00FA2C66" w:rsidRPr="00E67BFE">
        <w:t>bortezomibom</w:t>
      </w:r>
      <w:r w:rsidRPr="00E67BFE">
        <w:t xml:space="preserve">. Stotridsať pacientov (vo veku ≥ 18 rokov) s mnohopočetným myelómom, ktorí aspoň čiastočne odpovedali na liečbu obsahujúcu </w:t>
      </w:r>
      <w:r w:rsidR="00FA2C66" w:rsidRPr="00E67BFE">
        <w:t>bortezomi</w:t>
      </w:r>
      <w:r w:rsidR="002875D1" w:rsidRPr="00E67BFE">
        <w:t>b</w:t>
      </w:r>
      <w:r w:rsidRPr="00E67BFE">
        <w:t>, bolo opakovane liečených po progresii.</w:t>
      </w:r>
      <w:r w:rsidR="009559D7" w:rsidRPr="00E67BFE">
        <w:t xml:space="preserve"> </w:t>
      </w:r>
      <w:r w:rsidRPr="00E67BFE">
        <w:t xml:space="preserve">Najmenej 6 mesiacov po predchádzajúcej liečbe sa začal </w:t>
      </w:r>
      <w:r w:rsidR="00FA2C66" w:rsidRPr="00E67BFE">
        <w:t>bortezomi</w:t>
      </w:r>
      <w:r w:rsidR="002875D1" w:rsidRPr="00E67BFE">
        <w:t>b</w:t>
      </w:r>
      <w:r w:rsidR="00FA2C66" w:rsidRPr="00E67BFE">
        <w:t xml:space="preserve"> </w:t>
      </w:r>
      <w:r w:rsidRPr="00E67BFE">
        <w:t>podávať v poslednej tolerovanej dávke 1,3 mg/m</w:t>
      </w:r>
      <w:r w:rsidRPr="00E67BFE">
        <w:rPr>
          <w:vertAlign w:val="superscript"/>
        </w:rPr>
        <w:t>2</w:t>
      </w:r>
      <w:r w:rsidRPr="00E67BFE">
        <w:t xml:space="preserve"> (n = 93) alebo ≤ 1,0 mg/m</w:t>
      </w:r>
      <w:r w:rsidRPr="00E67BFE">
        <w:rPr>
          <w:vertAlign w:val="superscript"/>
        </w:rPr>
        <w:t>2</w:t>
      </w:r>
      <w:r w:rsidRPr="00E67BFE">
        <w:t xml:space="preserve"> (n=37) v 1., 4., 8. a 11. deň každé 3 týždne maximálne 8 cyklov buď v monoterapii alebo spolu s dexametazónom v súlade s liečebným štandardom. Dexametazón sa podával v kombinácii s </w:t>
      </w:r>
      <w:r w:rsidR="00FA2C66" w:rsidRPr="00E67BFE">
        <w:t>bortezomibom</w:t>
      </w:r>
      <w:r w:rsidRPr="00E67BFE">
        <w:t xml:space="preserve"> 83 pacientom v 1. cykle a ďa</w:t>
      </w:r>
      <w:r w:rsidR="00E66951" w:rsidRPr="00E67BFE">
        <w:t>l</w:t>
      </w:r>
      <w:r w:rsidRPr="00E67BFE">
        <w:t>ší 11 pacienti dostávali dexametazón počas opakovaných liečebných cyklo</w:t>
      </w:r>
      <w:r w:rsidR="00E66951" w:rsidRPr="00E67BFE">
        <w:t>v</w:t>
      </w:r>
      <w:r w:rsidRPr="00E67BFE">
        <w:t xml:space="preserve"> liekom </w:t>
      </w:r>
      <w:r w:rsidR="009236F1" w:rsidRPr="00E67BFE">
        <w:t>bortezomib</w:t>
      </w:r>
      <w:r w:rsidRPr="00E67BFE">
        <w:t>.</w:t>
      </w:r>
    </w:p>
    <w:p w14:paraId="1E5CAD87" w14:textId="77777777" w:rsidR="008471C6" w:rsidRPr="00E67BFE" w:rsidRDefault="008471C6" w:rsidP="000D000C">
      <w:r w:rsidRPr="00E67BFE">
        <w:t>Primárnym cieľom bola najlepšia potvrdená odpoveď na opakovanú liečbu podľa kritérií EB</w:t>
      </w:r>
      <w:r w:rsidR="00FB0458" w:rsidRPr="00E67BFE">
        <w:t>M</w:t>
      </w:r>
      <w:r w:rsidRPr="00E67BFE">
        <w:t xml:space="preserve">T. Celková najlepšia miera odpovede (CR + PR) na opakovanú liečbu u 130 pacientov bola </w:t>
      </w:r>
      <w:r w:rsidRPr="00E67BFE">
        <w:rPr>
          <w:szCs w:val="22"/>
          <w:lang w:eastAsia="zh-CN"/>
        </w:rPr>
        <w:t>38,5 % (95% CI: 30,1; 47,4)</w:t>
      </w:r>
      <w:r w:rsidRPr="00E67BFE">
        <w:t>.</w:t>
      </w:r>
    </w:p>
    <w:p w14:paraId="6479D634" w14:textId="77777777" w:rsidR="0076249D" w:rsidRPr="00E67BFE" w:rsidRDefault="0076249D" w:rsidP="000D000C"/>
    <w:p w14:paraId="311B71A4" w14:textId="77777777" w:rsidR="00550413" w:rsidRPr="00E67BFE" w:rsidRDefault="00550413" w:rsidP="000D000C">
      <w:pPr>
        <w:rPr>
          <w:u w:val="single"/>
        </w:rPr>
      </w:pPr>
      <w:r w:rsidRPr="00E67BFE">
        <w:rPr>
          <w:u w:val="single"/>
        </w:rPr>
        <w:t>Klinická účinnosť pri doteraz neliečenom lymfóme z plášťových buniek (MCL)</w:t>
      </w:r>
    </w:p>
    <w:p w14:paraId="04E377E0" w14:textId="77777777" w:rsidR="00550413" w:rsidRPr="00E67BFE" w:rsidRDefault="00550413" w:rsidP="000D000C">
      <w:r w:rsidRPr="00E67BFE">
        <w:t>Štúdia LYM</w:t>
      </w:r>
      <w:r w:rsidRPr="00E67BFE">
        <w:noBreakHyphen/>
        <w:t xml:space="preserve">3002 bola randomizovaná otvorená štúdia fázy III porovnávajúca účinnosť a bezpečnosť kombinácie </w:t>
      </w:r>
      <w:r w:rsidR="00FA2C66" w:rsidRPr="00E67BFE">
        <w:t>bortezomib</w:t>
      </w:r>
      <w:r w:rsidRPr="00E67BFE">
        <w:t>, rituximabu, cyklofosfamidu, doxorubicínu a prednizónu (</w:t>
      </w:r>
      <w:r w:rsidR="00FA2C66" w:rsidRPr="00E67BFE">
        <w:t>BzR</w:t>
      </w:r>
      <w:r w:rsidRPr="00E67BFE">
        <w:noBreakHyphen/>
        <w:t>CAP; n=243) s rituximabom, cyklofosfamidom, doxorubicínom, vinkristínom a prednizónom (R</w:t>
      </w:r>
      <w:r w:rsidRPr="00E67BFE">
        <w:noBreakHyphen/>
        <w:t xml:space="preserve">CHOP; n=244) u dospelých pacientov s doteraz neliečeným MCL (štádium II, III alebo IV). Pacienti v liečenej skupine s </w:t>
      </w:r>
      <w:r w:rsidR="00FA2C66" w:rsidRPr="00E67BFE">
        <w:t>BzR</w:t>
      </w:r>
      <w:r w:rsidRPr="00E67BFE">
        <w:noBreakHyphen/>
        <w:t xml:space="preserve">CAP dostávali </w:t>
      </w:r>
      <w:r w:rsidR="00FA2C66" w:rsidRPr="00E67BFE">
        <w:t xml:space="preserve">bortezomib </w:t>
      </w:r>
      <w:r w:rsidRPr="00E67BFE">
        <w:t>(1,3 mg/m</w:t>
      </w:r>
      <w:r w:rsidRPr="00E67BFE">
        <w:rPr>
          <w:vertAlign w:val="superscript"/>
        </w:rPr>
        <w:t>2</w:t>
      </w:r>
      <w:r w:rsidRPr="00E67BFE">
        <w:t>; v 1., 4., 8., 11. deň, prestávka v 12.</w:t>
      </w:r>
      <w:r w:rsidRPr="00E67BFE">
        <w:noBreakHyphen/>
        <w:t>21. deň), rituximab 375 mg/m</w:t>
      </w:r>
      <w:r w:rsidRPr="00E67BFE">
        <w:rPr>
          <w:vertAlign w:val="superscript"/>
        </w:rPr>
        <w:t>2</w:t>
      </w:r>
      <w:r w:rsidRPr="00E67BFE">
        <w:t xml:space="preserve"> </w:t>
      </w:r>
      <w:r w:rsidR="006B51E4" w:rsidRPr="00E67BFE">
        <w:t>intravenózne</w:t>
      </w:r>
      <w:r w:rsidRPr="00E67BFE">
        <w:t xml:space="preserve"> v 1. deň; cyklofosfamid 750 mg/m</w:t>
      </w:r>
      <w:r w:rsidRPr="00E67BFE">
        <w:rPr>
          <w:vertAlign w:val="superscript"/>
        </w:rPr>
        <w:t>2</w:t>
      </w:r>
      <w:r w:rsidRPr="00E67BFE">
        <w:t xml:space="preserve"> </w:t>
      </w:r>
      <w:r w:rsidR="006B51E4" w:rsidRPr="00E67BFE">
        <w:t>intravenózne</w:t>
      </w:r>
      <w:r w:rsidRPr="00E67BFE">
        <w:t xml:space="preserve"> v 1. deň; doxorubicín 50 mg/m</w:t>
      </w:r>
      <w:r w:rsidRPr="00E67BFE">
        <w:rPr>
          <w:vertAlign w:val="superscript"/>
        </w:rPr>
        <w:t>2</w:t>
      </w:r>
      <w:r w:rsidRPr="00E67BFE">
        <w:t xml:space="preserve"> </w:t>
      </w:r>
      <w:r w:rsidR="006B51E4" w:rsidRPr="00E67BFE">
        <w:t>intravenózne</w:t>
      </w:r>
      <w:r w:rsidR="00400B18" w:rsidRPr="00E67BFE">
        <w:t xml:space="preserve"> </w:t>
      </w:r>
      <w:r w:rsidRPr="00E67BFE">
        <w:t xml:space="preserve"> v 1. deň a prednizón 100 mg/m</w:t>
      </w:r>
      <w:r w:rsidRPr="00E67BFE">
        <w:rPr>
          <w:vertAlign w:val="superscript"/>
        </w:rPr>
        <w:t>2</w:t>
      </w:r>
      <w:r w:rsidRPr="00E67BFE">
        <w:t xml:space="preserve"> perorálne v 1. až 5. deň 21-denného terapeutického cyklu </w:t>
      </w:r>
      <w:r w:rsidR="00FA2C66" w:rsidRPr="00E67BFE">
        <w:t>bortezomi</w:t>
      </w:r>
      <w:r w:rsidR="002875D1" w:rsidRPr="00E67BFE">
        <w:t>b</w:t>
      </w:r>
      <w:r w:rsidR="00FA2C66" w:rsidRPr="00E67BFE">
        <w:t>u</w:t>
      </w:r>
      <w:r w:rsidRPr="00E67BFE">
        <w:t>.</w:t>
      </w:r>
    </w:p>
    <w:p w14:paraId="257A70F1" w14:textId="77777777" w:rsidR="00D35B12" w:rsidRPr="00E67BFE" w:rsidRDefault="00550413" w:rsidP="000D000C">
      <w:r w:rsidRPr="00E67BFE">
        <w:t xml:space="preserve">U pacientov s odpoveďou zaznamenanou po prvýkrát v 6. cykle boli podané dva ďalšie terapeutické cykly. </w:t>
      </w:r>
    </w:p>
    <w:p w14:paraId="654B999A" w14:textId="77777777" w:rsidR="00550413" w:rsidRPr="00E67BFE" w:rsidRDefault="00550413" w:rsidP="000D000C">
      <w:r w:rsidRPr="00E67BFE">
        <w:t xml:space="preserve">Primárnym cieľom účinnosti bolo prežívanie bez progresie </w:t>
      </w:r>
      <w:r w:rsidR="00400B18" w:rsidRPr="00E67BFE">
        <w:t xml:space="preserve">založené na </w:t>
      </w:r>
      <w:r w:rsidRPr="00E67BFE">
        <w:t>hodnoten</w:t>
      </w:r>
      <w:r w:rsidR="00400B18" w:rsidRPr="00E67BFE">
        <w:t>í</w:t>
      </w:r>
      <w:r w:rsidRPr="00E67BFE">
        <w:t xml:space="preserve"> Nezávisl</w:t>
      </w:r>
      <w:r w:rsidR="00400B18" w:rsidRPr="00E67BFE">
        <w:t xml:space="preserve">ej </w:t>
      </w:r>
      <w:r w:rsidRPr="00E67BFE">
        <w:t xml:space="preserve"> hodnotiac</w:t>
      </w:r>
      <w:r w:rsidR="00400B18" w:rsidRPr="00E67BFE">
        <w:t>ej</w:t>
      </w:r>
      <w:r w:rsidRPr="00E67BFE">
        <w:t xml:space="preserve"> komisi</w:t>
      </w:r>
      <w:r w:rsidR="00400B18" w:rsidRPr="00E67BFE">
        <w:t>e</w:t>
      </w:r>
      <w:r w:rsidRPr="00E67BFE">
        <w:t xml:space="preserve"> (IRC). Sekundárne ciele zahŕňali čas do progresie (TTP), čas do ďalšej liečby lymfómu (TNT), trvanie intervalu bez liečby (TFI), celková miera odpovede (ORR) a miera kompletnej  odpovede (CR/CRu), celkové prežívanie (OS) a trvanie odpovede. </w:t>
      </w:r>
    </w:p>
    <w:p w14:paraId="205090CC" w14:textId="77777777" w:rsidR="00550413" w:rsidRPr="00E67BFE" w:rsidRDefault="00550413" w:rsidP="000D000C"/>
    <w:p w14:paraId="4DCFB282" w14:textId="77777777" w:rsidR="00550413" w:rsidRPr="00E67BFE" w:rsidRDefault="00550413" w:rsidP="000D000C">
      <w:r w:rsidRPr="00E67BFE">
        <w:t xml:space="preserve">Demografické a východiskové charakteristiky ochorenia boli vo všeobecnosti medzi oboma liečenými skupinami vyvážené: stredná hodnota veku pacienta bola 66 rokov, 74 % bolo mužov, 66 % bolo </w:t>
      </w:r>
      <w:r w:rsidRPr="00E67BFE">
        <w:lastRenderedPageBreak/>
        <w:t xml:space="preserve">belochov a  32 % aziatov, 69 % pacientov malo pozitívny aspirát kostnej drene a/alebo biopsiu kostnej drene pozitívnu na MCL, 54 % pacientov malo skóre IPI (International Prognostic Index) ≥ 3 a 76 % malo ochorenie v štádiu IV. Trvanie liečby (stredná hodnota = 17 týždňov) a trvanie </w:t>
      </w:r>
      <w:r w:rsidR="000E01B5" w:rsidRPr="000E01B5">
        <w:t>sledovania</w:t>
      </w:r>
      <w:r w:rsidR="000E01B5" w:rsidRPr="000E01B5" w:rsidDel="000E01B5">
        <w:t xml:space="preserve"> </w:t>
      </w:r>
      <w:r w:rsidRPr="00E67BFE">
        <w:t xml:space="preserve">(stredná hodnota = 40 mesiacov) bolo porovnateľné v oboch liečených skupinách. Medián 6 cyklov bolo podaných pacientom v oboch liečených skupinách, pričom 14 % pacientov v skupine  </w:t>
      </w:r>
      <w:r w:rsidR="00FA2C66" w:rsidRPr="00E67BFE">
        <w:t>BzR</w:t>
      </w:r>
      <w:r w:rsidRPr="00E67BFE">
        <w:noBreakHyphen/>
        <w:t>CAP a 17 % pacientov v skupine R</w:t>
      </w:r>
      <w:r w:rsidRPr="00E67BFE">
        <w:noBreakHyphen/>
        <w:t xml:space="preserve">CHOP dostalo ďalšie 2 cykly. Väčšina pacientov v oboch skupinách ukončila liečbu, 80 % v skupine </w:t>
      </w:r>
      <w:r w:rsidR="00FA2C66" w:rsidRPr="00E67BFE">
        <w:t>BzR</w:t>
      </w:r>
      <w:r w:rsidRPr="00E67BFE">
        <w:noBreakHyphen/>
        <w:t>CAP a 82 % v skupine R</w:t>
      </w:r>
      <w:r w:rsidRPr="00E67BFE">
        <w:noBreakHyphen/>
        <w:t xml:space="preserve">CHOP. Výsledky účinnosti sú uvedené v </w:t>
      </w:r>
      <w:r w:rsidR="00DD7376" w:rsidRPr="00E67BFE">
        <w:t>t</w:t>
      </w:r>
      <w:r w:rsidRPr="00E67BFE">
        <w:t>abuľke 1</w:t>
      </w:r>
      <w:r w:rsidR="002C343C" w:rsidRPr="00E67BFE">
        <w:t>6</w:t>
      </w:r>
      <w:r w:rsidRPr="00E67BFE">
        <w:t>:</w:t>
      </w:r>
    </w:p>
    <w:p w14:paraId="33FFFB3F" w14:textId="77777777" w:rsidR="00550413" w:rsidRPr="00E67BFE" w:rsidRDefault="00550413" w:rsidP="000D000C"/>
    <w:p w14:paraId="7E566771" w14:textId="77777777" w:rsidR="00D35B12" w:rsidRPr="00E67BFE" w:rsidRDefault="00550413" w:rsidP="000D000C">
      <w:pPr>
        <w:keepNext/>
        <w:rPr>
          <w:i/>
          <w:iCs/>
        </w:rPr>
      </w:pPr>
      <w:r w:rsidRPr="00E67BFE">
        <w:rPr>
          <w:i/>
          <w:iCs/>
        </w:rPr>
        <w:t>Tabuľka 1</w:t>
      </w:r>
      <w:r w:rsidR="002C343C" w:rsidRPr="00E67BFE">
        <w:rPr>
          <w:i/>
          <w:iCs/>
        </w:rPr>
        <w:t>6</w:t>
      </w:r>
      <w:r w:rsidRPr="00E67BFE">
        <w:rPr>
          <w:i/>
          <w:iCs/>
        </w:rPr>
        <w:t>:</w:t>
      </w:r>
      <w:r w:rsidRPr="00E67BFE">
        <w:rPr>
          <w:i/>
          <w:iCs/>
        </w:rPr>
        <w:tab/>
      </w:r>
      <w:r w:rsidR="000D000C" w:rsidRPr="00E67BFE">
        <w:rPr>
          <w:i/>
          <w:iCs/>
        </w:rPr>
        <w:tab/>
      </w:r>
      <w:r w:rsidRPr="00E67BFE">
        <w:rPr>
          <w:i/>
          <w:iCs/>
        </w:rPr>
        <w:t>Výsledky účinnosti zo štúdie LYM</w:t>
      </w:r>
      <w:r w:rsidRPr="00E67BFE">
        <w:rPr>
          <w:i/>
          <w:iCs/>
        </w:rPr>
        <w:noBreakHyphen/>
        <w:t>3002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D35B12" w:rsidRPr="00E67BFE" w14:paraId="1374443E" w14:textId="77777777">
        <w:trPr>
          <w:cantSplit/>
        </w:trPr>
        <w:tc>
          <w:tcPr>
            <w:tcW w:w="2813" w:type="dxa"/>
            <w:tcBorders>
              <w:top w:val="single" w:sz="4" w:space="0" w:color="auto"/>
              <w:left w:val="single" w:sz="4" w:space="0" w:color="auto"/>
              <w:bottom w:val="single" w:sz="4" w:space="0" w:color="auto"/>
            </w:tcBorders>
          </w:tcPr>
          <w:p w14:paraId="53CB45CC" w14:textId="77777777" w:rsidR="00D35B12" w:rsidRPr="00E67BFE" w:rsidRDefault="00D35B12" w:rsidP="000D000C">
            <w:pPr>
              <w:keepNext/>
              <w:rPr>
                <w:sz w:val="20"/>
              </w:rPr>
            </w:pPr>
            <w:r w:rsidRPr="00E67BFE">
              <w:rPr>
                <w:b/>
                <w:sz w:val="20"/>
              </w:rPr>
              <w:t>Výsledná účinnosť</w:t>
            </w:r>
          </w:p>
        </w:tc>
        <w:tc>
          <w:tcPr>
            <w:tcW w:w="1565" w:type="dxa"/>
            <w:tcBorders>
              <w:top w:val="single" w:sz="4" w:space="0" w:color="auto"/>
              <w:bottom w:val="single" w:sz="4" w:space="0" w:color="auto"/>
            </w:tcBorders>
          </w:tcPr>
          <w:p w14:paraId="384184BE" w14:textId="77777777" w:rsidR="00D35B12" w:rsidRPr="00E67BFE" w:rsidRDefault="00FA2C66" w:rsidP="000D000C">
            <w:pPr>
              <w:keepNext/>
              <w:jc w:val="center"/>
              <w:rPr>
                <w:b/>
                <w:sz w:val="20"/>
              </w:rPr>
            </w:pPr>
            <w:r w:rsidRPr="00E67BFE">
              <w:rPr>
                <w:b/>
                <w:sz w:val="20"/>
              </w:rPr>
              <w:t>BzR</w:t>
            </w:r>
            <w:r w:rsidR="00D35B12" w:rsidRPr="00E67BFE">
              <w:rPr>
                <w:b/>
                <w:sz w:val="20"/>
              </w:rPr>
              <w:t>-CAP</w:t>
            </w:r>
          </w:p>
          <w:p w14:paraId="448E3A80" w14:textId="77777777" w:rsidR="00D35B12" w:rsidRPr="00E67BFE" w:rsidRDefault="00D35B12" w:rsidP="000D000C">
            <w:pPr>
              <w:keepNext/>
              <w:jc w:val="center"/>
              <w:rPr>
                <w:b/>
                <w:sz w:val="20"/>
              </w:rPr>
            </w:pPr>
          </w:p>
        </w:tc>
        <w:tc>
          <w:tcPr>
            <w:tcW w:w="1565" w:type="dxa"/>
            <w:tcBorders>
              <w:top w:val="single" w:sz="4" w:space="0" w:color="auto"/>
              <w:bottom w:val="single" w:sz="4" w:space="0" w:color="auto"/>
              <w:right w:val="single" w:sz="4" w:space="0" w:color="auto"/>
            </w:tcBorders>
          </w:tcPr>
          <w:p w14:paraId="1F67134C" w14:textId="77777777" w:rsidR="00D35B12" w:rsidRPr="00E67BFE" w:rsidRDefault="00D35B12" w:rsidP="000D000C">
            <w:pPr>
              <w:keepNext/>
              <w:jc w:val="center"/>
              <w:rPr>
                <w:b/>
                <w:sz w:val="20"/>
              </w:rPr>
            </w:pPr>
            <w:r w:rsidRPr="00E67BFE">
              <w:rPr>
                <w:b/>
                <w:sz w:val="20"/>
              </w:rPr>
              <w:t>R-CHOP</w:t>
            </w:r>
          </w:p>
          <w:p w14:paraId="505C196F" w14:textId="77777777" w:rsidR="00D35B12" w:rsidRPr="00E67BFE" w:rsidRDefault="00D35B12" w:rsidP="000D000C">
            <w:pPr>
              <w:keepNext/>
              <w:jc w:val="center"/>
              <w:rPr>
                <w:b/>
                <w:sz w:val="20"/>
              </w:rPr>
            </w:pPr>
          </w:p>
        </w:tc>
        <w:tc>
          <w:tcPr>
            <w:tcW w:w="3129" w:type="dxa"/>
            <w:gridSpan w:val="2"/>
            <w:vMerge w:val="restart"/>
            <w:tcBorders>
              <w:top w:val="single" w:sz="4" w:space="0" w:color="auto"/>
              <w:left w:val="single" w:sz="4" w:space="0" w:color="auto"/>
              <w:right w:val="single" w:sz="4" w:space="0" w:color="auto"/>
            </w:tcBorders>
          </w:tcPr>
          <w:p w14:paraId="78489475" w14:textId="77777777" w:rsidR="00D35B12" w:rsidRPr="00E67BFE" w:rsidRDefault="00D35B12" w:rsidP="000D000C">
            <w:pPr>
              <w:keepNext/>
              <w:rPr>
                <w:b/>
                <w:sz w:val="20"/>
              </w:rPr>
            </w:pPr>
          </w:p>
        </w:tc>
      </w:tr>
      <w:tr w:rsidR="00D35B12" w:rsidRPr="00E67BFE" w14:paraId="550CDEA9" w14:textId="77777777">
        <w:trPr>
          <w:cantSplit/>
        </w:trPr>
        <w:tc>
          <w:tcPr>
            <w:tcW w:w="2813" w:type="dxa"/>
            <w:tcBorders>
              <w:left w:val="single" w:sz="4" w:space="0" w:color="auto"/>
            </w:tcBorders>
          </w:tcPr>
          <w:p w14:paraId="6E6ABC30" w14:textId="77777777" w:rsidR="00D35B12" w:rsidRPr="00E67BFE" w:rsidRDefault="00D35B12" w:rsidP="000D000C">
            <w:pPr>
              <w:rPr>
                <w:sz w:val="20"/>
              </w:rPr>
            </w:pPr>
            <w:r w:rsidRPr="00E67BFE">
              <w:rPr>
                <w:sz w:val="20"/>
              </w:rPr>
              <w:t xml:space="preserve">n: pacienti ITT </w:t>
            </w:r>
          </w:p>
        </w:tc>
        <w:tc>
          <w:tcPr>
            <w:tcW w:w="1565" w:type="dxa"/>
            <w:tcBorders>
              <w:left w:val="nil"/>
            </w:tcBorders>
          </w:tcPr>
          <w:p w14:paraId="0FC26A16" w14:textId="77777777" w:rsidR="00D35B12" w:rsidRPr="00E67BFE" w:rsidRDefault="00D35B12" w:rsidP="000D000C">
            <w:pPr>
              <w:jc w:val="center"/>
              <w:rPr>
                <w:sz w:val="20"/>
              </w:rPr>
            </w:pPr>
            <w:r w:rsidRPr="00E67BFE">
              <w:rPr>
                <w:sz w:val="20"/>
                <w:u w:val="single"/>
              </w:rPr>
              <w:t>243</w:t>
            </w:r>
          </w:p>
        </w:tc>
        <w:tc>
          <w:tcPr>
            <w:tcW w:w="1565" w:type="dxa"/>
            <w:tcBorders>
              <w:left w:val="nil"/>
              <w:right w:val="single" w:sz="4" w:space="0" w:color="auto"/>
            </w:tcBorders>
          </w:tcPr>
          <w:p w14:paraId="306C9028" w14:textId="77777777" w:rsidR="00D35B12" w:rsidRPr="00E67BFE" w:rsidRDefault="00D35B12" w:rsidP="000D000C">
            <w:pPr>
              <w:jc w:val="center"/>
              <w:rPr>
                <w:sz w:val="20"/>
              </w:rPr>
            </w:pPr>
            <w:r w:rsidRPr="00E67BFE">
              <w:rPr>
                <w:sz w:val="20"/>
              </w:rPr>
              <w:t>244</w:t>
            </w:r>
          </w:p>
        </w:tc>
        <w:tc>
          <w:tcPr>
            <w:tcW w:w="3129" w:type="dxa"/>
            <w:gridSpan w:val="2"/>
            <w:vMerge/>
            <w:tcBorders>
              <w:left w:val="single" w:sz="4" w:space="0" w:color="auto"/>
              <w:bottom w:val="single" w:sz="4" w:space="0" w:color="auto"/>
              <w:right w:val="single" w:sz="4" w:space="0" w:color="auto"/>
            </w:tcBorders>
          </w:tcPr>
          <w:p w14:paraId="4FE310EB" w14:textId="77777777" w:rsidR="00D35B12" w:rsidRPr="00E67BFE" w:rsidRDefault="00D35B12" w:rsidP="000D000C">
            <w:pPr>
              <w:jc w:val="center"/>
              <w:rPr>
                <w:sz w:val="20"/>
              </w:rPr>
            </w:pPr>
          </w:p>
        </w:tc>
      </w:tr>
      <w:tr w:rsidR="00D35B12" w:rsidRPr="00E67BFE" w14:paraId="0F262DFE" w14:textId="77777777">
        <w:trPr>
          <w:cantSplit/>
        </w:trPr>
        <w:tc>
          <w:tcPr>
            <w:tcW w:w="9072" w:type="dxa"/>
            <w:gridSpan w:val="5"/>
            <w:tcBorders>
              <w:left w:val="single" w:sz="4" w:space="0" w:color="auto"/>
            </w:tcBorders>
          </w:tcPr>
          <w:p w14:paraId="69C6EAAF" w14:textId="77777777" w:rsidR="00D35B12" w:rsidRPr="00E67BFE" w:rsidRDefault="00D35B12" w:rsidP="000D000C">
            <w:pPr>
              <w:rPr>
                <w:sz w:val="20"/>
              </w:rPr>
            </w:pPr>
            <w:r w:rsidRPr="00E67BFE">
              <w:rPr>
                <w:b/>
                <w:sz w:val="20"/>
              </w:rPr>
              <w:t>Prežívanie bez progresie (IRC)</w:t>
            </w:r>
            <w:r w:rsidRPr="00E67BFE">
              <w:rPr>
                <w:b/>
                <w:sz w:val="20"/>
                <w:vertAlign w:val="superscript"/>
              </w:rPr>
              <w:t>a</w:t>
            </w:r>
            <w:r w:rsidRPr="00E67BFE">
              <w:rPr>
                <w:b/>
                <w:sz w:val="20"/>
              </w:rPr>
              <w:t xml:space="preserve"> </w:t>
            </w:r>
          </w:p>
        </w:tc>
      </w:tr>
      <w:tr w:rsidR="00D35B12" w:rsidRPr="00E67BFE" w14:paraId="62997242" w14:textId="77777777">
        <w:trPr>
          <w:cantSplit/>
        </w:trPr>
        <w:tc>
          <w:tcPr>
            <w:tcW w:w="2813" w:type="dxa"/>
            <w:tcBorders>
              <w:left w:val="single" w:sz="4" w:space="0" w:color="auto"/>
            </w:tcBorders>
          </w:tcPr>
          <w:p w14:paraId="46BF2AC3" w14:textId="77777777" w:rsidR="00D35B12" w:rsidRPr="00E67BFE" w:rsidRDefault="00D35B12" w:rsidP="000D000C">
            <w:pPr>
              <w:rPr>
                <w:sz w:val="20"/>
              </w:rPr>
            </w:pPr>
            <w:r w:rsidRPr="00E67BFE">
              <w:rPr>
                <w:sz w:val="20"/>
              </w:rPr>
              <w:t>Udalosti n (%)</w:t>
            </w:r>
          </w:p>
        </w:tc>
        <w:tc>
          <w:tcPr>
            <w:tcW w:w="1565" w:type="dxa"/>
            <w:tcBorders>
              <w:left w:val="nil"/>
            </w:tcBorders>
          </w:tcPr>
          <w:p w14:paraId="2ED84B3D" w14:textId="77777777" w:rsidR="00D35B12" w:rsidRPr="00E67BFE" w:rsidRDefault="00D35B12" w:rsidP="000D000C">
            <w:pPr>
              <w:rPr>
                <w:sz w:val="20"/>
                <w:u w:val="single"/>
              </w:rPr>
            </w:pPr>
            <w:r w:rsidRPr="00E67BFE">
              <w:rPr>
                <w:sz w:val="20"/>
              </w:rPr>
              <w:t>133 (54,7 %)</w:t>
            </w:r>
          </w:p>
        </w:tc>
        <w:tc>
          <w:tcPr>
            <w:tcW w:w="1565" w:type="dxa"/>
            <w:tcBorders>
              <w:left w:val="nil"/>
            </w:tcBorders>
          </w:tcPr>
          <w:p w14:paraId="3ACB392E" w14:textId="77777777" w:rsidR="00D35B12" w:rsidRPr="00E67BFE" w:rsidRDefault="00D35B12" w:rsidP="000D000C">
            <w:pPr>
              <w:rPr>
                <w:sz w:val="20"/>
              </w:rPr>
            </w:pPr>
            <w:r w:rsidRPr="00E67BFE">
              <w:rPr>
                <w:sz w:val="20"/>
              </w:rPr>
              <w:t>165 (67,6 %)</w:t>
            </w:r>
          </w:p>
        </w:tc>
        <w:tc>
          <w:tcPr>
            <w:tcW w:w="3129" w:type="dxa"/>
            <w:gridSpan w:val="2"/>
            <w:vMerge w:val="restart"/>
            <w:tcBorders>
              <w:left w:val="nil"/>
            </w:tcBorders>
          </w:tcPr>
          <w:p w14:paraId="215D6145" w14:textId="77777777" w:rsidR="00D35B12" w:rsidRPr="00E67BFE" w:rsidRDefault="00D35B12" w:rsidP="000D000C">
            <w:pPr>
              <w:rPr>
                <w:sz w:val="20"/>
              </w:rPr>
            </w:pPr>
            <w:r w:rsidRPr="00E67BFE">
              <w:rPr>
                <w:sz w:val="20"/>
              </w:rPr>
              <w:t>HR</w:t>
            </w:r>
            <w:r w:rsidRPr="00E67BFE">
              <w:rPr>
                <w:sz w:val="20"/>
                <w:vertAlign w:val="superscript"/>
              </w:rPr>
              <w:t xml:space="preserve">b </w:t>
            </w:r>
            <w:r w:rsidRPr="00E67BFE">
              <w:rPr>
                <w:sz w:val="20"/>
              </w:rPr>
              <w:t>(95 % CI) = 0,63 (0,50; 0,79)</w:t>
            </w:r>
          </w:p>
          <w:p w14:paraId="16695974" w14:textId="77777777" w:rsidR="00D35B12" w:rsidRPr="00E67BFE" w:rsidRDefault="00D35B12" w:rsidP="000D000C">
            <w:pPr>
              <w:rPr>
                <w:sz w:val="20"/>
              </w:rPr>
            </w:pPr>
            <w:r w:rsidRPr="00E67BFE">
              <w:rPr>
                <w:sz w:val="20"/>
              </w:rPr>
              <w:t>p-hodnota</w:t>
            </w:r>
            <w:r w:rsidRPr="00E67BFE">
              <w:rPr>
                <w:sz w:val="20"/>
                <w:vertAlign w:val="superscript"/>
              </w:rPr>
              <w:t>d</w:t>
            </w:r>
            <w:r w:rsidRPr="00E67BFE">
              <w:rPr>
                <w:b/>
                <w:sz w:val="20"/>
              </w:rPr>
              <w:t xml:space="preserve"> </w:t>
            </w:r>
            <w:r w:rsidRPr="00E67BFE">
              <w:rPr>
                <w:sz w:val="20"/>
              </w:rPr>
              <w:t>&lt; 0,001</w:t>
            </w:r>
          </w:p>
        </w:tc>
      </w:tr>
      <w:tr w:rsidR="00D35B12" w:rsidRPr="00E67BFE" w14:paraId="3DD259BC" w14:textId="77777777">
        <w:trPr>
          <w:cantSplit/>
        </w:trPr>
        <w:tc>
          <w:tcPr>
            <w:tcW w:w="2813" w:type="dxa"/>
            <w:tcBorders>
              <w:left w:val="single" w:sz="4" w:space="0" w:color="auto"/>
            </w:tcBorders>
          </w:tcPr>
          <w:p w14:paraId="33C133E1" w14:textId="77777777" w:rsidR="00D35B12" w:rsidRPr="00E67BFE" w:rsidRDefault="00D35B12" w:rsidP="000D000C">
            <w:pPr>
              <w:rPr>
                <w:sz w:val="20"/>
              </w:rPr>
            </w:pPr>
            <w:r w:rsidRPr="00E67BFE">
              <w:rPr>
                <w:sz w:val="20"/>
              </w:rPr>
              <w:t>Stredná hodnota</w:t>
            </w:r>
            <w:r w:rsidRPr="00E67BFE">
              <w:rPr>
                <w:sz w:val="20"/>
                <w:vertAlign w:val="superscript"/>
              </w:rPr>
              <w:t>c</w:t>
            </w:r>
            <w:r w:rsidRPr="00E67BFE">
              <w:rPr>
                <w:sz w:val="20"/>
              </w:rPr>
              <w:t xml:space="preserve"> (95 % CI) (mesiace)</w:t>
            </w:r>
          </w:p>
        </w:tc>
        <w:tc>
          <w:tcPr>
            <w:tcW w:w="1565" w:type="dxa"/>
            <w:tcBorders>
              <w:left w:val="nil"/>
            </w:tcBorders>
          </w:tcPr>
          <w:p w14:paraId="15F019C7" w14:textId="77777777" w:rsidR="00D35B12" w:rsidRPr="00E67BFE" w:rsidRDefault="00D35B12" w:rsidP="000D000C">
            <w:pPr>
              <w:rPr>
                <w:sz w:val="20"/>
                <w:u w:val="single"/>
              </w:rPr>
            </w:pPr>
            <w:r w:rsidRPr="00E67BFE">
              <w:rPr>
                <w:sz w:val="20"/>
              </w:rPr>
              <w:t>24,7 (19,8; 31,8)</w:t>
            </w:r>
          </w:p>
        </w:tc>
        <w:tc>
          <w:tcPr>
            <w:tcW w:w="1565" w:type="dxa"/>
            <w:tcBorders>
              <w:left w:val="nil"/>
            </w:tcBorders>
          </w:tcPr>
          <w:p w14:paraId="3719B55E" w14:textId="77777777" w:rsidR="00D35B12" w:rsidRPr="00E67BFE" w:rsidRDefault="00D35B12" w:rsidP="000D000C">
            <w:pPr>
              <w:rPr>
                <w:sz w:val="20"/>
              </w:rPr>
            </w:pPr>
            <w:r w:rsidRPr="00E67BFE">
              <w:rPr>
                <w:sz w:val="20"/>
              </w:rPr>
              <w:t>14,4 (12; 16,9)</w:t>
            </w:r>
          </w:p>
        </w:tc>
        <w:tc>
          <w:tcPr>
            <w:tcW w:w="3129" w:type="dxa"/>
            <w:gridSpan w:val="2"/>
            <w:vMerge/>
            <w:tcBorders>
              <w:left w:val="nil"/>
            </w:tcBorders>
          </w:tcPr>
          <w:p w14:paraId="704FBB53" w14:textId="77777777" w:rsidR="00D35B12" w:rsidRPr="00E67BFE" w:rsidRDefault="00D35B12" w:rsidP="000D000C">
            <w:pPr>
              <w:rPr>
                <w:sz w:val="20"/>
              </w:rPr>
            </w:pPr>
          </w:p>
        </w:tc>
      </w:tr>
      <w:tr w:rsidR="00D35B12" w:rsidRPr="00E67BFE" w14:paraId="4DAB9486" w14:textId="77777777">
        <w:trPr>
          <w:cantSplit/>
        </w:trPr>
        <w:tc>
          <w:tcPr>
            <w:tcW w:w="9072" w:type="dxa"/>
            <w:gridSpan w:val="5"/>
            <w:tcBorders>
              <w:left w:val="single" w:sz="4" w:space="0" w:color="auto"/>
            </w:tcBorders>
          </w:tcPr>
          <w:p w14:paraId="49C9616E" w14:textId="77777777" w:rsidR="00D35B12" w:rsidRPr="00E67BFE" w:rsidRDefault="00D35B12" w:rsidP="000D000C">
            <w:pPr>
              <w:rPr>
                <w:b/>
                <w:sz w:val="20"/>
              </w:rPr>
            </w:pPr>
            <w:r w:rsidRPr="00E67BFE">
              <w:rPr>
                <w:b/>
                <w:sz w:val="20"/>
              </w:rPr>
              <w:t>Miera odpovede</w:t>
            </w:r>
          </w:p>
        </w:tc>
      </w:tr>
      <w:tr w:rsidR="00D35B12" w:rsidRPr="00E67BFE" w14:paraId="467F9BB5" w14:textId="77777777">
        <w:trPr>
          <w:cantSplit/>
        </w:trPr>
        <w:tc>
          <w:tcPr>
            <w:tcW w:w="2813" w:type="dxa"/>
            <w:tcBorders>
              <w:left w:val="single" w:sz="4" w:space="0" w:color="auto"/>
            </w:tcBorders>
          </w:tcPr>
          <w:p w14:paraId="4A6DB12B" w14:textId="77777777" w:rsidR="00D35B12" w:rsidRPr="00E67BFE" w:rsidRDefault="00D35B12" w:rsidP="000D000C">
            <w:pPr>
              <w:rPr>
                <w:b/>
                <w:sz w:val="20"/>
              </w:rPr>
            </w:pPr>
            <w:r w:rsidRPr="00E67BFE">
              <w:rPr>
                <w:sz w:val="20"/>
              </w:rPr>
              <w:t>n: pacienti s hodnotiteľnou odpoveďou</w:t>
            </w:r>
          </w:p>
        </w:tc>
        <w:tc>
          <w:tcPr>
            <w:tcW w:w="1565" w:type="dxa"/>
            <w:vAlign w:val="bottom"/>
          </w:tcPr>
          <w:p w14:paraId="6D32AC50" w14:textId="77777777" w:rsidR="00D35B12" w:rsidRPr="00E67BFE" w:rsidRDefault="00D35B12" w:rsidP="000D000C">
            <w:pPr>
              <w:rPr>
                <w:sz w:val="20"/>
              </w:rPr>
            </w:pPr>
            <w:r w:rsidRPr="00E67BFE">
              <w:rPr>
                <w:sz w:val="20"/>
              </w:rPr>
              <w:t>229</w:t>
            </w:r>
          </w:p>
        </w:tc>
        <w:tc>
          <w:tcPr>
            <w:tcW w:w="1565" w:type="dxa"/>
            <w:tcBorders>
              <w:right w:val="nil"/>
            </w:tcBorders>
            <w:vAlign w:val="bottom"/>
          </w:tcPr>
          <w:p w14:paraId="4C097644" w14:textId="77777777" w:rsidR="00D35B12" w:rsidRPr="00E67BFE" w:rsidRDefault="00D35B12" w:rsidP="000D000C">
            <w:pPr>
              <w:rPr>
                <w:sz w:val="20"/>
              </w:rPr>
            </w:pPr>
            <w:r w:rsidRPr="00E67BFE">
              <w:rPr>
                <w:sz w:val="20"/>
              </w:rPr>
              <w:t>228</w:t>
            </w:r>
          </w:p>
        </w:tc>
        <w:tc>
          <w:tcPr>
            <w:tcW w:w="1138" w:type="dxa"/>
            <w:tcBorders>
              <w:right w:val="nil"/>
            </w:tcBorders>
          </w:tcPr>
          <w:p w14:paraId="220AFCA0" w14:textId="77777777" w:rsidR="00D35B12" w:rsidRPr="00E67BFE" w:rsidRDefault="00D35B12" w:rsidP="000D000C">
            <w:pPr>
              <w:rPr>
                <w:sz w:val="20"/>
              </w:rPr>
            </w:pPr>
          </w:p>
        </w:tc>
        <w:tc>
          <w:tcPr>
            <w:tcW w:w="1991" w:type="dxa"/>
            <w:tcBorders>
              <w:right w:val="single" w:sz="4" w:space="0" w:color="auto"/>
            </w:tcBorders>
          </w:tcPr>
          <w:p w14:paraId="1A8A4B83" w14:textId="77777777" w:rsidR="00D35B12" w:rsidRPr="00E67BFE" w:rsidRDefault="00D35B12" w:rsidP="000D000C">
            <w:pPr>
              <w:rPr>
                <w:sz w:val="20"/>
              </w:rPr>
            </w:pPr>
          </w:p>
        </w:tc>
      </w:tr>
      <w:tr w:rsidR="00D35B12" w:rsidRPr="00E67BFE" w14:paraId="39AFDDA9" w14:textId="77777777">
        <w:trPr>
          <w:cantSplit/>
        </w:trPr>
        <w:tc>
          <w:tcPr>
            <w:tcW w:w="2813" w:type="dxa"/>
            <w:tcBorders>
              <w:left w:val="single" w:sz="4" w:space="0" w:color="auto"/>
            </w:tcBorders>
          </w:tcPr>
          <w:p w14:paraId="288554A8" w14:textId="77777777" w:rsidR="00D35B12" w:rsidRPr="00E67BFE" w:rsidRDefault="00D35B12" w:rsidP="000D000C">
            <w:pPr>
              <w:rPr>
                <w:b/>
                <w:i/>
                <w:sz w:val="20"/>
              </w:rPr>
            </w:pPr>
            <w:r w:rsidRPr="00E67BFE">
              <w:rPr>
                <w:i/>
                <w:sz w:val="20"/>
              </w:rPr>
              <w:t>Celková kompletná odpoveď  (CR+CRu)</w:t>
            </w:r>
            <w:r w:rsidRPr="00E67BFE">
              <w:rPr>
                <w:i/>
                <w:sz w:val="20"/>
                <w:vertAlign w:val="superscript"/>
              </w:rPr>
              <w:t>f</w:t>
            </w:r>
            <w:r w:rsidRPr="00E67BFE">
              <w:rPr>
                <w:i/>
                <w:sz w:val="20"/>
              </w:rPr>
              <w:t xml:space="preserve"> n(%)</w:t>
            </w:r>
          </w:p>
        </w:tc>
        <w:tc>
          <w:tcPr>
            <w:tcW w:w="1565" w:type="dxa"/>
          </w:tcPr>
          <w:p w14:paraId="1E0D8C12" w14:textId="77777777" w:rsidR="00D35B12" w:rsidRPr="00E67BFE" w:rsidRDefault="00D35B12" w:rsidP="000D000C">
            <w:pPr>
              <w:rPr>
                <w:sz w:val="20"/>
              </w:rPr>
            </w:pPr>
            <w:r w:rsidRPr="00E67BFE">
              <w:rPr>
                <w:sz w:val="20"/>
              </w:rPr>
              <w:t>122 (53,3 %)</w:t>
            </w:r>
          </w:p>
        </w:tc>
        <w:tc>
          <w:tcPr>
            <w:tcW w:w="1565" w:type="dxa"/>
            <w:tcBorders>
              <w:right w:val="nil"/>
            </w:tcBorders>
          </w:tcPr>
          <w:p w14:paraId="08C35C9E" w14:textId="77777777" w:rsidR="00D35B12" w:rsidRPr="00E67BFE" w:rsidRDefault="00D35B12" w:rsidP="000D000C">
            <w:pPr>
              <w:rPr>
                <w:sz w:val="20"/>
              </w:rPr>
            </w:pPr>
            <w:r w:rsidRPr="00E67BFE">
              <w:rPr>
                <w:sz w:val="20"/>
              </w:rPr>
              <w:t>95 (41,7 %)</w:t>
            </w:r>
          </w:p>
        </w:tc>
        <w:tc>
          <w:tcPr>
            <w:tcW w:w="3129" w:type="dxa"/>
            <w:gridSpan w:val="2"/>
            <w:tcBorders>
              <w:right w:val="single" w:sz="4" w:space="0" w:color="auto"/>
            </w:tcBorders>
          </w:tcPr>
          <w:p w14:paraId="49C4D737" w14:textId="77777777" w:rsidR="00D35B12" w:rsidRPr="00E67BFE" w:rsidRDefault="00D35B12" w:rsidP="000D000C">
            <w:pPr>
              <w:rPr>
                <w:sz w:val="20"/>
              </w:rPr>
            </w:pPr>
            <w:r w:rsidRPr="00E67BFE">
              <w:rPr>
                <w:sz w:val="20"/>
              </w:rPr>
              <w:t>OR</w:t>
            </w:r>
            <w:r w:rsidRPr="00E67BFE">
              <w:rPr>
                <w:sz w:val="20"/>
                <w:vertAlign w:val="superscript"/>
              </w:rPr>
              <w:t xml:space="preserve">e </w:t>
            </w:r>
            <w:r w:rsidRPr="00E67BFE">
              <w:rPr>
                <w:sz w:val="20"/>
              </w:rPr>
              <w:t>(95 % CI) = 1,688 (1,148;  2,481)</w:t>
            </w:r>
          </w:p>
          <w:p w14:paraId="1F812D34" w14:textId="77777777" w:rsidR="00D35B12" w:rsidRPr="00E67BFE" w:rsidRDefault="00D35B12" w:rsidP="000D000C">
            <w:pPr>
              <w:rPr>
                <w:sz w:val="20"/>
              </w:rPr>
            </w:pPr>
            <w:r w:rsidRPr="00E67BFE">
              <w:rPr>
                <w:sz w:val="20"/>
              </w:rPr>
              <w:t>p-hodnota</w:t>
            </w:r>
            <w:r w:rsidRPr="00E67BFE">
              <w:rPr>
                <w:sz w:val="20"/>
                <w:vertAlign w:val="superscript"/>
              </w:rPr>
              <w:t xml:space="preserve">g  </w:t>
            </w:r>
            <w:r w:rsidRPr="00E67BFE">
              <w:rPr>
                <w:sz w:val="20"/>
              </w:rPr>
              <w:t>= 0,007</w:t>
            </w:r>
          </w:p>
        </w:tc>
      </w:tr>
      <w:tr w:rsidR="00D35B12" w:rsidRPr="00E67BFE" w14:paraId="5BA07D66" w14:textId="77777777">
        <w:trPr>
          <w:cantSplit/>
        </w:trPr>
        <w:tc>
          <w:tcPr>
            <w:tcW w:w="2813" w:type="dxa"/>
            <w:tcBorders>
              <w:left w:val="single" w:sz="4" w:space="0" w:color="auto"/>
            </w:tcBorders>
          </w:tcPr>
          <w:p w14:paraId="2AD777F5" w14:textId="77777777" w:rsidR="00D35B12" w:rsidRPr="00E67BFE" w:rsidRDefault="00D35B12" w:rsidP="0006289C">
            <w:pPr>
              <w:rPr>
                <w:b/>
                <w:sz w:val="20"/>
              </w:rPr>
            </w:pPr>
            <w:r w:rsidRPr="00E67BFE">
              <w:rPr>
                <w:i/>
                <w:sz w:val="20"/>
              </w:rPr>
              <w:t>Celková odpoveď  (CR+CRu+PR)</w:t>
            </w:r>
            <w:r w:rsidRPr="00E67BFE">
              <w:rPr>
                <w:i/>
                <w:sz w:val="20"/>
                <w:vertAlign w:val="superscript"/>
              </w:rPr>
              <w:t>h</w:t>
            </w:r>
            <w:r w:rsidRPr="00E67BFE">
              <w:rPr>
                <w:i/>
                <w:sz w:val="20"/>
              </w:rPr>
              <w:t xml:space="preserve"> n(%)</w:t>
            </w:r>
          </w:p>
        </w:tc>
        <w:tc>
          <w:tcPr>
            <w:tcW w:w="1565" w:type="dxa"/>
          </w:tcPr>
          <w:p w14:paraId="2721CA7F" w14:textId="77777777" w:rsidR="00D35B12" w:rsidRPr="00E67BFE" w:rsidRDefault="00D35B12" w:rsidP="000D000C">
            <w:pPr>
              <w:rPr>
                <w:sz w:val="20"/>
              </w:rPr>
            </w:pPr>
            <w:r w:rsidRPr="00E67BFE">
              <w:rPr>
                <w:sz w:val="20"/>
              </w:rPr>
              <w:t>211 (92,1 %)</w:t>
            </w:r>
          </w:p>
        </w:tc>
        <w:tc>
          <w:tcPr>
            <w:tcW w:w="1565" w:type="dxa"/>
            <w:tcBorders>
              <w:right w:val="nil"/>
            </w:tcBorders>
          </w:tcPr>
          <w:p w14:paraId="56623178" w14:textId="77777777" w:rsidR="00D35B12" w:rsidRPr="00E67BFE" w:rsidRDefault="00D35B12" w:rsidP="000D000C">
            <w:pPr>
              <w:rPr>
                <w:sz w:val="20"/>
              </w:rPr>
            </w:pPr>
            <w:r w:rsidRPr="00E67BFE">
              <w:rPr>
                <w:sz w:val="20"/>
              </w:rPr>
              <w:t>204 (89,5 %)</w:t>
            </w:r>
          </w:p>
        </w:tc>
        <w:tc>
          <w:tcPr>
            <w:tcW w:w="3129" w:type="dxa"/>
            <w:gridSpan w:val="2"/>
            <w:tcBorders>
              <w:right w:val="single" w:sz="4" w:space="0" w:color="auto"/>
            </w:tcBorders>
          </w:tcPr>
          <w:p w14:paraId="10109F70" w14:textId="77777777" w:rsidR="00D35B12" w:rsidRPr="00E67BFE" w:rsidRDefault="00D35B12" w:rsidP="000D000C">
            <w:pPr>
              <w:rPr>
                <w:b/>
                <w:sz w:val="20"/>
              </w:rPr>
            </w:pPr>
            <w:r w:rsidRPr="00E67BFE">
              <w:rPr>
                <w:sz w:val="20"/>
              </w:rPr>
              <w:t>OR</w:t>
            </w:r>
            <w:r w:rsidRPr="00E67BFE">
              <w:rPr>
                <w:sz w:val="20"/>
                <w:vertAlign w:val="superscript"/>
              </w:rPr>
              <w:t xml:space="preserve">e </w:t>
            </w:r>
            <w:r w:rsidRPr="00E67BFE">
              <w:rPr>
                <w:sz w:val="20"/>
              </w:rPr>
              <w:t>(95 % CI) </w:t>
            </w:r>
            <w:r w:rsidRPr="00E67BFE">
              <w:rPr>
                <w:b/>
                <w:sz w:val="20"/>
              </w:rPr>
              <w:t>= </w:t>
            </w:r>
            <w:r w:rsidRPr="00E67BFE">
              <w:rPr>
                <w:sz w:val="20"/>
              </w:rPr>
              <w:t>1,428 (0,749;  2,722)</w:t>
            </w:r>
          </w:p>
          <w:p w14:paraId="68C1532B" w14:textId="77777777" w:rsidR="00D35B12" w:rsidRPr="00E67BFE" w:rsidRDefault="00D35B12" w:rsidP="000D000C">
            <w:pPr>
              <w:rPr>
                <w:b/>
                <w:sz w:val="20"/>
              </w:rPr>
            </w:pPr>
            <w:r w:rsidRPr="00E67BFE">
              <w:rPr>
                <w:sz w:val="20"/>
              </w:rPr>
              <w:t>p-hodnota</w:t>
            </w:r>
            <w:r w:rsidRPr="00E67BFE">
              <w:rPr>
                <w:sz w:val="20"/>
                <w:vertAlign w:val="superscript"/>
              </w:rPr>
              <w:t>g</w:t>
            </w:r>
            <w:r w:rsidRPr="00E67BFE">
              <w:rPr>
                <w:b/>
                <w:sz w:val="20"/>
              </w:rPr>
              <w:t xml:space="preserve"> = </w:t>
            </w:r>
            <w:r w:rsidRPr="00E67BFE">
              <w:rPr>
                <w:sz w:val="20"/>
              </w:rPr>
              <w:t>0,275</w:t>
            </w:r>
          </w:p>
        </w:tc>
      </w:tr>
      <w:tr w:rsidR="00D35B12" w:rsidRPr="00E67BFE" w14:paraId="69710221" w14:textId="77777777">
        <w:trPr>
          <w:cantSplit/>
        </w:trPr>
        <w:tc>
          <w:tcPr>
            <w:tcW w:w="9072" w:type="dxa"/>
            <w:gridSpan w:val="5"/>
            <w:tcBorders>
              <w:left w:val="nil"/>
              <w:bottom w:val="nil"/>
              <w:right w:val="nil"/>
            </w:tcBorders>
          </w:tcPr>
          <w:p w14:paraId="36F797A9"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a</w:t>
            </w:r>
            <w:r w:rsidRPr="00E67BFE">
              <w:rPr>
                <w:sz w:val="16"/>
                <w:szCs w:val="16"/>
              </w:rPr>
              <w:tab/>
              <w:t>Na základe hodnotenia Nezávislou hodnotiacou komisiou (IRC) (len rádiografické údaje).</w:t>
            </w:r>
          </w:p>
          <w:p w14:paraId="5381ED8F"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b</w:t>
            </w:r>
            <w:r w:rsidRPr="00E67BFE">
              <w:rPr>
                <w:sz w:val="16"/>
                <w:szCs w:val="16"/>
              </w:rPr>
              <w:tab/>
              <w:t xml:space="preserve">Odhad hazard ratio je založený na Coxovom modeli stratifikovanom podľa rizika IPI a štádia ochorenia. Hazard ratio &lt; 1 naznačuje výhodu pre </w:t>
            </w:r>
            <w:r w:rsidR="00FA2C66" w:rsidRPr="00E67BFE">
              <w:rPr>
                <w:sz w:val="16"/>
                <w:szCs w:val="16"/>
              </w:rPr>
              <w:t>BzR</w:t>
            </w:r>
            <w:r w:rsidRPr="00E67BFE">
              <w:rPr>
                <w:sz w:val="16"/>
                <w:szCs w:val="16"/>
              </w:rPr>
              <w:t>-CAP.</w:t>
            </w:r>
          </w:p>
          <w:p w14:paraId="3A836582"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c</w:t>
            </w:r>
            <w:r w:rsidRPr="00E67BFE">
              <w:rPr>
                <w:sz w:val="16"/>
                <w:szCs w:val="16"/>
              </w:rPr>
              <w:tab/>
              <w:t>Na základe Kaplanovho-Meierovho odhadu funkcie prežitia.</w:t>
            </w:r>
          </w:p>
          <w:p w14:paraId="5DDA0EE8"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d</w:t>
            </w:r>
            <w:r w:rsidRPr="00E67BFE">
              <w:rPr>
                <w:sz w:val="16"/>
                <w:szCs w:val="16"/>
              </w:rPr>
              <w:tab/>
              <w:t>Na základe log rank testu stratifikovanom podľa rizika IPI a štádia ochorenia.</w:t>
            </w:r>
          </w:p>
          <w:p w14:paraId="117ABC97"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e</w:t>
            </w:r>
            <w:r w:rsidRPr="00E67BFE">
              <w:rPr>
                <w:sz w:val="16"/>
                <w:szCs w:val="16"/>
              </w:rPr>
              <w:tab/>
              <w:t xml:space="preserve">Použil sa Mantelov-Haenszelov odhad bežného odds ratio pre stratifikované tabuľky, s IPI rizikom a štádiom ochorenia ako stratifikačnými faktormi. Odds ratio (OR) &gt; 1 naznačuje výhodu pre </w:t>
            </w:r>
            <w:r w:rsidR="00FA2C66" w:rsidRPr="00E67BFE">
              <w:rPr>
                <w:sz w:val="16"/>
                <w:szCs w:val="16"/>
              </w:rPr>
              <w:t>BzR</w:t>
            </w:r>
            <w:r w:rsidRPr="00E67BFE">
              <w:rPr>
                <w:sz w:val="16"/>
                <w:szCs w:val="16"/>
              </w:rPr>
              <w:t>-CAP.</w:t>
            </w:r>
          </w:p>
          <w:p w14:paraId="2CA1AC52"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f</w:t>
            </w:r>
            <w:r w:rsidRPr="00E67BFE">
              <w:rPr>
                <w:sz w:val="16"/>
                <w:szCs w:val="16"/>
              </w:rPr>
              <w:tab/>
              <w:t>Zahŕňa všetky CR + CRu, podľa IRC, kostnej drene a LDH.</w:t>
            </w:r>
          </w:p>
          <w:p w14:paraId="515C99DC"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vertAlign w:val="superscript"/>
              </w:rPr>
              <w:t>g</w:t>
            </w:r>
            <w:r w:rsidRPr="00E67BFE">
              <w:rPr>
                <w:sz w:val="16"/>
                <w:szCs w:val="16"/>
              </w:rPr>
              <w:tab/>
              <w:t>P-hodnota z Cochranovho Mantelovho-Haenszelovho chí-kvadrant testu, s IPI rizikom a štádiom ochorenia ako stratifikačnými faktormi.</w:t>
            </w:r>
          </w:p>
          <w:p w14:paraId="68875F1E" w14:textId="77777777" w:rsidR="00D35B12" w:rsidRPr="00E67BFE" w:rsidRDefault="00D35B12" w:rsidP="000D000C">
            <w:pPr>
              <w:keepNext/>
              <w:keepLines/>
              <w:widowControl w:val="0"/>
              <w:tabs>
                <w:tab w:val="clear" w:pos="567"/>
                <w:tab w:val="left" w:pos="284"/>
              </w:tabs>
              <w:ind w:left="284" w:hanging="284"/>
              <w:rPr>
                <w:sz w:val="16"/>
                <w:szCs w:val="16"/>
              </w:rPr>
            </w:pPr>
            <w:r w:rsidRPr="00E67BFE">
              <w:rPr>
                <w:sz w:val="20"/>
                <w:szCs w:val="20"/>
                <w:vertAlign w:val="superscript"/>
              </w:rPr>
              <w:t>h</w:t>
            </w:r>
            <w:r w:rsidRPr="00E67BFE">
              <w:rPr>
                <w:sz w:val="16"/>
                <w:szCs w:val="16"/>
              </w:rPr>
              <w:tab/>
              <w:t>Zahŕňa všetky rádiografické CR+CRu+PR podľa IRC bez ohľadu na overenie podľa kostnej drene a LDH.</w:t>
            </w:r>
          </w:p>
          <w:p w14:paraId="2C58E5B4" w14:textId="77777777" w:rsidR="00D35B12" w:rsidRPr="00E67BFE" w:rsidRDefault="00D35B12" w:rsidP="000D000C">
            <w:pPr>
              <w:keepNext/>
              <w:keepLines/>
              <w:widowControl w:val="0"/>
              <w:tabs>
                <w:tab w:val="clear" w:pos="567"/>
                <w:tab w:val="left" w:pos="0"/>
              </w:tabs>
              <w:rPr>
                <w:sz w:val="16"/>
                <w:szCs w:val="16"/>
              </w:rPr>
            </w:pPr>
            <w:r w:rsidRPr="00E67BFE">
              <w:rPr>
                <w:sz w:val="16"/>
                <w:szCs w:val="16"/>
              </w:rPr>
              <w:t>CR = kompletná odpoveď; CRu = kompletná odpoveď nepotvrdená; PR = čiastočná odpoveď; CI = interval spoľahlivosti, HR = hazard ratio; OR = odds ratio; ITT = s úmyslom liečby (z angl. intention to treat)</w:t>
            </w:r>
          </w:p>
        </w:tc>
      </w:tr>
    </w:tbl>
    <w:p w14:paraId="2F6BA0BA" w14:textId="77777777" w:rsidR="00D35B12" w:rsidRPr="00E67BFE" w:rsidRDefault="00D35B12" w:rsidP="000D000C">
      <w:pPr>
        <w:rPr>
          <w:szCs w:val="22"/>
        </w:rPr>
      </w:pPr>
    </w:p>
    <w:p w14:paraId="4F01D942" w14:textId="77777777" w:rsidR="008471C6" w:rsidRPr="00E67BFE" w:rsidRDefault="00550413" w:rsidP="000D000C">
      <w:r w:rsidRPr="00E67BFE">
        <w:rPr>
          <w:szCs w:val="22"/>
        </w:rPr>
        <w:t xml:space="preserve">Stredná hodnota PFS bola podľa posúdenia skúšajúceho 30,7 mesiacov v skupine </w:t>
      </w:r>
      <w:r w:rsidR="00FA2C66" w:rsidRPr="00E67BFE">
        <w:rPr>
          <w:szCs w:val="22"/>
        </w:rPr>
        <w:t>BzR</w:t>
      </w:r>
      <w:r w:rsidRPr="00E67BFE">
        <w:rPr>
          <w:szCs w:val="22"/>
        </w:rPr>
        <w:noBreakHyphen/>
        <w:t>CAP a 16,1 mesiacov v skupine R</w:t>
      </w:r>
      <w:r w:rsidRPr="00E67BFE">
        <w:rPr>
          <w:szCs w:val="22"/>
        </w:rPr>
        <w:noBreakHyphen/>
        <w:t xml:space="preserve">CHOP (hazard ratio [HR]=0,51; p &lt; 0,001). Štatisticky významný prínos  (p &lt; 0,001) v prospech skupiny liečenej </w:t>
      </w:r>
      <w:r w:rsidR="00FA2C66" w:rsidRPr="00E67BFE">
        <w:rPr>
          <w:szCs w:val="22"/>
        </w:rPr>
        <w:t>BzR</w:t>
      </w:r>
      <w:r w:rsidRPr="00E67BFE">
        <w:rPr>
          <w:szCs w:val="22"/>
        </w:rPr>
        <w:noBreakHyphen/>
        <w:t>CAP v porovnaní so skupinou R</w:t>
      </w:r>
      <w:r w:rsidRPr="00E67BFE">
        <w:rPr>
          <w:szCs w:val="22"/>
        </w:rPr>
        <w:noBreakHyphen/>
        <w:t xml:space="preserve">CHOP bol pozorovaný pre TTP (stredná hodnota 30,5 verzus 16,1 mesiacov), TNT (stredná hodnota 44,5 verzus 24,8 mesiacov) a TFI (stredná hodnota 40,6 verzus 20,5 mesiacov). </w:t>
      </w:r>
      <w:r w:rsidRPr="00E67BFE">
        <w:t xml:space="preserve">Stredná hodnota trvania kompletnej odpovede bola 42,1 mesiacov v skupine </w:t>
      </w:r>
      <w:r w:rsidR="00FA2C66" w:rsidRPr="00E67BFE">
        <w:t>BzR</w:t>
      </w:r>
      <w:r w:rsidRPr="00E67BFE">
        <w:noBreakHyphen/>
        <w:t>CAP v porovnaní s 18 mesiacmi v skupine R</w:t>
      </w:r>
      <w:r w:rsidRPr="00E67BFE">
        <w:noBreakHyphen/>
        <w:t xml:space="preserve">CHOP. Trvanie celkovej odpovede bolo o 21,4 mesiacov dlhšie v skupine </w:t>
      </w:r>
      <w:r w:rsidR="00FA2C66" w:rsidRPr="00E67BFE">
        <w:t>BzR</w:t>
      </w:r>
      <w:r w:rsidRPr="00E67BFE">
        <w:noBreakHyphen/>
        <w:t xml:space="preserve">CAP </w:t>
      </w:r>
      <w:r w:rsidRPr="00E67BFE">
        <w:rPr>
          <w:szCs w:val="22"/>
        </w:rPr>
        <w:t>(stredná hodnota 36,5 mesiacov verzus 15,1 mesiacov v skupine R</w:t>
      </w:r>
      <w:r w:rsidRPr="00E67BFE">
        <w:rPr>
          <w:szCs w:val="22"/>
        </w:rPr>
        <w:noBreakHyphen/>
        <w:t>CHOP)</w:t>
      </w:r>
      <w:r w:rsidRPr="00E67BFE">
        <w:t xml:space="preserve">. </w:t>
      </w:r>
      <w:r w:rsidR="00E73CF4" w:rsidRPr="00E73CF4">
        <w:t xml:space="preserve">Záverečná analýza OS bola vykonaná po mediáne sledovania 82 mesiacov. Medián OS bol 90,7 mesiaca pre skupinu </w:t>
      </w:r>
      <w:r w:rsidR="003B009A" w:rsidRPr="00E67BFE">
        <w:t>BzR</w:t>
      </w:r>
      <w:r w:rsidR="003B009A" w:rsidRPr="00E67BFE">
        <w:noBreakHyphen/>
        <w:t>CAP</w:t>
      </w:r>
      <w:r w:rsidR="00E73CF4" w:rsidRPr="00E73CF4">
        <w:t xml:space="preserve"> v porovnaní s 55,7 mesiaca pre skupinu R-CHOP (HR = 0,66; p = 0,001). Pozorovaný konečný medián rozdielu v OS medzi dvoma uvedenými liečebnými skupinami bol 35 mesiacov.</w:t>
      </w:r>
      <w:r w:rsidR="00DE5453" w:rsidRPr="00E67BFE">
        <w:t xml:space="preserve"> </w:t>
      </w:r>
    </w:p>
    <w:p w14:paraId="14F8A314" w14:textId="77777777" w:rsidR="007C4C85" w:rsidRPr="00E67BFE" w:rsidRDefault="007C4C85" w:rsidP="000D000C">
      <w:pPr>
        <w:rPr>
          <w:szCs w:val="22"/>
        </w:rPr>
      </w:pPr>
    </w:p>
    <w:p w14:paraId="2194F189" w14:textId="77777777" w:rsidR="005764DD" w:rsidRPr="00E67BFE" w:rsidRDefault="005764DD" w:rsidP="000D000C">
      <w:pPr>
        <w:rPr>
          <w:szCs w:val="22"/>
          <w:u w:val="single"/>
        </w:rPr>
      </w:pPr>
      <w:r w:rsidRPr="00E67BFE">
        <w:rPr>
          <w:szCs w:val="22"/>
          <w:u w:val="single"/>
        </w:rPr>
        <w:t xml:space="preserve">Pacienti, u ktorých bola predtým liečená </w:t>
      </w:r>
      <w:r w:rsidR="00960C4D" w:rsidRPr="00E67BFE">
        <w:rPr>
          <w:szCs w:val="22"/>
          <w:u w:val="single"/>
        </w:rPr>
        <w:t xml:space="preserve">amyloidóza ľahkých reťazcov (AL - </w:t>
      </w:r>
      <w:r w:rsidRPr="00E67BFE">
        <w:rPr>
          <w:szCs w:val="22"/>
          <w:u w:val="single"/>
        </w:rPr>
        <w:t>light-chain)</w:t>
      </w:r>
    </w:p>
    <w:p w14:paraId="6A02E23E" w14:textId="77777777" w:rsidR="00DD1A62" w:rsidRPr="00E67BFE" w:rsidRDefault="005764DD" w:rsidP="000D000C">
      <w:pPr>
        <w:rPr>
          <w:szCs w:val="22"/>
        </w:rPr>
      </w:pPr>
      <w:r w:rsidRPr="00E67BFE">
        <w:rPr>
          <w:szCs w:val="22"/>
        </w:rPr>
        <w:t xml:space="preserve">Vykonala sa klinická štúdia fázy </w:t>
      </w:r>
      <w:r w:rsidR="00500C77" w:rsidRPr="00E67BFE">
        <w:rPr>
          <w:szCs w:val="22"/>
        </w:rPr>
        <w:t>I</w:t>
      </w:r>
      <w:r w:rsidRPr="00E67BFE">
        <w:rPr>
          <w:szCs w:val="22"/>
        </w:rPr>
        <w:t>/</w:t>
      </w:r>
      <w:r w:rsidR="00500C77" w:rsidRPr="00E67BFE">
        <w:rPr>
          <w:szCs w:val="22"/>
        </w:rPr>
        <w:t>II</w:t>
      </w:r>
      <w:r w:rsidR="00DD1A62" w:rsidRPr="00E67BFE">
        <w:rPr>
          <w:szCs w:val="22"/>
        </w:rPr>
        <w:t> na</w:t>
      </w:r>
      <w:r w:rsidRPr="00E67BFE">
        <w:rPr>
          <w:szCs w:val="22"/>
        </w:rPr>
        <w:t xml:space="preserve"> stanovenie bezpečno</w:t>
      </w:r>
      <w:r w:rsidR="00C337D9" w:rsidRPr="00E67BFE">
        <w:rPr>
          <w:szCs w:val="22"/>
        </w:rPr>
        <w:t xml:space="preserve">sti a účinnosti </w:t>
      </w:r>
      <w:r w:rsidR="00FA2C66" w:rsidRPr="00E67BFE">
        <w:rPr>
          <w:szCs w:val="22"/>
        </w:rPr>
        <w:t>bortezomibu</w:t>
      </w:r>
      <w:r w:rsidR="00C337D9" w:rsidRPr="00E67BFE">
        <w:rPr>
          <w:szCs w:val="22"/>
        </w:rPr>
        <w:t xml:space="preserve"> u </w:t>
      </w:r>
      <w:r w:rsidRPr="00E67BFE">
        <w:rPr>
          <w:szCs w:val="22"/>
        </w:rPr>
        <w:t xml:space="preserve">pacientov, u ktorých bola predtým liečená </w:t>
      </w:r>
      <w:r w:rsidR="00960C4D" w:rsidRPr="00E67BFE">
        <w:rPr>
          <w:szCs w:val="22"/>
        </w:rPr>
        <w:t>amyloidóza ľahkých reťazcov (AL - light-chain)</w:t>
      </w:r>
      <w:r w:rsidRPr="00E67BFE">
        <w:rPr>
          <w:szCs w:val="22"/>
        </w:rPr>
        <w:t xml:space="preserve">. Počas štúdie sa nepozorovali žiadne nové bezpečnostné riziká a hlavne </w:t>
      </w:r>
      <w:r w:rsidR="00FA2C66" w:rsidRPr="00E67BFE">
        <w:rPr>
          <w:szCs w:val="22"/>
        </w:rPr>
        <w:t xml:space="preserve">bortezomib </w:t>
      </w:r>
      <w:r w:rsidRPr="00E67BFE">
        <w:rPr>
          <w:szCs w:val="22"/>
        </w:rPr>
        <w:t>nevyprovokoval poškodenie cie</w:t>
      </w:r>
      <w:r w:rsidR="00960C4D" w:rsidRPr="00E67BFE">
        <w:rPr>
          <w:szCs w:val="22"/>
        </w:rPr>
        <w:t>ľ</w:t>
      </w:r>
      <w:r w:rsidRPr="00E67BFE">
        <w:rPr>
          <w:szCs w:val="22"/>
        </w:rPr>
        <w:t>ového orgánu (srdce, obličky a pečeň). U 4</w:t>
      </w:r>
      <w:r w:rsidR="00DD1A62" w:rsidRPr="00E67BFE">
        <w:rPr>
          <w:szCs w:val="22"/>
        </w:rPr>
        <w:t>9 ho</w:t>
      </w:r>
      <w:r w:rsidRPr="00E67BFE">
        <w:rPr>
          <w:szCs w:val="22"/>
        </w:rPr>
        <w:t>dnotených pacientov, ktorým sa podával 1,</w:t>
      </w:r>
      <w:r w:rsidR="00DD1A62" w:rsidRPr="00E67BFE">
        <w:rPr>
          <w:szCs w:val="22"/>
        </w:rPr>
        <w:t>6 mg</w:t>
      </w:r>
      <w:r w:rsidRPr="00E67BFE">
        <w:rPr>
          <w:szCs w:val="22"/>
        </w:rPr>
        <w:t>/m</w:t>
      </w:r>
      <w:r w:rsidR="00DD1A62" w:rsidRPr="00E67BFE">
        <w:rPr>
          <w:szCs w:val="22"/>
          <w:vertAlign w:val="superscript"/>
        </w:rPr>
        <w:t>2 </w:t>
      </w:r>
      <w:r w:rsidR="00DD1A62" w:rsidRPr="00E67BFE">
        <w:rPr>
          <w:szCs w:val="22"/>
        </w:rPr>
        <w:t>je</w:t>
      </w:r>
      <w:r w:rsidRPr="00E67BFE">
        <w:rPr>
          <w:szCs w:val="22"/>
        </w:rPr>
        <w:t>denkrát za týždeň a 1,</w:t>
      </w:r>
      <w:r w:rsidR="00DD1A62" w:rsidRPr="00E67BFE">
        <w:rPr>
          <w:szCs w:val="22"/>
        </w:rPr>
        <w:t>3 mg</w:t>
      </w:r>
      <w:r w:rsidRPr="00E67BFE">
        <w:rPr>
          <w:szCs w:val="22"/>
        </w:rPr>
        <w:t>/m</w:t>
      </w:r>
      <w:r w:rsidR="00DD1A62" w:rsidRPr="00E67BFE">
        <w:rPr>
          <w:szCs w:val="22"/>
          <w:vertAlign w:val="superscript"/>
        </w:rPr>
        <w:t>2 </w:t>
      </w:r>
      <w:r w:rsidR="00DD1A62" w:rsidRPr="00E67BFE">
        <w:rPr>
          <w:szCs w:val="22"/>
        </w:rPr>
        <w:t>dv</w:t>
      </w:r>
      <w:r w:rsidRPr="00E67BFE">
        <w:rPr>
          <w:szCs w:val="22"/>
        </w:rPr>
        <w:t>akrát za týždeň, bola dosiahnutá 67,3 % celková odpoveď (vrátane 28,6 % kompletnej remisie (CR)) na základe merania hematologickej odpovede (M-proteín). Pri týchto dávkach bolo kombinované 1-ročné prežívanie 88,1 %.</w:t>
      </w:r>
    </w:p>
    <w:p w14:paraId="0BAE5DB0" w14:textId="77777777" w:rsidR="001F542C" w:rsidRPr="00E67BFE" w:rsidRDefault="001F542C" w:rsidP="000D000C">
      <w:pPr>
        <w:rPr>
          <w:szCs w:val="22"/>
        </w:rPr>
      </w:pPr>
    </w:p>
    <w:p w14:paraId="3B4CD166" w14:textId="77777777" w:rsidR="00546802" w:rsidRPr="00E67BFE" w:rsidRDefault="00E8250D" w:rsidP="000D000C">
      <w:pPr>
        <w:rPr>
          <w:szCs w:val="22"/>
          <w:u w:val="single"/>
        </w:rPr>
      </w:pPr>
      <w:r w:rsidRPr="00E67BFE">
        <w:rPr>
          <w:szCs w:val="22"/>
          <w:u w:val="single"/>
        </w:rPr>
        <w:t>Pediatrická populácia</w:t>
      </w:r>
    </w:p>
    <w:p w14:paraId="0D0A1332" w14:textId="77777777" w:rsidR="001F542C" w:rsidRPr="00E67BFE" w:rsidRDefault="001F542C" w:rsidP="000D000C">
      <w:pPr>
        <w:rPr>
          <w:bCs/>
          <w:iCs/>
          <w:szCs w:val="22"/>
        </w:rPr>
      </w:pPr>
      <w:r w:rsidRPr="00E67BFE">
        <w:rPr>
          <w:bCs/>
          <w:iCs/>
          <w:szCs w:val="22"/>
        </w:rPr>
        <w:t>Európska agentúra</w:t>
      </w:r>
      <w:r w:rsidR="00B14A35" w:rsidRPr="00E67BFE">
        <w:rPr>
          <w:bCs/>
          <w:iCs/>
          <w:szCs w:val="22"/>
        </w:rPr>
        <w:t xml:space="preserve"> pre lieky</w:t>
      </w:r>
      <w:r w:rsidRPr="00E67BFE">
        <w:rPr>
          <w:bCs/>
          <w:iCs/>
          <w:szCs w:val="22"/>
        </w:rPr>
        <w:t xml:space="preserve"> udelila výnimku z povinnosti predložiť výsledky štúdií</w:t>
      </w:r>
      <w:r w:rsidR="00E8250D" w:rsidRPr="00E67BFE">
        <w:rPr>
          <w:bCs/>
          <w:iCs/>
          <w:szCs w:val="22"/>
        </w:rPr>
        <w:t xml:space="preserve"> s </w:t>
      </w:r>
      <w:r w:rsidR="00FA2C66" w:rsidRPr="00E67BFE">
        <w:rPr>
          <w:bCs/>
          <w:iCs/>
          <w:szCs w:val="22"/>
        </w:rPr>
        <w:t>bortezomibom</w:t>
      </w:r>
      <w:r w:rsidRPr="00E67BFE">
        <w:rPr>
          <w:bCs/>
          <w:iCs/>
          <w:szCs w:val="22"/>
        </w:rPr>
        <w:t xml:space="preserve"> </w:t>
      </w:r>
      <w:r w:rsidR="00B14A35" w:rsidRPr="00E67BFE">
        <w:rPr>
          <w:bCs/>
          <w:iCs/>
          <w:szCs w:val="22"/>
        </w:rPr>
        <w:t>vo</w:t>
      </w:r>
      <w:r w:rsidRPr="00E67BFE">
        <w:rPr>
          <w:bCs/>
          <w:iCs/>
          <w:szCs w:val="22"/>
        </w:rPr>
        <w:t xml:space="preserve"> všetk</w:t>
      </w:r>
      <w:r w:rsidR="00B14A35" w:rsidRPr="00E67BFE">
        <w:rPr>
          <w:bCs/>
          <w:iCs/>
          <w:szCs w:val="22"/>
        </w:rPr>
        <w:t>ých</w:t>
      </w:r>
      <w:r w:rsidRPr="00E67BFE">
        <w:rPr>
          <w:bCs/>
          <w:iCs/>
          <w:szCs w:val="22"/>
        </w:rPr>
        <w:t xml:space="preserve"> podskupin</w:t>
      </w:r>
      <w:r w:rsidR="00B14A35" w:rsidRPr="00E67BFE">
        <w:rPr>
          <w:bCs/>
          <w:iCs/>
          <w:szCs w:val="22"/>
        </w:rPr>
        <w:t>ách</w:t>
      </w:r>
      <w:r w:rsidR="009559D7" w:rsidRPr="00E67BFE">
        <w:rPr>
          <w:bCs/>
          <w:iCs/>
          <w:szCs w:val="22"/>
        </w:rPr>
        <w:t xml:space="preserve"> </w:t>
      </w:r>
      <w:r w:rsidR="00E8250D" w:rsidRPr="00E67BFE">
        <w:rPr>
          <w:bCs/>
          <w:iCs/>
          <w:szCs w:val="22"/>
        </w:rPr>
        <w:t>pediatrickej populácie</w:t>
      </w:r>
      <w:r w:rsidR="009559D7" w:rsidRPr="00E67BFE">
        <w:rPr>
          <w:bCs/>
          <w:iCs/>
          <w:szCs w:val="22"/>
        </w:rPr>
        <w:t xml:space="preserve"> </w:t>
      </w:r>
      <w:r w:rsidRPr="00E67BFE">
        <w:rPr>
          <w:bCs/>
          <w:iCs/>
          <w:szCs w:val="22"/>
        </w:rPr>
        <w:t>v indikácii mnohopočetný myelóm</w:t>
      </w:r>
      <w:r w:rsidR="009563C3" w:rsidRPr="00E67BFE">
        <w:rPr>
          <w:bCs/>
          <w:iCs/>
          <w:szCs w:val="22"/>
        </w:rPr>
        <w:t xml:space="preserve"> a lymfóm z plášťových buniek</w:t>
      </w:r>
      <w:r w:rsidRPr="00E67BFE">
        <w:rPr>
          <w:bCs/>
          <w:iCs/>
          <w:szCs w:val="22"/>
        </w:rPr>
        <w:t xml:space="preserve"> (informáci</w:t>
      </w:r>
      <w:r w:rsidR="00B14A35" w:rsidRPr="00E67BFE">
        <w:rPr>
          <w:bCs/>
          <w:iCs/>
          <w:szCs w:val="22"/>
        </w:rPr>
        <w:t>e</w:t>
      </w:r>
      <w:r w:rsidRPr="00E67BFE">
        <w:rPr>
          <w:bCs/>
          <w:iCs/>
          <w:szCs w:val="22"/>
        </w:rPr>
        <w:t xml:space="preserve"> o použití</w:t>
      </w:r>
      <w:r w:rsidR="009559D7" w:rsidRPr="00E67BFE">
        <w:rPr>
          <w:bCs/>
          <w:iCs/>
          <w:szCs w:val="22"/>
        </w:rPr>
        <w:t xml:space="preserve"> </w:t>
      </w:r>
      <w:r w:rsidR="00E8250D" w:rsidRPr="00E67BFE">
        <w:rPr>
          <w:bCs/>
          <w:iCs/>
          <w:szCs w:val="22"/>
        </w:rPr>
        <w:t>v pediatrickej populácii</w:t>
      </w:r>
      <w:r w:rsidR="00B14A35" w:rsidRPr="00E67BFE">
        <w:rPr>
          <w:bCs/>
          <w:iCs/>
          <w:szCs w:val="22"/>
        </w:rPr>
        <w:t>, pozri časť 4.2</w:t>
      </w:r>
      <w:r w:rsidRPr="00E67BFE">
        <w:rPr>
          <w:bCs/>
          <w:iCs/>
          <w:szCs w:val="22"/>
        </w:rPr>
        <w:t>).</w:t>
      </w:r>
    </w:p>
    <w:p w14:paraId="568F102C" w14:textId="77777777" w:rsidR="009563C3" w:rsidRPr="00E67BFE" w:rsidRDefault="009563C3" w:rsidP="000D000C">
      <w:pPr>
        <w:rPr>
          <w:bCs/>
          <w:iCs/>
          <w:szCs w:val="22"/>
        </w:rPr>
      </w:pPr>
    </w:p>
    <w:p w14:paraId="496C4BDD" w14:textId="77777777" w:rsidR="009563C3" w:rsidRPr="00E67BFE" w:rsidRDefault="009563C3" w:rsidP="009563C3">
      <w:pPr>
        <w:rPr>
          <w:bCs/>
          <w:iCs/>
          <w:szCs w:val="22"/>
        </w:rPr>
      </w:pPr>
      <w:r w:rsidRPr="00E67BFE">
        <w:rPr>
          <w:bCs/>
          <w:iCs/>
          <w:szCs w:val="22"/>
        </w:rPr>
        <w:t>Štúdia fázy II s jednou skupinou sledujúca aktivitu, bezpečnosť a farmakokinetiku, ktorú vykonala Children’s Oncology Group, hodnotila aktivitu spôsobenú pridaním bortezomibu k opakovanej indukčnej chemoterapii viacerými látkami u pediatrických a mladých dospelých pacientov s lymfatickými malignitami (pre-B bunková akútna lymfoblastická leukémia [ALL], T-bunková ALL a T-bunkový lymfoblastický lymfóm [LL]). Účinná opakovaná indukčná chemoterapia viacerými látkami bola podávaná v 3 blokoch. Bortezomib Accord bol podávaný iba v Blokoch 1 a 2, aby sa predišlo potenciálnemu prekrytiu toxicít so súčasne podávanými liekmi v Bloku 3.</w:t>
      </w:r>
    </w:p>
    <w:p w14:paraId="5AA73BFE" w14:textId="77777777" w:rsidR="009563C3" w:rsidRPr="00E67BFE" w:rsidRDefault="009563C3" w:rsidP="009563C3">
      <w:pPr>
        <w:rPr>
          <w:bCs/>
          <w:iCs/>
          <w:szCs w:val="22"/>
        </w:rPr>
      </w:pPr>
    </w:p>
    <w:p w14:paraId="5CB56FE4" w14:textId="77777777" w:rsidR="009563C3" w:rsidRPr="00E67BFE" w:rsidRDefault="009563C3" w:rsidP="009563C3">
      <w:pPr>
        <w:rPr>
          <w:bCs/>
          <w:iCs/>
          <w:szCs w:val="22"/>
        </w:rPr>
      </w:pPr>
      <w:r w:rsidRPr="00E67BFE">
        <w:rPr>
          <w:bCs/>
          <w:iCs/>
          <w:szCs w:val="22"/>
        </w:rPr>
        <w:t>Kompletná odpoveď (CR) bola hodnotená na konci Bloku 1. U pacientov s B-ALL s relapsom do 36 mesiacov od diagnózy (n = 27) bola miera CR 67 % (95 % CI: 46, 84); miera 4-mesačného prežívania bez ochorenia bola 44 % (95 % CI: 26, 62). U pacientov s B-ALL s relapsom 18</w:t>
      </w:r>
      <w:r w:rsidRPr="00E67BFE">
        <w:rPr>
          <w:bCs/>
          <w:iCs/>
          <w:szCs w:val="22"/>
        </w:rPr>
        <w:noBreakHyphen/>
        <w:t>36 mesiacov od diagnózy (n = 33) bola miera CR 79 % (95 % CI: 61, 91) a miera 4-mesačného prežívania bez ochorenia bola 73 % (95 % CI: 54, 85). Miera CR u pacientov s prvým relapsom T-bunkovej ALL (n = 22) bola 68 % (95 % CI: 45, 86) a miera 4-mesačného prežívania bez ochorenia bola 67 % (95 % CI: 42, 83). Hlásené údaje o účinnosti sa považujú za nepreukázateľné (pozri časť 4.2).</w:t>
      </w:r>
    </w:p>
    <w:p w14:paraId="379257E5" w14:textId="77777777" w:rsidR="009563C3" w:rsidRPr="00E67BFE" w:rsidRDefault="009563C3" w:rsidP="009563C3">
      <w:pPr>
        <w:rPr>
          <w:bCs/>
          <w:iCs/>
          <w:szCs w:val="22"/>
        </w:rPr>
      </w:pPr>
    </w:p>
    <w:p w14:paraId="0442AC69" w14:textId="77777777" w:rsidR="009563C3" w:rsidRPr="00E67BFE" w:rsidRDefault="009563C3" w:rsidP="009563C3">
      <w:pPr>
        <w:rPr>
          <w:bCs/>
          <w:iCs/>
          <w:szCs w:val="22"/>
        </w:rPr>
      </w:pPr>
      <w:r w:rsidRPr="00E67BFE">
        <w:rPr>
          <w:bCs/>
          <w:iCs/>
          <w:szCs w:val="22"/>
        </w:rPr>
        <w:t>140 pacientov s ALL alebo LL bolo zaradených a hodnotených z hľadiska bezpečnosti; medián veku 10 rokov (rozpátie 1 až 26). Neboli pozorované žiadne nové bezpečnostné riziká, keď sa BOrtezomib Acord pridal k štandardnému pediatrickému základnému režimu chemoterapie pre pre</w:t>
      </w:r>
      <w:r w:rsidRPr="00E67BFE">
        <w:rPr>
          <w:bCs/>
          <w:iCs/>
          <w:szCs w:val="22"/>
        </w:rPr>
        <w:noBreakHyphen/>
        <w:t>B bunkovú ALL. Nasledovné nežiaduce reakcie (≥ 3. stupňa) boli pozorované s vyššou incidenciou v liečebnom režime obsahujúcom BOrtezomib Accord v porovnaní s historickou kontrolnou štúdiou, v ktorej sa základný režim podával samostatne: v Bloku 1 periférna senzorická neuropatia (3 % oproti 0 %); ileus (2,1 % oproti 0 %); hypoxia (8 % oproti 2 %). V tejto štúdii neboli k dispozícii žiadne informácie o možných následkoch alebo mierach zmiznutia periférnej neuropatie. Vyššie incidencie boli tiež zaznamenané v prípade infekcií s neutropéniou ≥ 3. stupňa (24 % oproti 19 % v Bloku 1 a 22 % opoti 11 % v Bloku 2), zvýšenia ALT (17 % oproti 8 % v Bloku 2), hypokaliémie (18 % oproti 6 % v Bloku 1 a 21 % oproti 12 % v Bloku 2) a hyponatriémie (12</w:t>
      </w:r>
      <w:r w:rsidRPr="00E67BFE">
        <w:t> %</w:t>
      </w:r>
      <w:r w:rsidRPr="00E67BFE">
        <w:rPr>
          <w:bCs/>
          <w:iCs/>
          <w:szCs w:val="22"/>
        </w:rPr>
        <w:t xml:space="preserve"> oproti 5 % v Bloku 1 a 4 % oproti 0 v Bloku 2).</w:t>
      </w:r>
    </w:p>
    <w:p w14:paraId="0CDCDED0" w14:textId="77777777" w:rsidR="00C42884" w:rsidRPr="00E67BFE" w:rsidRDefault="00C42884" w:rsidP="000D000C">
      <w:pPr>
        <w:rPr>
          <w:szCs w:val="22"/>
        </w:rPr>
      </w:pPr>
    </w:p>
    <w:p w14:paraId="105C7A8D" w14:textId="77777777" w:rsidR="00C42884" w:rsidRPr="00E67BFE" w:rsidRDefault="00C42884" w:rsidP="000D000C">
      <w:pPr>
        <w:ind w:left="567" w:hanging="567"/>
        <w:rPr>
          <w:szCs w:val="22"/>
        </w:rPr>
      </w:pPr>
      <w:r w:rsidRPr="00E67BFE">
        <w:rPr>
          <w:b/>
          <w:szCs w:val="22"/>
        </w:rPr>
        <w:t>5.2</w:t>
      </w:r>
      <w:r w:rsidRPr="00E67BFE">
        <w:rPr>
          <w:b/>
          <w:szCs w:val="22"/>
        </w:rPr>
        <w:tab/>
        <w:t>Farmakokinetické vlastnosti</w:t>
      </w:r>
    </w:p>
    <w:p w14:paraId="46D63469" w14:textId="77777777" w:rsidR="00C42884" w:rsidRPr="00E67BFE" w:rsidRDefault="00C42884" w:rsidP="000D000C">
      <w:pPr>
        <w:rPr>
          <w:b/>
          <w:bCs/>
        </w:rPr>
      </w:pPr>
    </w:p>
    <w:p w14:paraId="22A57B09" w14:textId="77777777" w:rsidR="0060127B" w:rsidRPr="00E67BFE" w:rsidRDefault="0060127B" w:rsidP="000D000C">
      <w:pPr>
        <w:rPr>
          <w:u w:val="single"/>
        </w:rPr>
      </w:pPr>
      <w:r w:rsidRPr="00E67BFE">
        <w:rPr>
          <w:u w:val="single"/>
        </w:rPr>
        <w:t>Absorpcia</w:t>
      </w:r>
    </w:p>
    <w:p w14:paraId="416DC869" w14:textId="77777777" w:rsidR="00DD1A62" w:rsidRPr="00E67BFE" w:rsidRDefault="00C42884" w:rsidP="000D000C">
      <w:r w:rsidRPr="00E67BFE">
        <w:t>Po intravenóznom boluse 1,</w:t>
      </w:r>
      <w:r w:rsidR="00DD1A62" w:rsidRPr="00E67BFE">
        <w:t>0 mg</w:t>
      </w:r>
      <w:r w:rsidRPr="00E67BFE">
        <w:t>/m</w:t>
      </w:r>
      <w:r w:rsidR="00DD1A62" w:rsidRPr="00E67BFE">
        <w:rPr>
          <w:vertAlign w:val="superscript"/>
        </w:rPr>
        <w:t>2 </w:t>
      </w:r>
      <w:r w:rsidR="00DD1A62" w:rsidRPr="00E67BFE">
        <w:t>a </w:t>
      </w:r>
      <w:r w:rsidRPr="00E67BFE">
        <w:t>1,</w:t>
      </w:r>
      <w:r w:rsidR="00DD1A62" w:rsidRPr="00E67BFE">
        <w:t>3 mg</w:t>
      </w:r>
      <w:r w:rsidRPr="00E67BFE">
        <w:t>/m</w:t>
      </w:r>
      <w:r w:rsidR="00DD1A62" w:rsidRPr="00E67BFE">
        <w:rPr>
          <w:vertAlign w:val="superscript"/>
        </w:rPr>
        <w:t>2 </w:t>
      </w:r>
      <w:r w:rsidR="00DD1A62" w:rsidRPr="00E67BFE">
        <w:t>dá</w:t>
      </w:r>
      <w:r w:rsidRPr="00E67BFE">
        <w:t>vky 1</w:t>
      </w:r>
      <w:r w:rsidR="00DD1A62" w:rsidRPr="00E67BFE">
        <w:t>1 pa</w:t>
      </w:r>
      <w:r w:rsidRPr="00E67BFE">
        <w:t>cientom s mnohopočetným myelómom a hodnotami klírensu kreatinínu vyššími ako 5</w:t>
      </w:r>
      <w:r w:rsidR="00DD1A62" w:rsidRPr="00E67BFE">
        <w:t>0 ml</w:t>
      </w:r>
      <w:r w:rsidRPr="00E67BFE">
        <w:t>/min, boli priemerné maximálne koncentrácie bortezomibu v plazme po prvej dávke 57 a 11</w:t>
      </w:r>
      <w:r w:rsidR="00DD1A62" w:rsidRPr="00E67BFE">
        <w:t>2 ng</w:t>
      </w:r>
      <w:r w:rsidRPr="00E67BFE">
        <w:t>/ml. Po nasledujúcich dávkach sa priemerné pozorované maximálne koncentrácie v plazme pohybovali od 6</w:t>
      </w:r>
      <w:r w:rsidR="00DD1A62" w:rsidRPr="00E67BFE">
        <w:t>7 do</w:t>
      </w:r>
      <w:r w:rsidRPr="00E67BFE">
        <w:t xml:space="preserve"> 10</w:t>
      </w:r>
      <w:r w:rsidR="00DD1A62" w:rsidRPr="00E67BFE">
        <w:t>6 ng</w:t>
      </w:r>
      <w:r w:rsidRPr="00E67BFE">
        <w:t>/ml pri 1,</w:t>
      </w:r>
      <w:r w:rsidR="00DD1A62" w:rsidRPr="00E67BFE">
        <w:t>0 mg</w:t>
      </w:r>
      <w:r w:rsidRPr="00E67BFE">
        <w:t>/m</w:t>
      </w:r>
      <w:r w:rsidR="00DD1A62" w:rsidRPr="00E67BFE">
        <w:rPr>
          <w:vertAlign w:val="superscript"/>
        </w:rPr>
        <w:t>2 </w:t>
      </w:r>
      <w:r w:rsidR="00DD1A62" w:rsidRPr="00E67BFE">
        <w:t>dá</w:t>
      </w:r>
      <w:r w:rsidRPr="00E67BFE">
        <w:t>vke a od 8</w:t>
      </w:r>
      <w:r w:rsidR="00DD1A62" w:rsidRPr="00E67BFE">
        <w:t>9 do</w:t>
      </w:r>
      <w:r w:rsidRPr="00E67BFE">
        <w:t xml:space="preserve"> 12</w:t>
      </w:r>
      <w:r w:rsidR="00DD1A62" w:rsidRPr="00E67BFE">
        <w:t>0 ng</w:t>
      </w:r>
      <w:r w:rsidRPr="00E67BFE">
        <w:t>/ml pri 1,</w:t>
      </w:r>
      <w:r w:rsidR="00DD1A62" w:rsidRPr="00E67BFE">
        <w:t>3 mg</w:t>
      </w:r>
      <w:r w:rsidRPr="00E67BFE">
        <w:t>/m</w:t>
      </w:r>
      <w:r w:rsidR="00DD1A62" w:rsidRPr="00E67BFE">
        <w:rPr>
          <w:vertAlign w:val="superscript"/>
        </w:rPr>
        <w:t>2 </w:t>
      </w:r>
      <w:r w:rsidR="00DD1A62" w:rsidRPr="00E67BFE">
        <w:t>dá</w:t>
      </w:r>
      <w:r w:rsidRPr="00E67BFE">
        <w:t>vke.</w:t>
      </w:r>
    </w:p>
    <w:p w14:paraId="2BAE2A34" w14:textId="77777777" w:rsidR="0060127B" w:rsidRPr="00E67BFE" w:rsidRDefault="0060127B" w:rsidP="000D000C"/>
    <w:p w14:paraId="5395E05C" w14:textId="77777777" w:rsidR="0060127B" w:rsidRPr="00E67BFE" w:rsidRDefault="00D867BC" w:rsidP="000D000C">
      <w:pPr>
        <w:rPr>
          <w:color w:val="000000"/>
        </w:rPr>
      </w:pPr>
      <w:r w:rsidRPr="00E67BFE">
        <w:t>Po intravenóznom boluse alebo subkutánnej injekcii 1,3 mg/m</w:t>
      </w:r>
      <w:r w:rsidRPr="00E67BFE">
        <w:rPr>
          <w:vertAlign w:val="superscript"/>
        </w:rPr>
        <w:t>2</w:t>
      </w:r>
      <w:r w:rsidRPr="00E67BFE">
        <w:t xml:space="preserve"> dávky pacientom s mnohopočetným myelómom (n = 14 v intravenóznej skupine, n =</w:t>
      </w:r>
      <w:r w:rsidR="00D869CC" w:rsidRPr="00E67BFE">
        <w:t xml:space="preserve"> </w:t>
      </w:r>
      <w:r w:rsidRPr="00E67BFE">
        <w:t>17 v subkutánnej skupine), úplná systémová expozícia po podaní opakovanej dávky (AUC</w:t>
      </w:r>
      <w:r w:rsidRPr="00E67BFE">
        <w:rPr>
          <w:vertAlign w:val="subscript"/>
        </w:rPr>
        <w:t>last</w:t>
      </w:r>
      <w:r w:rsidRPr="00E67BFE">
        <w:t>) bola ekvivalentná pre subkutánne a intravenózne podania. C</w:t>
      </w:r>
      <w:r w:rsidRPr="00E67BFE">
        <w:rPr>
          <w:vertAlign w:val="subscript"/>
        </w:rPr>
        <w:t>max</w:t>
      </w:r>
      <w:r w:rsidRPr="00E67BFE">
        <w:t xml:space="preserve"> po subkutánnom podaní (20,4 ng/ml) bola nižšia ako po intravenóznom podaní</w:t>
      </w:r>
      <w:r w:rsidR="00D869CC" w:rsidRPr="00E67BFE">
        <w:t xml:space="preserve"> </w:t>
      </w:r>
      <w:r w:rsidRPr="00E67BFE">
        <w:t xml:space="preserve">(223 ng/ml). </w:t>
      </w:r>
      <w:r w:rsidR="0083414F" w:rsidRPr="00E67BFE">
        <w:rPr>
          <w:color w:val="000000"/>
        </w:rPr>
        <w:t>Stredný geometrický pomer AUC</w:t>
      </w:r>
      <w:r w:rsidR="0083414F" w:rsidRPr="00E67BFE">
        <w:rPr>
          <w:color w:val="000000"/>
          <w:vertAlign w:val="subscript"/>
        </w:rPr>
        <w:t>last</w:t>
      </w:r>
      <w:r w:rsidR="0083414F" w:rsidRPr="00E67BFE">
        <w:rPr>
          <w:color w:val="000000"/>
        </w:rPr>
        <w:t xml:space="preserve"> bol 0,99 a 90</w:t>
      </w:r>
      <w:r w:rsidR="00CE7894" w:rsidRPr="00E67BFE">
        <w:rPr>
          <w:color w:val="000000"/>
        </w:rPr>
        <w:t> </w:t>
      </w:r>
      <w:r w:rsidR="0083414F" w:rsidRPr="00E67BFE">
        <w:rPr>
          <w:color w:val="000000"/>
        </w:rPr>
        <w:t>% interval spoľahlivosti bol 80,18 % </w:t>
      </w:r>
      <w:r w:rsidR="0083414F" w:rsidRPr="00E67BFE">
        <w:rPr>
          <w:color w:val="000000"/>
        </w:rPr>
        <w:noBreakHyphen/>
        <w:t> 122,80 %.</w:t>
      </w:r>
    </w:p>
    <w:p w14:paraId="37CD1099" w14:textId="77777777" w:rsidR="0083414F" w:rsidRPr="00E67BFE" w:rsidRDefault="0083414F" w:rsidP="000D000C"/>
    <w:p w14:paraId="51029BFE" w14:textId="77777777" w:rsidR="00C42884" w:rsidRPr="00E67BFE" w:rsidRDefault="00C42884" w:rsidP="000D000C">
      <w:pPr>
        <w:rPr>
          <w:u w:val="single"/>
        </w:rPr>
      </w:pPr>
      <w:r w:rsidRPr="00E67BFE">
        <w:rPr>
          <w:u w:val="single"/>
        </w:rPr>
        <w:t>Distribúcia</w:t>
      </w:r>
    </w:p>
    <w:p w14:paraId="6C273404" w14:textId="77777777" w:rsidR="00C42884" w:rsidRPr="00E67BFE" w:rsidRDefault="00C42884" w:rsidP="000D000C">
      <w:r w:rsidRPr="00E67BFE">
        <w:t>Priemerný distribučný objem (V</w:t>
      </w:r>
      <w:r w:rsidRPr="00E67BFE">
        <w:rPr>
          <w:vertAlign w:val="subscript"/>
        </w:rPr>
        <w:t>d</w:t>
      </w:r>
      <w:r w:rsidRPr="00E67BFE">
        <w:t xml:space="preserve">) bortezomibu sa pohyboval v rozmedzí od 1659 l do 3294 l po jednorazovom alebo opakovanom </w:t>
      </w:r>
      <w:r w:rsidR="0060127B" w:rsidRPr="00E67BFE">
        <w:t xml:space="preserve">intravenóznom </w:t>
      </w:r>
      <w:r w:rsidRPr="00E67BFE">
        <w:t>podaní 1,</w:t>
      </w:r>
      <w:r w:rsidR="00DD1A62" w:rsidRPr="00E67BFE">
        <w:t>0 mg</w:t>
      </w:r>
      <w:r w:rsidRPr="00E67BFE">
        <w:t>/m</w:t>
      </w:r>
      <w:r w:rsidR="00DD1A62" w:rsidRPr="00E67BFE">
        <w:rPr>
          <w:vertAlign w:val="superscript"/>
        </w:rPr>
        <w:t>2 </w:t>
      </w:r>
      <w:r w:rsidR="00DD1A62" w:rsidRPr="00E67BFE">
        <w:t>al</w:t>
      </w:r>
      <w:r w:rsidRPr="00E67BFE">
        <w:t>ebo 1,</w:t>
      </w:r>
      <w:r w:rsidR="00DD1A62" w:rsidRPr="00E67BFE">
        <w:t>3 mg</w:t>
      </w:r>
      <w:r w:rsidRPr="00E67BFE">
        <w:t>/m</w:t>
      </w:r>
      <w:r w:rsidR="00DD1A62" w:rsidRPr="00E67BFE">
        <w:rPr>
          <w:vertAlign w:val="superscript"/>
        </w:rPr>
        <w:t>2 </w:t>
      </w:r>
      <w:r w:rsidR="00DD1A62" w:rsidRPr="00E67BFE">
        <w:t>pa</w:t>
      </w:r>
      <w:r w:rsidRPr="00E67BFE">
        <w:t>cientom s mnohopočetným myelómom. To svedčí o tom, že sa bortezomib široko distribuuje do periférnych tkanív. V koncentračnom rozmedzí bortezomibu od 0,0</w:t>
      </w:r>
      <w:r w:rsidR="00DD1A62" w:rsidRPr="00E67BFE">
        <w:t>1 do</w:t>
      </w:r>
      <w:r w:rsidRPr="00E67BFE">
        <w:t xml:space="preserve"> 1,0 μg/ml bola väzba na ľudské </w:t>
      </w:r>
      <w:r w:rsidRPr="00E67BFE">
        <w:lastRenderedPageBreak/>
        <w:t>plazmatické proteíny priemerne 82,9</w:t>
      </w:r>
      <w:r w:rsidR="00EF139C" w:rsidRPr="00E67BFE">
        <w:t> </w:t>
      </w:r>
      <w:r w:rsidRPr="00E67BFE">
        <w:t>%. Časť bortezomibu naviazaného na plazmatické proteíny nezávisela od koncentrácie.</w:t>
      </w:r>
    </w:p>
    <w:p w14:paraId="37036801" w14:textId="77777777" w:rsidR="00C42884" w:rsidRPr="00E67BFE" w:rsidRDefault="00C42884" w:rsidP="000D000C">
      <w:pPr>
        <w:pStyle w:val="EndnoteText"/>
        <w:tabs>
          <w:tab w:val="clear" w:pos="567"/>
        </w:tabs>
        <w:rPr>
          <w:szCs w:val="24"/>
          <w:lang w:val="sk-SK" w:eastAsia="cs-CZ"/>
        </w:rPr>
      </w:pPr>
    </w:p>
    <w:p w14:paraId="18B9AD3B" w14:textId="77777777" w:rsidR="00C42884" w:rsidRPr="00E67BFE" w:rsidRDefault="0060127B" w:rsidP="000D000C">
      <w:pPr>
        <w:rPr>
          <w:szCs w:val="20"/>
          <w:u w:val="single"/>
        </w:rPr>
      </w:pPr>
      <w:r w:rsidRPr="00E67BFE">
        <w:rPr>
          <w:szCs w:val="20"/>
          <w:u w:val="single"/>
        </w:rPr>
        <w:t>Biotransformácia</w:t>
      </w:r>
    </w:p>
    <w:p w14:paraId="2637731F" w14:textId="77777777" w:rsidR="00DD1A62" w:rsidRPr="00E67BFE" w:rsidRDefault="00C42884" w:rsidP="000D000C">
      <w:pPr>
        <w:rPr>
          <w:szCs w:val="20"/>
          <w:lang w:eastAsia="en-US"/>
        </w:rPr>
      </w:pPr>
      <w:r w:rsidRPr="00E67BFE">
        <w:rPr>
          <w:i/>
          <w:iCs/>
        </w:rPr>
        <w:t>In vitro</w:t>
      </w:r>
      <w:r w:rsidRPr="00E67BFE">
        <w:t xml:space="preserve"> štúdie na mikrozómoch ľudskej pečene a ľudskej cDNA, ktorá indukuje izoenzýmy cytrochrómu P45</w:t>
      </w:r>
      <w:r w:rsidR="00DD1A62" w:rsidRPr="00E67BFE">
        <w:t>0 na</w:t>
      </w:r>
      <w:r w:rsidRPr="00E67BFE">
        <w:t xml:space="preserve">značujú, že bortezomib je primárne metabolizovaný oxidáciou prostredníctvom enzýmov cytochrómu P450, 3A4, 2C19 a 1A2. </w:t>
      </w:r>
      <w:r w:rsidRPr="00E67BFE">
        <w:rPr>
          <w:szCs w:val="20"/>
          <w:lang w:eastAsia="en-US"/>
        </w:rPr>
        <w:t>Hlavnou metabolickou cestou je deboronácia na dva deboronované metabolity, ktoré sa nasledovne štiepia hydroxyláciou na niekoľko metabolitov. Deboronované metabolity bortezomibu nevykazujú aktivitu ako inhibítory proteazómu 26S.</w:t>
      </w:r>
    </w:p>
    <w:p w14:paraId="38483910" w14:textId="77777777" w:rsidR="00C42884" w:rsidRPr="00E67BFE" w:rsidRDefault="00C42884" w:rsidP="000D000C">
      <w:pPr>
        <w:rPr>
          <w:szCs w:val="20"/>
          <w:lang w:eastAsia="en-US"/>
        </w:rPr>
      </w:pPr>
    </w:p>
    <w:p w14:paraId="45C1FB9F" w14:textId="77777777" w:rsidR="00C42884" w:rsidRPr="00E67BFE" w:rsidRDefault="00C42884" w:rsidP="000D000C">
      <w:pPr>
        <w:rPr>
          <w:szCs w:val="20"/>
          <w:u w:val="single"/>
        </w:rPr>
      </w:pPr>
      <w:r w:rsidRPr="00E67BFE">
        <w:rPr>
          <w:szCs w:val="20"/>
          <w:u w:val="single"/>
        </w:rPr>
        <w:t>Eliminácia</w:t>
      </w:r>
    </w:p>
    <w:p w14:paraId="3DDED050" w14:textId="77777777" w:rsidR="00C42884" w:rsidRPr="00E67BFE" w:rsidRDefault="00C42884" w:rsidP="000D000C">
      <w:r w:rsidRPr="00E67BFE">
        <w:t>Priemerný polčas eliminácie (t</w:t>
      </w:r>
      <w:r w:rsidRPr="00E67BFE">
        <w:rPr>
          <w:vertAlign w:val="subscript"/>
        </w:rPr>
        <w:t>1/2</w:t>
      </w:r>
      <w:r w:rsidRPr="00E67BFE">
        <w:t>) bortezomibu sa po viacnásobnej dávke pohyboval medzi 4</w:t>
      </w:r>
      <w:r w:rsidR="00DD1A62" w:rsidRPr="00E67BFE">
        <w:t>0</w:t>
      </w:r>
      <w:r w:rsidR="00DD1A62" w:rsidRPr="00E67BFE">
        <w:noBreakHyphen/>
        <w:t>1</w:t>
      </w:r>
      <w:r w:rsidRPr="00E67BFE">
        <w:t>9</w:t>
      </w:r>
      <w:r w:rsidR="00DD1A62" w:rsidRPr="00E67BFE">
        <w:t>3 ho</w:t>
      </w:r>
      <w:r w:rsidRPr="00E67BFE">
        <w:t xml:space="preserve">dinami. Bortezomib je eliminovaný rýchlejšie po prvej dávke v porovnaní s nasledujúcimi dávkami. Priemerný celkový telesný klírens po prvej dávke </w:t>
      </w:r>
      <w:r w:rsidR="00960C4D" w:rsidRPr="00E67BFE">
        <w:t>bol 10</w:t>
      </w:r>
      <w:r w:rsidR="00DD1A62" w:rsidRPr="00E67BFE">
        <w:t>2 pr</w:t>
      </w:r>
      <w:r w:rsidRPr="00E67BFE">
        <w:t>e dávk</w:t>
      </w:r>
      <w:r w:rsidR="00AD3B06" w:rsidRPr="00E67BFE">
        <w:t>u</w:t>
      </w:r>
      <w:r w:rsidRPr="00E67BFE">
        <w:t xml:space="preserve"> 1,0 mg/m</w:t>
      </w:r>
      <w:r w:rsidR="00DD1A62" w:rsidRPr="00E67BFE">
        <w:rPr>
          <w:vertAlign w:val="superscript"/>
        </w:rPr>
        <w:t>2 </w:t>
      </w:r>
      <w:r w:rsidR="00DD1A62" w:rsidRPr="00E67BFE">
        <w:t>a </w:t>
      </w:r>
      <w:r w:rsidR="00960C4D" w:rsidRPr="00E67BFE">
        <w:t>11</w:t>
      </w:r>
      <w:r w:rsidR="00DD1A62" w:rsidRPr="00E67BFE">
        <w:t>2 l/</w:t>
      </w:r>
      <w:r w:rsidR="00960C4D" w:rsidRPr="00E67BFE">
        <w:t>h pre dávk</w:t>
      </w:r>
      <w:r w:rsidR="00AD3B06" w:rsidRPr="00E67BFE">
        <w:t>u</w:t>
      </w:r>
      <w:r w:rsidR="00960C4D" w:rsidRPr="00E67BFE">
        <w:t xml:space="preserve"> </w:t>
      </w:r>
      <w:r w:rsidRPr="00E67BFE">
        <w:t>1,</w:t>
      </w:r>
      <w:r w:rsidR="00DD1A62" w:rsidRPr="00E67BFE">
        <w:t>3 mg</w:t>
      </w:r>
      <w:r w:rsidRPr="00E67BFE">
        <w:t>/m</w:t>
      </w:r>
      <w:r w:rsidR="00DD1A62" w:rsidRPr="00E67BFE">
        <w:rPr>
          <w:vertAlign w:val="superscript"/>
        </w:rPr>
        <w:t>2 </w:t>
      </w:r>
      <w:r w:rsidR="00DD1A62" w:rsidRPr="00E67BFE">
        <w:t>a </w:t>
      </w:r>
      <w:r w:rsidRPr="00E67BFE">
        <w:t>pohyboval sa v rozpätí od 1</w:t>
      </w:r>
      <w:r w:rsidR="00DD1A62" w:rsidRPr="00E67BFE">
        <w:t>5 do</w:t>
      </w:r>
      <w:r w:rsidRPr="00E67BFE">
        <w:t xml:space="preserve"> 3</w:t>
      </w:r>
      <w:r w:rsidR="00DD1A62" w:rsidRPr="00E67BFE">
        <w:t>2 l/</w:t>
      </w:r>
      <w:r w:rsidRPr="00E67BFE">
        <w:t xml:space="preserve">h </w:t>
      </w:r>
      <w:r w:rsidR="00960C4D" w:rsidRPr="00E67BFE">
        <w:t>po opakovaných dávkach 1,</w:t>
      </w:r>
      <w:r w:rsidR="00DD1A62" w:rsidRPr="00E67BFE">
        <w:t>0 mg</w:t>
      </w:r>
      <w:r w:rsidR="00960C4D" w:rsidRPr="00E67BFE">
        <w:t>/m</w:t>
      </w:r>
      <w:r w:rsidR="00DD1A62" w:rsidRPr="00E67BFE">
        <w:rPr>
          <w:vertAlign w:val="superscript"/>
        </w:rPr>
        <w:t>2 </w:t>
      </w:r>
      <w:r w:rsidR="00DD1A62" w:rsidRPr="00E67BFE">
        <w:t>a </w:t>
      </w:r>
      <w:r w:rsidRPr="00E67BFE">
        <w:t>od 1</w:t>
      </w:r>
      <w:r w:rsidR="00DD1A62" w:rsidRPr="00E67BFE">
        <w:t>8 do</w:t>
      </w:r>
      <w:r w:rsidRPr="00E67BFE">
        <w:t xml:space="preserve"> 3</w:t>
      </w:r>
      <w:r w:rsidR="00DD1A62" w:rsidRPr="00E67BFE">
        <w:t>2 l/</w:t>
      </w:r>
      <w:r w:rsidRPr="00E67BFE">
        <w:t>h po opakovaných dávkach 1,</w:t>
      </w:r>
      <w:r w:rsidR="00DD1A62" w:rsidRPr="00E67BFE">
        <w:t>3 mg</w:t>
      </w:r>
      <w:r w:rsidRPr="00E67BFE">
        <w:t>/m</w:t>
      </w:r>
      <w:r w:rsidRPr="00E67BFE">
        <w:rPr>
          <w:vertAlign w:val="superscript"/>
        </w:rPr>
        <w:t>2</w:t>
      </w:r>
      <w:r w:rsidRPr="00E67BFE">
        <w:t>.</w:t>
      </w:r>
    </w:p>
    <w:p w14:paraId="27EA66D4" w14:textId="77777777" w:rsidR="00C42884" w:rsidRPr="00E67BFE" w:rsidRDefault="00C42884" w:rsidP="000D000C"/>
    <w:p w14:paraId="66779DB8" w14:textId="77777777" w:rsidR="00C42884" w:rsidRPr="00E67BFE" w:rsidRDefault="00C42884" w:rsidP="000D000C">
      <w:pPr>
        <w:rPr>
          <w:u w:val="single"/>
        </w:rPr>
      </w:pPr>
      <w:r w:rsidRPr="00E67BFE">
        <w:rPr>
          <w:u w:val="single"/>
        </w:rPr>
        <w:t>Osobitné skupiny pacientov</w:t>
      </w:r>
    </w:p>
    <w:p w14:paraId="15EA795B" w14:textId="77777777" w:rsidR="00C42884" w:rsidRPr="00E67BFE" w:rsidRDefault="00C42884" w:rsidP="000D000C">
      <w:pPr>
        <w:rPr>
          <w:i/>
          <w:iCs/>
        </w:rPr>
      </w:pPr>
      <w:r w:rsidRPr="00E67BFE">
        <w:rPr>
          <w:i/>
          <w:iCs/>
        </w:rPr>
        <w:t>Porucha funkcie pečene</w:t>
      </w:r>
    </w:p>
    <w:p w14:paraId="5F3E65E8" w14:textId="77777777" w:rsidR="000236F2" w:rsidRPr="00E67BFE" w:rsidRDefault="000236F2" w:rsidP="000D000C">
      <w:pPr>
        <w:tabs>
          <w:tab w:val="left" w:pos="1170"/>
        </w:tabs>
        <w:rPr>
          <w:szCs w:val="22"/>
        </w:rPr>
      </w:pPr>
      <w:r w:rsidRPr="00E67BFE">
        <w:rPr>
          <w:szCs w:val="22"/>
        </w:rPr>
        <w:t xml:space="preserve">Účinok </w:t>
      </w:r>
      <w:r w:rsidR="00AD3B06" w:rsidRPr="00E67BFE">
        <w:rPr>
          <w:szCs w:val="22"/>
        </w:rPr>
        <w:t>poruchy</w:t>
      </w:r>
      <w:r w:rsidRPr="00E67BFE">
        <w:rPr>
          <w:szCs w:val="22"/>
        </w:rPr>
        <w:t xml:space="preserve"> funkcie pečene na farmakokinetiku bortezomibu bol </w:t>
      </w:r>
      <w:r w:rsidR="006C5EB5" w:rsidRPr="00E67BFE">
        <w:rPr>
          <w:szCs w:val="22"/>
        </w:rPr>
        <w:t>sledovaný</w:t>
      </w:r>
      <w:r w:rsidRPr="00E67BFE">
        <w:rPr>
          <w:szCs w:val="22"/>
        </w:rPr>
        <w:t xml:space="preserve"> v štúdii </w:t>
      </w:r>
      <w:r w:rsidR="001C1AB2" w:rsidRPr="00E67BFE">
        <w:rPr>
          <w:szCs w:val="22"/>
        </w:rPr>
        <w:t>f</w:t>
      </w:r>
      <w:r w:rsidRPr="00E67BFE">
        <w:rPr>
          <w:szCs w:val="22"/>
        </w:rPr>
        <w:t>ázy</w:t>
      </w:r>
      <w:r w:rsidR="001C1AB2" w:rsidRPr="00E67BFE">
        <w:rPr>
          <w:szCs w:val="22"/>
        </w:rPr>
        <w:t xml:space="preserve"> I</w:t>
      </w:r>
      <w:r w:rsidRPr="00E67BFE">
        <w:rPr>
          <w:szCs w:val="22"/>
        </w:rPr>
        <w:t xml:space="preserve"> počas prvého </w:t>
      </w:r>
      <w:r w:rsidR="00552C25" w:rsidRPr="00E67BFE">
        <w:rPr>
          <w:szCs w:val="22"/>
        </w:rPr>
        <w:t xml:space="preserve">liečebného </w:t>
      </w:r>
      <w:r w:rsidRPr="00E67BFE">
        <w:rPr>
          <w:szCs w:val="22"/>
        </w:rPr>
        <w:t xml:space="preserve">cyklu, ktorá zahŕňala 61 pacientov </w:t>
      </w:r>
      <w:r w:rsidR="000200A0" w:rsidRPr="00E67BFE">
        <w:rPr>
          <w:szCs w:val="22"/>
        </w:rPr>
        <w:t>najmä</w:t>
      </w:r>
      <w:r w:rsidRPr="00E67BFE">
        <w:rPr>
          <w:szCs w:val="22"/>
        </w:rPr>
        <w:t xml:space="preserve"> so solídnymi tumormi a s rôznymi stupňami </w:t>
      </w:r>
      <w:r w:rsidR="000200A0" w:rsidRPr="00E67BFE">
        <w:rPr>
          <w:szCs w:val="22"/>
        </w:rPr>
        <w:t>poruchy</w:t>
      </w:r>
      <w:r w:rsidRPr="00E67BFE">
        <w:rPr>
          <w:szCs w:val="22"/>
        </w:rPr>
        <w:t xml:space="preserve"> funkcie pečene s dávkami bortezomibu v rozsahu od 0,5 do 1,3 mg/m</w:t>
      </w:r>
      <w:r w:rsidRPr="00E67BFE">
        <w:rPr>
          <w:szCs w:val="22"/>
          <w:vertAlign w:val="superscript"/>
        </w:rPr>
        <w:t>2</w:t>
      </w:r>
      <w:r w:rsidRPr="00E67BFE">
        <w:rPr>
          <w:szCs w:val="22"/>
        </w:rPr>
        <w:t>.</w:t>
      </w:r>
    </w:p>
    <w:p w14:paraId="77D86AEA" w14:textId="77777777" w:rsidR="000236F2" w:rsidRPr="00E67BFE" w:rsidRDefault="000236F2" w:rsidP="000D000C">
      <w:pPr>
        <w:tabs>
          <w:tab w:val="left" w:pos="1170"/>
        </w:tabs>
        <w:rPr>
          <w:szCs w:val="22"/>
        </w:rPr>
      </w:pPr>
    </w:p>
    <w:p w14:paraId="448A99F4" w14:textId="77777777" w:rsidR="00D869CC" w:rsidRPr="00E67BFE" w:rsidRDefault="000236F2" w:rsidP="000D000C">
      <w:pPr>
        <w:tabs>
          <w:tab w:val="left" w:pos="1170"/>
        </w:tabs>
        <w:rPr>
          <w:szCs w:val="22"/>
        </w:rPr>
      </w:pPr>
      <w:r w:rsidRPr="00E67BFE">
        <w:rPr>
          <w:szCs w:val="22"/>
        </w:rPr>
        <w:t xml:space="preserve">Pri porovnaní s pacientmi s normálnou funkciou pečene, </w:t>
      </w:r>
      <w:r w:rsidR="000200A0" w:rsidRPr="00E67BFE">
        <w:t>mierna</w:t>
      </w:r>
      <w:r w:rsidRPr="00E67BFE">
        <w:t xml:space="preserve"> po</w:t>
      </w:r>
      <w:r w:rsidR="000200A0" w:rsidRPr="00E67BFE">
        <w:t>rucha funkcie pečene nezmenila</w:t>
      </w:r>
      <w:r w:rsidRPr="00E67BFE">
        <w:t xml:space="preserve"> dávkou normalizovanú AUC bortezomibu</w:t>
      </w:r>
      <w:r w:rsidRPr="00E67BFE">
        <w:rPr>
          <w:szCs w:val="22"/>
        </w:rPr>
        <w:t>. Hodnoty dávkou normalizovanej AUC však boli zvýšené o približne 60 % u pacientov so stredne závažnou alebo závažnou poruchou funkcie pečene. U pacientov so stredne závažnou alebo závažnou poruchou funkcie pečene sa odporúča nižšia úvodná dávka a týchto pacientov treba starostlivo sledovať (pozri časť 4.2</w:t>
      </w:r>
      <w:r w:rsidR="00FB0458" w:rsidRPr="00E67BFE">
        <w:rPr>
          <w:szCs w:val="22"/>
        </w:rPr>
        <w:t>,</w:t>
      </w:r>
      <w:r w:rsidRPr="00E67BFE">
        <w:rPr>
          <w:szCs w:val="22"/>
        </w:rPr>
        <w:t xml:space="preserve"> </w:t>
      </w:r>
      <w:r w:rsidR="00EA5E66" w:rsidRPr="00E67BFE">
        <w:rPr>
          <w:szCs w:val="22"/>
        </w:rPr>
        <w:t>t</w:t>
      </w:r>
      <w:r w:rsidRPr="00E67BFE">
        <w:rPr>
          <w:szCs w:val="22"/>
        </w:rPr>
        <w:t xml:space="preserve">abuľku </w:t>
      </w:r>
      <w:r w:rsidR="0076249D" w:rsidRPr="00E67BFE">
        <w:rPr>
          <w:szCs w:val="22"/>
        </w:rPr>
        <w:t>6</w:t>
      </w:r>
      <w:r w:rsidRPr="00E67BFE">
        <w:rPr>
          <w:szCs w:val="22"/>
        </w:rPr>
        <w:t>).</w:t>
      </w:r>
    </w:p>
    <w:p w14:paraId="144104BA" w14:textId="77777777" w:rsidR="00C42884" w:rsidRPr="00E67BFE" w:rsidRDefault="00C42884" w:rsidP="000D000C"/>
    <w:p w14:paraId="1D5F1A4E" w14:textId="77777777" w:rsidR="00C42884" w:rsidRPr="00E67BFE" w:rsidRDefault="00C42884" w:rsidP="000D000C">
      <w:pPr>
        <w:keepNext/>
      </w:pPr>
      <w:r w:rsidRPr="00E67BFE">
        <w:rPr>
          <w:i/>
          <w:iCs/>
        </w:rPr>
        <w:t>Porucha funkcie obličiek</w:t>
      </w:r>
    </w:p>
    <w:p w14:paraId="6480E7CB" w14:textId="77777777" w:rsidR="00C42884" w:rsidRPr="00E67BFE" w:rsidRDefault="00C42884" w:rsidP="000D000C">
      <w:r w:rsidRPr="00E67BFE">
        <w:t>Vykonala sa štúdia farmakokinetiky u pacientov s rôznymi stupňami poškodenia funkcie obličiek, ktorí boli zaradení podľa ich hodnôt klírensu kreatinínu (CrCL) do nasledujúcich skupín: normálne (CrCL ≥ 6</w:t>
      </w:r>
      <w:r w:rsidR="00DD1A62" w:rsidRPr="00E67BFE">
        <w:t>0 ml</w:t>
      </w:r>
      <w:r w:rsidRPr="00E67BFE">
        <w:t>/min/1,7</w:t>
      </w:r>
      <w:r w:rsidR="00DD1A62" w:rsidRPr="00E67BFE">
        <w:t>3 m</w:t>
      </w:r>
      <w:r w:rsidR="00DD1A62" w:rsidRPr="00E67BFE">
        <w:rPr>
          <w:vertAlign w:val="superscript"/>
        </w:rPr>
        <w:t>2</w:t>
      </w:r>
      <w:r w:rsidRPr="00E67BFE">
        <w:t>, n=12), mierne (CrCL=4</w:t>
      </w:r>
      <w:r w:rsidR="00DD1A62" w:rsidRPr="00E67BFE">
        <w:t>0</w:t>
      </w:r>
      <w:r w:rsidR="00DD1A62" w:rsidRPr="00E67BFE">
        <w:noBreakHyphen/>
        <w:t>59 ml</w:t>
      </w:r>
      <w:r w:rsidRPr="00E67BFE">
        <w:t>/min/1,7</w:t>
      </w:r>
      <w:r w:rsidR="00DD1A62" w:rsidRPr="00E67BFE">
        <w:t>3 m</w:t>
      </w:r>
      <w:r w:rsidR="00DD1A62" w:rsidRPr="00E67BFE">
        <w:rPr>
          <w:vertAlign w:val="superscript"/>
        </w:rPr>
        <w:t>2</w:t>
      </w:r>
      <w:r w:rsidRPr="00E67BFE">
        <w:t>, n=10), stredné (CrCL=2</w:t>
      </w:r>
      <w:r w:rsidR="00DD1A62" w:rsidRPr="00E67BFE">
        <w:t>0</w:t>
      </w:r>
      <w:r w:rsidR="00DD1A62" w:rsidRPr="00E67BFE">
        <w:noBreakHyphen/>
        <w:t>39 ml</w:t>
      </w:r>
      <w:r w:rsidRPr="00E67BFE">
        <w:t>/min/1,7</w:t>
      </w:r>
      <w:r w:rsidR="00DD1A62" w:rsidRPr="00E67BFE">
        <w:t>3 m</w:t>
      </w:r>
      <w:r w:rsidR="00DD1A62" w:rsidRPr="00E67BFE">
        <w:rPr>
          <w:vertAlign w:val="superscript"/>
        </w:rPr>
        <w:t>2</w:t>
      </w:r>
      <w:r w:rsidRPr="00E67BFE">
        <w:t>, n=9) a závažné (CrCL &lt; 2</w:t>
      </w:r>
      <w:r w:rsidR="00DD1A62" w:rsidRPr="00E67BFE">
        <w:t>0 ml</w:t>
      </w:r>
      <w:r w:rsidRPr="00E67BFE">
        <w:t>/min/1,7</w:t>
      </w:r>
      <w:r w:rsidR="00DD1A62" w:rsidRPr="00E67BFE">
        <w:t>3 m</w:t>
      </w:r>
      <w:r w:rsidR="00DD1A62" w:rsidRPr="00E67BFE">
        <w:rPr>
          <w:vertAlign w:val="superscript"/>
        </w:rPr>
        <w:t>2</w:t>
      </w:r>
      <w:r w:rsidRPr="00E67BFE">
        <w:t>, n=3). Do štúdie bola tiež zaradená skupina dialyzovaných pacientov (n=8), ktorí dostali dávku po dialýze. Pacienti dostávali intravenózne dávky 0,</w:t>
      </w:r>
      <w:r w:rsidR="00DD1A62" w:rsidRPr="00E67BFE">
        <w:t>7 až</w:t>
      </w:r>
      <w:r w:rsidRPr="00E67BFE">
        <w:t xml:space="preserve"> 1,</w:t>
      </w:r>
      <w:r w:rsidR="00DD1A62" w:rsidRPr="00E67BFE">
        <w:t>3 mg</w:t>
      </w:r>
      <w:r w:rsidRPr="00E67BFE">
        <w:t>/m</w:t>
      </w:r>
      <w:r w:rsidR="00DD1A62" w:rsidRPr="00E67BFE">
        <w:rPr>
          <w:vertAlign w:val="superscript"/>
        </w:rPr>
        <w:t>2 </w:t>
      </w:r>
      <w:r w:rsidR="00FA2C66" w:rsidRPr="00E67BFE">
        <w:t>bortezomibu</w:t>
      </w:r>
      <w:r w:rsidRPr="00E67BFE">
        <w:t xml:space="preserve"> dvakrát týždenne. Expozícia </w:t>
      </w:r>
      <w:r w:rsidR="00FA2C66" w:rsidRPr="00E67BFE">
        <w:t xml:space="preserve">bortezomibu </w:t>
      </w:r>
      <w:r w:rsidRPr="00E67BFE">
        <w:t>(dávkou normalizovaná AUC a Cmax) bola porovnateľná vo všetkých skupinách (pozri časť 4.2).</w:t>
      </w:r>
    </w:p>
    <w:p w14:paraId="40493F32" w14:textId="77777777" w:rsidR="00211E29" w:rsidRPr="00E67BFE" w:rsidRDefault="00211E29" w:rsidP="000D000C"/>
    <w:p w14:paraId="550A42F2" w14:textId="77777777" w:rsidR="00211E29" w:rsidRPr="00E67BFE" w:rsidRDefault="00211E29" w:rsidP="00211E29">
      <w:pPr>
        <w:keepNext/>
        <w:tabs>
          <w:tab w:val="left" w:pos="1170"/>
        </w:tabs>
        <w:rPr>
          <w:i/>
        </w:rPr>
      </w:pPr>
      <w:r w:rsidRPr="00E67BFE">
        <w:rPr>
          <w:i/>
        </w:rPr>
        <w:t>Vek</w:t>
      </w:r>
    </w:p>
    <w:p w14:paraId="05B71955" w14:textId="77777777" w:rsidR="00211E29" w:rsidRPr="00E67BFE" w:rsidRDefault="00211E29" w:rsidP="00211E29">
      <w:pPr>
        <w:tabs>
          <w:tab w:val="left" w:pos="1170"/>
        </w:tabs>
      </w:pPr>
      <w:r w:rsidRPr="00E67BFE">
        <w:t>Farmakokinetika bortezomibu bola sledovaná po intravenóznom bolusovom podaní dávok 1,3</w:t>
      </w:r>
      <w:r w:rsidRPr="00E67BFE">
        <w:rPr>
          <w:bCs/>
          <w:iCs/>
          <w:szCs w:val="22"/>
        </w:rPr>
        <w:t> </w:t>
      </w:r>
      <w:r w:rsidRPr="00E67BFE">
        <w:t>mg/m</w:t>
      </w:r>
      <w:r w:rsidRPr="00E67BFE">
        <w:rPr>
          <w:vertAlign w:val="superscript"/>
        </w:rPr>
        <w:t xml:space="preserve">2 </w:t>
      </w:r>
      <w:r w:rsidRPr="00E67BFE">
        <w:t>dvakrát týždenne 104</w:t>
      </w:r>
      <w:r w:rsidRPr="00E67BFE">
        <w:rPr>
          <w:bCs/>
          <w:iCs/>
          <w:szCs w:val="22"/>
        </w:rPr>
        <w:t> </w:t>
      </w:r>
      <w:r w:rsidRPr="00E67BFE">
        <w:t>pediatrickým pacientom (vo veku 2-16</w:t>
      </w:r>
      <w:r w:rsidRPr="00E67BFE">
        <w:rPr>
          <w:bCs/>
          <w:iCs/>
          <w:szCs w:val="22"/>
        </w:rPr>
        <w:t> rokov</w:t>
      </w:r>
      <w:r w:rsidRPr="00E67BFE">
        <w:t>) s akútnou lymfoblastickou leukémiou (ALL) alebo akútnou myeloidnou leukémiou (AML). Na základe analýzy farmakokinetiky podľa populácie sa klírens bortezomibu zvyšoval so zvyšujúcim sa povrchom tela (BSA, z angl. body surface area). Geometrický priemer (% CV) klírensu bol 7,79 (25 %) l/hod/m</w:t>
      </w:r>
      <w:r w:rsidRPr="00E67BFE">
        <w:rPr>
          <w:vertAlign w:val="superscript"/>
        </w:rPr>
        <w:t>2</w:t>
      </w:r>
      <w:r w:rsidRPr="00E67BFE">
        <w:t>, distribučný objem v ustálenom stave bol 834 (39 %) l/m</w:t>
      </w:r>
      <w:r w:rsidRPr="00E67BFE">
        <w:rPr>
          <w:vertAlign w:val="superscript"/>
        </w:rPr>
        <w:t>2</w:t>
      </w:r>
      <w:r w:rsidRPr="00E67BFE">
        <w:t xml:space="preserve"> a polčas eliminácie bol 100 (44 %) hodín. Po korekcii vplyvu BSA nemali ďalšie demografické ukazovatele ako vek, telesná hmotnosť a pohlavie klinicky významný vplyv na klírens bortezomibu. BSA-normalizovaný klírens bortezomibu u pediatrických pacientov bol podobný ako klírens pozorovaný u dospelých.</w:t>
      </w:r>
    </w:p>
    <w:p w14:paraId="5C537611" w14:textId="77777777" w:rsidR="00C42884" w:rsidRPr="00E67BFE" w:rsidRDefault="00C42884" w:rsidP="000D000C"/>
    <w:p w14:paraId="08E5601E" w14:textId="77777777" w:rsidR="00C42884" w:rsidRPr="00E67BFE" w:rsidRDefault="00C42884" w:rsidP="000D000C">
      <w:pPr>
        <w:ind w:left="567" w:hanging="567"/>
        <w:rPr>
          <w:szCs w:val="22"/>
        </w:rPr>
      </w:pPr>
      <w:r w:rsidRPr="00E67BFE">
        <w:rPr>
          <w:b/>
          <w:szCs w:val="22"/>
        </w:rPr>
        <w:t>5.3</w:t>
      </w:r>
      <w:r w:rsidRPr="00E67BFE">
        <w:rPr>
          <w:b/>
          <w:szCs w:val="22"/>
        </w:rPr>
        <w:tab/>
        <w:t>Predklinické údaje o bezpečnosti</w:t>
      </w:r>
    </w:p>
    <w:p w14:paraId="62A50EA0" w14:textId="77777777" w:rsidR="00C42884" w:rsidRPr="00E67BFE" w:rsidRDefault="00C42884" w:rsidP="000D000C">
      <w:pPr>
        <w:rPr>
          <w:szCs w:val="22"/>
        </w:rPr>
      </w:pPr>
    </w:p>
    <w:p w14:paraId="712F0503" w14:textId="1BDDF868" w:rsidR="00C42884" w:rsidRPr="00E67BFE" w:rsidRDefault="00A66A60" w:rsidP="000D000C">
      <w:r>
        <w:t xml:space="preserve">Bortezomib preukázal genotoxický potenciál. </w:t>
      </w:r>
      <w:r w:rsidR="00C42884" w:rsidRPr="00E67BFE">
        <w:t>Bortezomib mal pozitívnu klastogénnu aktivitu (štrukturálne chromozómové aberácie) v </w:t>
      </w:r>
      <w:r w:rsidR="00C42884" w:rsidRPr="00E67BFE">
        <w:rPr>
          <w:i/>
          <w:iCs/>
        </w:rPr>
        <w:t>in vitro</w:t>
      </w:r>
      <w:r w:rsidR="00C42884" w:rsidRPr="00E67BFE">
        <w:t xml:space="preserve"> štúdiách hodnotiacich chromozómové aberácie ovariálnych buniek čínskych škrečkov (CHO, z angl. Chinese hamster ovary) pri nízkych koncentráciách 3,125 μg/ml, čo bola najnižšia hodnotená koncentrácia. Bortezomib nebol </w:t>
      </w:r>
      <w:r>
        <w:t>pozitívny</w:t>
      </w:r>
      <w:r w:rsidR="00C42884" w:rsidRPr="00E67BFE">
        <w:t xml:space="preserve"> pri </w:t>
      </w:r>
      <w:r w:rsidR="00C42884" w:rsidRPr="00E67BFE">
        <w:rPr>
          <w:i/>
          <w:iCs/>
        </w:rPr>
        <w:t>in vitro</w:t>
      </w:r>
      <w:r w:rsidR="00C42884" w:rsidRPr="00E67BFE">
        <w:t xml:space="preserve"> testovaní na mutagenitu (Amesov test) a pri </w:t>
      </w:r>
      <w:r w:rsidR="00C42884" w:rsidRPr="00E67BFE">
        <w:rPr>
          <w:i/>
          <w:iCs/>
        </w:rPr>
        <w:t>in vivo</w:t>
      </w:r>
      <w:r w:rsidR="00C42884" w:rsidRPr="00E67BFE">
        <w:t xml:space="preserve"> testovaní mikronukleu na myšiach.</w:t>
      </w:r>
    </w:p>
    <w:p w14:paraId="33E02BB7" w14:textId="77777777" w:rsidR="00C42884" w:rsidRPr="00E67BFE" w:rsidRDefault="00C42884" w:rsidP="000D000C"/>
    <w:p w14:paraId="39F9ED6A" w14:textId="77777777" w:rsidR="00C42884" w:rsidRPr="00E67BFE" w:rsidRDefault="00C42884" w:rsidP="000D000C">
      <w:r w:rsidRPr="00E67BFE">
        <w:lastRenderedPageBreak/>
        <w:t>Štúdie vývojovej toxicity na potkanoch a králikoch ukázali embryo-fetálnu letalitu pri maternálne toxických dávkach, ale nezistila sa priama embryo-fetálna toxicita pri dávkach nižších ako maternálne toxických. Nerobili sa štúdie zamerané na plodnosť, ale sledovanie reprodukčného tkaniva sa robilo pri štúdiách celkovej toxicity. V 6-mesačnej štúdii na potkanoch boli pozorované degeneratívne účinky na semenníkoch a vaječníkoch. Preto je pravdepodobné, že bortezomib by mohol mať potenciálny účinok, buď na mužskú alebo ženskú plodnosť. Peri- a postnatálne vývojové štúdie sa nerobili.</w:t>
      </w:r>
    </w:p>
    <w:p w14:paraId="4415BE7E" w14:textId="77777777" w:rsidR="00C42884" w:rsidRPr="00E67BFE" w:rsidRDefault="00C42884" w:rsidP="000D000C"/>
    <w:p w14:paraId="1139D074" w14:textId="77777777" w:rsidR="00C42884" w:rsidRPr="00E67BFE" w:rsidRDefault="00C42884" w:rsidP="000D000C">
      <w:pPr>
        <w:pStyle w:val="BodyText3"/>
        <w:rPr>
          <w:lang w:val="sk-SK"/>
        </w:rPr>
      </w:pPr>
      <w:r w:rsidRPr="00E67BFE">
        <w:rPr>
          <w:lang w:val="sk-SK"/>
        </w:rPr>
        <w:t xml:space="preserve">Vo viac-cyklových štúdiách celkovej toxicity vykonaných na potkanoch a opiciach patrili k hlavným cieľovým orgánom tráviaci systém s prejavmi vracania a/alebo </w:t>
      </w:r>
      <w:r w:rsidR="00960C4D" w:rsidRPr="00E67BFE">
        <w:rPr>
          <w:lang w:val="sk-SK"/>
        </w:rPr>
        <w:t>diarei</w:t>
      </w:r>
      <w:r w:rsidR="00CE1F87" w:rsidRPr="00E67BFE">
        <w:rPr>
          <w:lang w:val="sk-SK"/>
        </w:rPr>
        <w:t>;</w:t>
      </w:r>
      <w:r w:rsidRPr="00E67BFE">
        <w:rPr>
          <w:lang w:val="sk-SK"/>
        </w:rPr>
        <w:t xml:space="preserve"> hematopoetické a lymfatické tkanivo s prejavom cytopénie periférnej krvi, atrofie lymfatického tkaniva a hematopoetickou hypocelularitou kostnej drene</w:t>
      </w:r>
      <w:r w:rsidR="003B4AA7" w:rsidRPr="00E67BFE">
        <w:rPr>
          <w:lang w:val="sk-SK"/>
        </w:rPr>
        <w:t>;</w:t>
      </w:r>
      <w:r w:rsidRPr="00E67BFE">
        <w:rPr>
          <w:lang w:val="sk-SK"/>
        </w:rPr>
        <w:t xml:space="preserve"> periférna neuropatia (pozorovaná na opiciach, myšiach a psoch) zahŕňajúca senzitívne nervové axóny a mierne zmeny na obličkách. Po ukončení liečby bolo možné u všetkých týchto cieľových orgánov pozorovať parciálnu až kompletnú úpravu.</w:t>
      </w:r>
    </w:p>
    <w:p w14:paraId="71FE9C19" w14:textId="77777777" w:rsidR="00C42884" w:rsidRPr="00E67BFE" w:rsidRDefault="00C42884" w:rsidP="000D000C"/>
    <w:p w14:paraId="4FB7607E" w14:textId="77777777" w:rsidR="00C42884" w:rsidRPr="00E67BFE" w:rsidRDefault="00C42884" w:rsidP="000D000C">
      <w:r w:rsidRPr="00E67BFE">
        <w:t>Na základe štúdií na zvieratách sa zdá, že prienik bortezomibu hematoencefalickou bariérou je obmedzený, možná relevancia pre ľudí nie je známa.</w:t>
      </w:r>
    </w:p>
    <w:p w14:paraId="48FDB3E4" w14:textId="77777777" w:rsidR="00C42884" w:rsidRPr="00E67BFE" w:rsidRDefault="00C42884" w:rsidP="000D000C">
      <w:pPr>
        <w:rPr>
          <w:szCs w:val="22"/>
        </w:rPr>
      </w:pPr>
    </w:p>
    <w:p w14:paraId="47EAFDCE" w14:textId="77777777" w:rsidR="00C42884" w:rsidRPr="00E67BFE" w:rsidRDefault="00C42884" w:rsidP="000D000C">
      <w:pPr>
        <w:rPr>
          <w:szCs w:val="22"/>
        </w:rPr>
      </w:pPr>
      <w:r w:rsidRPr="00E67BFE">
        <w:rPr>
          <w:szCs w:val="22"/>
        </w:rPr>
        <w:t>Farmakologické štúdie kardiovaskulárnej bezpečnosti u opíc a psov po intravenóznych dávkach približne dvoj až trojnásobne vyšších ako odporúčaná klinická dávka v mg/m</w:t>
      </w:r>
      <w:r w:rsidRPr="00E67BFE">
        <w:rPr>
          <w:szCs w:val="22"/>
          <w:vertAlign w:val="superscript"/>
        </w:rPr>
        <w:t>2</w:t>
      </w:r>
      <w:r w:rsidRPr="00E67BFE">
        <w:rPr>
          <w:szCs w:val="22"/>
        </w:rPr>
        <w:t>, sú spojené so zvýšením srdcovej frekvencie, znížením kontraktility, hypotenziou a úmrtím. U psov znížená srdcová kontraktilita a hypotenzia vyvolala akútnu odpoveď pozitívne inotropných alebo presorických látok. Okrem toho, v štúdiách u psov bolo pozorované mierne zvýšenie upraveného QT intervalu.</w:t>
      </w:r>
    </w:p>
    <w:p w14:paraId="1D17A8B8" w14:textId="77777777" w:rsidR="00C42884" w:rsidRPr="00E67BFE" w:rsidRDefault="00C42884" w:rsidP="000D000C">
      <w:pPr>
        <w:rPr>
          <w:szCs w:val="22"/>
        </w:rPr>
      </w:pPr>
    </w:p>
    <w:p w14:paraId="2FB06F5D" w14:textId="77777777" w:rsidR="00C42884" w:rsidRPr="00E67BFE" w:rsidRDefault="00C42884" w:rsidP="000D000C">
      <w:pPr>
        <w:rPr>
          <w:szCs w:val="22"/>
        </w:rPr>
      </w:pPr>
    </w:p>
    <w:p w14:paraId="1EAD186E" w14:textId="77777777" w:rsidR="00C42884" w:rsidRPr="00E67BFE" w:rsidRDefault="00C42884" w:rsidP="000D000C">
      <w:pPr>
        <w:ind w:left="567" w:hanging="567"/>
        <w:rPr>
          <w:b/>
          <w:szCs w:val="22"/>
        </w:rPr>
      </w:pPr>
      <w:r w:rsidRPr="00E67BFE">
        <w:rPr>
          <w:b/>
          <w:szCs w:val="22"/>
        </w:rPr>
        <w:t>6.</w:t>
      </w:r>
      <w:r w:rsidRPr="00E67BFE">
        <w:rPr>
          <w:b/>
          <w:szCs w:val="22"/>
        </w:rPr>
        <w:tab/>
        <w:t>FARMACEUTICKÉ INFORMÁCIE</w:t>
      </w:r>
    </w:p>
    <w:p w14:paraId="718EFF09" w14:textId="77777777" w:rsidR="00C42884" w:rsidRPr="00E67BFE" w:rsidRDefault="00C42884" w:rsidP="000D000C">
      <w:pPr>
        <w:pStyle w:val="EndnoteText"/>
        <w:tabs>
          <w:tab w:val="clear" w:pos="567"/>
        </w:tabs>
        <w:rPr>
          <w:szCs w:val="22"/>
          <w:lang w:val="sk-SK" w:eastAsia="cs-CZ"/>
        </w:rPr>
      </w:pPr>
    </w:p>
    <w:p w14:paraId="15DAFCA0" w14:textId="77777777" w:rsidR="00C42884" w:rsidRPr="00E67BFE" w:rsidRDefault="00C42884" w:rsidP="000D000C">
      <w:pPr>
        <w:ind w:left="567" w:hanging="567"/>
        <w:rPr>
          <w:szCs w:val="22"/>
        </w:rPr>
      </w:pPr>
      <w:r w:rsidRPr="00E67BFE">
        <w:rPr>
          <w:b/>
          <w:szCs w:val="22"/>
        </w:rPr>
        <w:t>6.1</w:t>
      </w:r>
      <w:r w:rsidRPr="00E67BFE">
        <w:rPr>
          <w:b/>
          <w:szCs w:val="22"/>
        </w:rPr>
        <w:tab/>
        <w:t>Zoznam pomocných látok</w:t>
      </w:r>
    </w:p>
    <w:p w14:paraId="0D1A3F73" w14:textId="77777777" w:rsidR="00C42884" w:rsidRPr="00E67BFE" w:rsidRDefault="00C42884" w:rsidP="000D000C"/>
    <w:p w14:paraId="4300D088" w14:textId="77777777" w:rsidR="00C42884" w:rsidRPr="00E67BFE" w:rsidRDefault="00C42884" w:rsidP="000D000C">
      <w:r w:rsidRPr="00E67BFE">
        <w:t>Manitol (E 421)</w:t>
      </w:r>
    </w:p>
    <w:p w14:paraId="114CBC43" w14:textId="77777777" w:rsidR="00C42884" w:rsidRPr="00E67BFE" w:rsidRDefault="00C42884" w:rsidP="000D000C">
      <w:pPr>
        <w:rPr>
          <w:szCs w:val="22"/>
        </w:rPr>
      </w:pPr>
    </w:p>
    <w:p w14:paraId="47DF1B6C" w14:textId="77777777" w:rsidR="00C42884" w:rsidRPr="00E67BFE" w:rsidRDefault="00C42884" w:rsidP="000D000C">
      <w:pPr>
        <w:ind w:left="567" w:hanging="567"/>
        <w:rPr>
          <w:szCs w:val="22"/>
        </w:rPr>
      </w:pPr>
      <w:r w:rsidRPr="00E67BFE">
        <w:rPr>
          <w:b/>
          <w:szCs w:val="22"/>
        </w:rPr>
        <w:t>6.2</w:t>
      </w:r>
      <w:r w:rsidRPr="00E67BFE">
        <w:rPr>
          <w:b/>
          <w:szCs w:val="22"/>
        </w:rPr>
        <w:tab/>
        <w:t>Inkompatibility</w:t>
      </w:r>
    </w:p>
    <w:p w14:paraId="552BEA34" w14:textId="77777777" w:rsidR="00C42884" w:rsidRPr="00E67BFE" w:rsidRDefault="00C42884" w:rsidP="000D000C">
      <w:pPr>
        <w:ind w:left="567" w:hanging="567"/>
        <w:rPr>
          <w:szCs w:val="22"/>
        </w:rPr>
      </w:pPr>
    </w:p>
    <w:p w14:paraId="10C4C348" w14:textId="77777777" w:rsidR="00C42884" w:rsidRPr="00E67BFE" w:rsidRDefault="00C42884" w:rsidP="000D000C">
      <w:r w:rsidRPr="00E67BFE">
        <w:t>Tento liek sa nesmie miešať s inými liekmi okrem tých, ktoré sú uvedené v časti 6.6.</w:t>
      </w:r>
    </w:p>
    <w:p w14:paraId="67845455" w14:textId="77777777" w:rsidR="00C42884" w:rsidRPr="00E67BFE" w:rsidRDefault="00C42884" w:rsidP="000D000C"/>
    <w:p w14:paraId="5AA41D0A" w14:textId="77777777" w:rsidR="00C42884" w:rsidRPr="00E67BFE" w:rsidRDefault="00C42884" w:rsidP="0020111C">
      <w:pPr>
        <w:keepNext/>
        <w:ind w:left="567" w:hanging="567"/>
        <w:rPr>
          <w:szCs w:val="22"/>
        </w:rPr>
      </w:pPr>
      <w:r w:rsidRPr="00E67BFE">
        <w:rPr>
          <w:b/>
          <w:szCs w:val="22"/>
        </w:rPr>
        <w:t>6.3</w:t>
      </w:r>
      <w:r w:rsidRPr="00E67BFE">
        <w:rPr>
          <w:b/>
          <w:szCs w:val="22"/>
        </w:rPr>
        <w:tab/>
        <w:t>Čas použiteľnosti</w:t>
      </w:r>
    </w:p>
    <w:p w14:paraId="0A3631F5" w14:textId="6179C0FF" w:rsidR="0060127B" w:rsidRPr="00E67BFE" w:rsidRDefault="0060127B" w:rsidP="000D000C">
      <w:pPr>
        <w:rPr>
          <w:u w:val="single"/>
        </w:rPr>
      </w:pPr>
      <w:r w:rsidRPr="00E67BFE">
        <w:rPr>
          <w:u w:val="single"/>
        </w:rPr>
        <w:t>Neotvorená injekčná liekovka</w:t>
      </w:r>
    </w:p>
    <w:p w14:paraId="588B171D" w14:textId="5AEA90F9" w:rsidR="003B56F6" w:rsidRDefault="003B56F6" w:rsidP="000D000C"/>
    <w:p w14:paraId="6B02A5E0" w14:textId="77777777" w:rsidR="00C42884" w:rsidRDefault="000A1C50" w:rsidP="000D000C">
      <w:r w:rsidRPr="00E67BFE">
        <w:t xml:space="preserve">3 </w:t>
      </w:r>
      <w:r w:rsidR="00DD1A62" w:rsidRPr="00E67BFE">
        <w:t>ro</w:t>
      </w:r>
      <w:r w:rsidR="00C42884" w:rsidRPr="00E67BFE">
        <w:t>ky</w:t>
      </w:r>
    </w:p>
    <w:p w14:paraId="5FA26341" w14:textId="77777777" w:rsidR="003B56F6" w:rsidRDefault="003B56F6" w:rsidP="000D000C"/>
    <w:p w14:paraId="73C6AF91" w14:textId="77777777" w:rsidR="003B56F6" w:rsidRPr="000D7460" w:rsidRDefault="003B56F6" w:rsidP="000D000C">
      <w:pPr>
        <w:rPr>
          <w:u w:val="single"/>
        </w:rPr>
      </w:pPr>
      <w:r w:rsidRPr="000D7460">
        <w:rPr>
          <w:u w:val="single"/>
        </w:rPr>
        <w:t>Po rekonštitúcii</w:t>
      </w:r>
    </w:p>
    <w:p w14:paraId="284A50A7" w14:textId="77777777" w:rsidR="00D32E9D" w:rsidRPr="00E67BFE" w:rsidRDefault="00D32E9D" w:rsidP="000D000C"/>
    <w:p w14:paraId="4604DDA0" w14:textId="77777777" w:rsidR="00D32E9D" w:rsidRPr="00E67BFE" w:rsidRDefault="00D32E9D" w:rsidP="000D000C">
      <w:r w:rsidRPr="00E67BFE">
        <w:rPr>
          <w:i/>
          <w:u w:val="single"/>
        </w:rPr>
        <w:t>Intravenózne podanie</w:t>
      </w:r>
    </w:p>
    <w:p w14:paraId="43B71D7D" w14:textId="77777777" w:rsidR="009348F6" w:rsidRPr="00E67BFE" w:rsidRDefault="00960C4D" w:rsidP="000D000C">
      <w:r w:rsidRPr="00E67BFE">
        <w:t>C</w:t>
      </w:r>
      <w:r w:rsidR="00C42884" w:rsidRPr="00E67BFE">
        <w:t xml:space="preserve">hemická a fyzikálna stabilita rekonštituovaného roztoku </w:t>
      </w:r>
      <w:r w:rsidR="001111C8" w:rsidRPr="00E67BFE">
        <w:t xml:space="preserve">s koncentráciou 1 mg/ml </w:t>
      </w:r>
      <w:r w:rsidR="00C42884" w:rsidRPr="00E67BFE">
        <w:t xml:space="preserve">bola preukázaná </w:t>
      </w:r>
      <w:r w:rsidR="001111C8" w:rsidRPr="00E67BFE">
        <w:t>3 dni</w:t>
      </w:r>
      <w:r w:rsidR="00C42884" w:rsidRPr="00E67BFE">
        <w:t xml:space="preserve"> pri teplote </w:t>
      </w:r>
      <w:r w:rsidR="001111C8" w:rsidRPr="00E67BFE">
        <w:t>20-</w:t>
      </w:r>
      <w:r w:rsidR="00C42884" w:rsidRPr="00E67BFE">
        <w:t>25</w:t>
      </w:r>
      <w:r w:rsidRPr="00E67BFE">
        <w:t xml:space="preserve"> </w:t>
      </w:r>
      <w:r w:rsidR="00C42884" w:rsidRPr="00E67BFE">
        <w:t>°C</w:t>
      </w:r>
      <w:r w:rsidR="00B75B72" w:rsidRPr="00E67BFE">
        <w:t xml:space="preserve"> pri uchovávaní v </w:t>
      </w:r>
      <w:r w:rsidR="00C42884" w:rsidRPr="00E67BFE">
        <w:t>originálnej injekčnej liekovke a/alebo injekčnej striekačke</w:t>
      </w:r>
      <w:r w:rsidR="0060127B" w:rsidRPr="00E67BFE">
        <w:t>.</w:t>
      </w:r>
      <w:r w:rsidR="00DB5681" w:rsidRPr="00E67BFE">
        <w:t xml:space="preserve"> Z mikrobiologického hľadiska, ak spôsob otvorenia/rekonštitúcie/zriedenia </w:t>
      </w:r>
      <w:r w:rsidR="00A04DB5" w:rsidRPr="00E67BFE">
        <w:t>ne</w:t>
      </w:r>
      <w:r w:rsidR="00DB5681" w:rsidRPr="00E67BFE">
        <w:t>vylučuje riziko mikrobiálnej kontaminácie, by sa mal rekonštituovaný roztok použiť ihneď po príprave. Ak sa nepodá ihneď, čas a podmienky uchovávania pred podaním sú v zodpovednosti užívateľa.</w:t>
      </w:r>
    </w:p>
    <w:p w14:paraId="62F3207F" w14:textId="77777777" w:rsidR="009348F6" w:rsidRPr="00E67BFE" w:rsidRDefault="009348F6" w:rsidP="000D000C"/>
    <w:p w14:paraId="24328B0B" w14:textId="77777777" w:rsidR="009348F6" w:rsidRPr="00E67BFE" w:rsidRDefault="009348F6" w:rsidP="009348F6">
      <w:pPr>
        <w:rPr>
          <w:i/>
        </w:rPr>
      </w:pPr>
      <w:r w:rsidRPr="00E67BFE">
        <w:rPr>
          <w:i/>
          <w:u w:val="single"/>
        </w:rPr>
        <w:t>Subkutánne podanie</w:t>
      </w:r>
    </w:p>
    <w:p w14:paraId="420CF5D8" w14:textId="77777777" w:rsidR="009348F6" w:rsidRPr="00E67BFE" w:rsidRDefault="009348F6" w:rsidP="009348F6">
      <w:r w:rsidRPr="00E67BFE">
        <w:t xml:space="preserve">Chemická a fyzikálna stabilita rekonštituovaného roztoku s koncentráciou 2,5 mg/ml bola preukázaná 8 hodín pri teplote 20-25 °C pri uchovávaní v originálnej injekčnej liekovke a/alebo injekčnej striekačke. Z mikrobiologického hľadiska, ak spôsob otvorenia/rekonštitúcie/zriedenia </w:t>
      </w:r>
      <w:r w:rsidR="00866ACB" w:rsidRPr="00E67BFE">
        <w:t>ne</w:t>
      </w:r>
      <w:r w:rsidRPr="00E67BFE">
        <w:t>vylučuje riziko mikrobiálnej kontaminácie, by sa mal rekonštituovaný roztok použiť ihneď po príprave. Ak sa nepodá ihneď, čas a podmienky uchovávania pred podaním sú v zodpovednosti užívateľa.</w:t>
      </w:r>
    </w:p>
    <w:p w14:paraId="064038F0" w14:textId="77777777" w:rsidR="00C42884" w:rsidRPr="00E67BFE" w:rsidRDefault="00C42884" w:rsidP="000D000C"/>
    <w:p w14:paraId="68D4FE04" w14:textId="77777777" w:rsidR="00C42884" w:rsidRPr="00E67BFE" w:rsidRDefault="00C42884" w:rsidP="000D000C">
      <w:pPr>
        <w:ind w:left="567" w:hanging="567"/>
        <w:rPr>
          <w:b/>
          <w:bCs/>
        </w:rPr>
      </w:pPr>
      <w:r w:rsidRPr="00E67BFE">
        <w:rPr>
          <w:b/>
          <w:bCs/>
        </w:rPr>
        <w:t>6.4</w:t>
      </w:r>
      <w:r w:rsidRPr="00E67BFE">
        <w:rPr>
          <w:b/>
          <w:bCs/>
        </w:rPr>
        <w:tab/>
        <w:t>Špeciálne upozornenia na uchovávanie</w:t>
      </w:r>
    </w:p>
    <w:p w14:paraId="4E21CD73" w14:textId="77777777" w:rsidR="00C42884" w:rsidRPr="00E67BFE" w:rsidRDefault="00C42884" w:rsidP="000D000C"/>
    <w:p w14:paraId="01D38122" w14:textId="77777777" w:rsidR="003B74C9" w:rsidRPr="00E67BFE" w:rsidRDefault="003B74C9" w:rsidP="000D000C">
      <w:r w:rsidRPr="00E67BFE">
        <w:t xml:space="preserve">Tento liek nevyžaduje žiadne špeciálne </w:t>
      </w:r>
      <w:r w:rsidR="00554DE5" w:rsidRPr="00E67BFE">
        <w:t xml:space="preserve">teplotné </w:t>
      </w:r>
      <w:r w:rsidRPr="00E67BFE">
        <w:t>podmienky na uchovávanie.</w:t>
      </w:r>
    </w:p>
    <w:p w14:paraId="2A0DAC5A" w14:textId="77777777" w:rsidR="003B74C9" w:rsidRPr="00E67BFE" w:rsidRDefault="003B74C9" w:rsidP="000D000C"/>
    <w:p w14:paraId="6999B89C" w14:textId="77777777" w:rsidR="00C42884" w:rsidRPr="00E67BFE" w:rsidRDefault="0018285C" w:rsidP="000D000C">
      <w:r w:rsidRPr="00E67BFE">
        <w:t>I</w:t>
      </w:r>
      <w:r w:rsidR="00C42884" w:rsidRPr="00E67BFE">
        <w:t xml:space="preserve">njekčnú liekovku </w:t>
      </w:r>
      <w:r w:rsidRPr="00E67BFE">
        <w:t xml:space="preserve">uchovávajte </w:t>
      </w:r>
      <w:r w:rsidR="00C42884" w:rsidRPr="00E67BFE">
        <w:t>v pôvodnom obale na ochranu pred svetlom.</w:t>
      </w:r>
    </w:p>
    <w:p w14:paraId="494C2731" w14:textId="77777777" w:rsidR="00C42884" w:rsidRPr="00E67BFE" w:rsidRDefault="00C42884" w:rsidP="000D000C"/>
    <w:p w14:paraId="09885992" w14:textId="77777777" w:rsidR="00C42884" w:rsidRPr="00E67BFE" w:rsidRDefault="00C42884" w:rsidP="000D000C">
      <w:r w:rsidRPr="00E67BFE">
        <w:t xml:space="preserve">Podmienky </w:t>
      </w:r>
      <w:r w:rsidR="0018285C" w:rsidRPr="00E67BFE">
        <w:t xml:space="preserve">na </w:t>
      </w:r>
      <w:r w:rsidRPr="00E67BFE">
        <w:t>uchovani</w:t>
      </w:r>
      <w:r w:rsidR="0018285C" w:rsidRPr="00E67BFE">
        <w:t>e</w:t>
      </w:r>
      <w:r w:rsidRPr="00E67BFE">
        <w:t xml:space="preserve"> </w:t>
      </w:r>
      <w:r w:rsidR="0060127B" w:rsidRPr="00E67BFE">
        <w:t xml:space="preserve">po </w:t>
      </w:r>
      <w:r w:rsidRPr="00E67BFE">
        <w:t>rekonštit</w:t>
      </w:r>
      <w:r w:rsidR="0060127B" w:rsidRPr="00E67BFE">
        <w:t>úcii</w:t>
      </w:r>
      <w:r w:rsidRPr="00E67BFE">
        <w:t xml:space="preserve"> lieku, pozri časť 6.3.</w:t>
      </w:r>
    </w:p>
    <w:p w14:paraId="4EE0F68D" w14:textId="77777777" w:rsidR="00C42884" w:rsidRPr="00E67BFE" w:rsidRDefault="00C42884" w:rsidP="000D000C"/>
    <w:p w14:paraId="275F6820" w14:textId="77777777" w:rsidR="00DD1A62" w:rsidRPr="00E67BFE" w:rsidRDefault="00C42884" w:rsidP="000D000C">
      <w:pPr>
        <w:ind w:left="567" w:hanging="567"/>
        <w:rPr>
          <w:b/>
          <w:bCs/>
        </w:rPr>
      </w:pPr>
      <w:r w:rsidRPr="00E67BFE">
        <w:rPr>
          <w:b/>
          <w:bCs/>
        </w:rPr>
        <w:t>6.5</w:t>
      </w:r>
      <w:r w:rsidRPr="00E67BFE">
        <w:rPr>
          <w:b/>
          <w:bCs/>
        </w:rPr>
        <w:tab/>
        <w:t>Druh obalu a obsah balenia</w:t>
      </w:r>
    </w:p>
    <w:p w14:paraId="122A527E" w14:textId="77777777" w:rsidR="00554DE5" w:rsidRPr="00E67BFE" w:rsidRDefault="00554DE5" w:rsidP="000D000C"/>
    <w:p w14:paraId="7CAB6E75" w14:textId="77777777" w:rsidR="00554DE5" w:rsidRPr="00E67BFE" w:rsidRDefault="00554DE5" w:rsidP="000D000C">
      <w:pPr>
        <w:rPr>
          <w:u w:val="single"/>
        </w:rPr>
      </w:pPr>
      <w:r w:rsidRPr="00E67BFE">
        <w:rPr>
          <w:u w:val="single"/>
        </w:rPr>
        <w:t>Bortezomib Accord 1 mg prášok na injekčný roztok</w:t>
      </w:r>
    </w:p>
    <w:p w14:paraId="57B971AB" w14:textId="77777777" w:rsidR="00554DE5" w:rsidRPr="00C33F54" w:rsidRDefault="00554DE5" w:rsidP="000D000C"/>
    <w:p w14:paraId="004A8E02" w14:textId="77777777" w:rsidR="00554DE5" w:rsidRPr="00E67BFE" w:rsidRDefault="00554DE5" w:rsidP="00554DE5">
      <w:r w:rsidRPr="003E2D92">
        <w:t xml:space="preserve">Sklenená 6 ml injekčná liekovka typu I. so sivým chlórobutylovým gumovým uzáverom a hliníkovým tesnením, s uzáverom </w:t>
      </w:r>
      <w:r w:rsidR="00AE55D7" w:rsidRPr="00E67BFE">
        <w:t>modrej</w:t>
      </w:r>
      <w:r w:rsidRPr="00E67BFE">
        <w:t xml:space="preserve"> farby s obsahom 1 mg bortezomibu.</w:t>
      </w:r>
    </w:p>
    <w:p w14:paraId="473690E2" w14:textId="77777777" w:rsidR="00554DE5" w:rsidRPr="00E67BFE" w:rsidRDefault="00554DE5" w:rsidP="00554DE5"/>
    <w:p w14:paraId="136103C0" w14:textId="77777777" w:rsidR="00554DE5" w:rsidRPr="00E67BFE" w:rsidRDefault="00554DE5" w:rsidP="00554DE5">
      <w:pPr>
        <w:rPr>
          <w:u w:val="single"/>
        </w:rPr>
      </w:pPr>
      <w:r w:rsidRPr="00E67BFE">
        <w:rPr>
          <w:u w:val="single"/>
        </w:rPr>
        <w:t>Bortezomib Accord 3,5 mg prášok na injekčný roztok</w:t>
      </w:r>
    </w:p>
    <w:p w14:paraId="0BD98FDB" w14:textId="77777777" w:rsidR="00554DE5" w:rsidRPr="00C33F54" w:rsidRDefault="00554DE5" w:rsidP="000D000C"/>
    <w:p w14:paraId="34707364" w14:textId="77777777" w:rsidR="00C42884" w:rsidRPr="00E67BFE" w:rsidRDefault="00C42884" w:rsidP="000D000C">
      <w:r w:rsidRPr="003E2D92">
        <w:t>Sklenená 1</w:t>
      </w:r>
      <w:r w:rsidR="00DD1A62" w:rsidRPr="00E67BFE">
        <w:t>0 ml</w:t>
      </w:r>
      <w:r w:rsidRPr="00E67BFE">
        <w:t xml:space="preserve"> injekčná liekovka typu I. so sivým </w:t>
      </w:r>
      <w:r w:rsidR="008415AD" w:rsidRPr="00E67BFE">
        <w:t xml:space="preserve">chlórobutylovým </w:t>
      </w:r>
      <w:r w:rsidR="0034413D" w:rsidRPr="00E67BFE">
        <w:t xml:space="preserve">gumovým </w:t>
      </w:r>
      <w:r w:rsidRPr="00E67BFE">
        <w:t xml:space="preserve">uzáverom a hliníkovým tesnením, s uzáverom </w:t>
      </w:r>
      <w:r w:rsidR="008415AD" w:rsidRPr="00E67BFE">
        <w:t>červenej</w:t>
      </w:r>
      <w:r w:rsidRPr="00E67BFE">
        <w:t xml:space="preserve"> farby</w:t>
      </w:r>
      <w:r w:rsidR="0060127B" w:rsidRPr="00E67BFE">
        <w:t xml:space="preserve"> s obsahom 3,5 mg bortezomibu</w:t>
      </w:r>
      <w:r w:rsidRPr="00E67BFE">
        <w:t>.</w:t>
      </w:r>
    </w:p>
    <w:p w14:paraId="59078AF5" w14:textId="77777777" w:rsidR="00452A65" w:rsidRPr="00E67BFE" w:rsidRDefault="00452A65" w:rsidP="000D000C"/>
    <w:p w14:paraId="116ACBB9" w14:textId="77777777" w:rsidR="00D869CC" w:rsidRPr="00E67BFE" w:rsidRDefault="0060127B" w:rsidP="000D000C">
      <w:r w:rsidRPr="00E67BFE">
        <w:t>Jedno balenie obsahuje 1 injekčnú liekovku.</w:t>
      </w:r>
    </w:p>
    <w:p w14:paraId="49162F34" w14:textId="77777777" w:rsidR="001F542C" w:rsidRPr="00E67BFE" w:rsidRDefault="001F542C" w:rsidP="000D000C"/>
    <w:p w14:paraId="731DC42A" w14:textId="77777777" w:rsidR="00C42884" w:rsidRPr="00E67BFE" w:rsidRDefault="00C42884" w:rsidP="000D000C">
      <w:pPr>
        <w:ind w:left="567" w:hanging="567"/>
        <w:rPr>
          <w:b/>
          <w:bCs/>
        </w:rPr>
      </w:pPr>
      <w:r w:rsidRPr="00E67BFE">
        <w:rPr>
          <w:b/>
          <w:bCs/>
        </w:rPr>
        <w:t>6.6</w:t>
      </w:r>
      <w:r w:rsidRPr="00E67BFE">
        <w:rPr>
          <w:b/>
          <w:bCs/>
        </w:rPr>
        <w:tab/>
        <w:t>Špeciálne opatrenia na likvidáciu a iné zaobchádzanie s liekom</w:t>
      </w:r>
    </w:p>
    <w:p w14:paraId="57FB7D23" w14:textId="77777777" w:rsidR="00C42884" w:rsidRPr="00E67BFE" w:rsidRDefault="00C42884" w:rsidP="000D000C"/>
    <w:p w14:paraId="65FC878C" w14:textId="77777777" w:rsidR="00C42884" w:rsidRPr="00E67BFE" w:rsidRDefault="00C42884" w:rsidP="000D000C">
      <w:pPr>
        <w:rPr>
          <w:u w:val="single"/>
        </w:rPr>
      </w:pPr>
      <w:r w:rsidRPr="00E67BFE">
        <w:rPr>
          <w:u w:val="single"/>
        </w:rPr>
        <w:t>Všeobecné opatrenia</w:t>
      </w:r>
    </w:p>
    <w:p w14:paraId="23E8EBEA" w14:textId="77777777" w:rsidR="00C42884" w:rsidRPr="00E67BFE" w:rsidRDefault="00C42884" w:rsidP="000D000C">
      <w:pPr>
        <w:rPr>
          <w:bCs/>
        </w:rPr>
      </w:pPr>
      <w:r w:rsidRPr="00E67BFE">
        <w:t xml:space="preserve">Bortezomib je cytotoxická látka. </w:t>
      </w:r>
      <w:r w:rsidRPr="00E67BFE">
        <w:rPr>
          <w:bCs/>
        </w:rPr>
        <w:t xml:space="preserve">Preto buďte opatrní pri manipulácii a príprave lieku </w:t>
      </w:r>
      <w:r w:rsidR="00D74C3D" w:rsidRPr="00E67BFE">
        <w:rPr>
          <w:bCs/>
        </w:rPr>
        <w:t>B</w:t>
      </w:r>
      <w:r w:rsidR="000074FB" w:rsidRPr="00E67BFE">
        <w:rPr>
          <w:bCs/>
        </w:rPr>
        <w:t>o</w:t>
      </w:r>
      <w:r w:rsidR="00D74C3D" w:rsidRPr="00E67BFE">
        <w:rPr>
          <w:bCs/>
        </w:rPr>
        <w:t>rtezomib Accord</w:t>
      </w:r>
      <w:r w:rsidRPr="00E67BFE">
        <w:rPr>
          <w:bCs/>
        </w:rPr>
        <w:t>. Na ochranu pred kontaktom s pokožkou používajte rukavice a iný ochranný odev.</w:t>
      </w:r>
    </w:p>
    <w:p w14:paraId="39AF329F" w14:textId="77777777" w:rsidR="00C42884" w:rsidRPr="00E67BFE" w:rsidRDefault="00C42884" w:rsidP="000D000C">
      <w:pPr>
        <w:rPr>
          <w:bCs/>
          <w:caps/>
        </w:rPr>
      </w:pPr>
    </w:p>
    <w:p w14:paraId="1135C399" w14:textId="77777777" w:rsidR="00C42884" w:rsidRPr="00E67BFE" w:rsidRDefault="00C42884" w:rsidP="000D000C">
      <w:pPr>
        <w:rPr>
          <w:caps/>
        </w:rPr>
      </w:pPr>
      <w:r w:rsidRPr="00E67BFE">
        <w:rPr>
          <w:b/>
          <w:bCs/>
        </w:rPr>
        <w:t xml:space="preserve">Aseptické techniky </w:t>
      </w:r>
      <w:r w:rsidRPr="00E67BFE">
        <w:t>sa musia prísne dodržiavať pri zaobchádzaní s </w:t>
      </w:r>
      <w:r w:rsidR="00D74C3D" w:rsidRPr="00E67BFE">
        <w:t>Bortezomib Accord</w:t>
      </w:r>
      <w:r w:rsidR="009620D0" w:rsidRPr="00E67BFE">
        <w:t>om</w:t>
      </w:r>
      <w:r w:rsidRPr="00E67BFE">
        <w:t>, pretože liek neobsahuje žiadnu konzervačnú látku.</w:t>
      </w:r>
    </w:p>
    <w:p w14:paraId="569D8325" w14:textId="77777777" w:rsidR="0060127B" w:rsidRPr="00E67BFE" w:rsidRDefault="0060127B" w:rsidP="000D000C">
      <w:pPr>
        <w:rPr>
          <w:bCs/>
          <w:iCs/>
        </w:rPr>
      </w:pPr>
    </w:p>
    <w:p w14:paraId="73BD15FA" w14:textId="77777777" w:rsidR="00D869CC" w:rsidRPr="00E67BFE" w:rsidRDefault="00F50D53" w:rsidP="000D000C">
      <w:pPr>
        <w:rPr>
          <w:color w:val="000000"/>
          <w:szCs w:val="22"/>
        </w:rPr>
      </w:pPr>
      <w:r w:rsidRPr="00E67BFE">
        <w:rPr>
          <w:color w:val="000000"/>
          <w:szCs w:val="22"/>
        </w:rPr>
        <w:t xml:space="preserve">Po neúmyselnom podaní </w:t>
      </w:r>
      <w:r w:rsidR="00D74C3D" w:rsidRPr="00E67BFE">
        <w:rPr>
          <w:color w:val="000000"/>
          <w:szCs w:val="22"/>
        </w:rPr>
        <w:t>bortezomibu</w:t>
      </w:r>
      <w:r w:rsidR="0034413D" w:rsidRPr="00E67BFE">
        <w:rPr>
          <w:color w:val="000000"/>
          <w:szCs w:val="22"/>
        </w:rPr>
        <w:t xml:space="preserve"> </w:t>
      </w:r>
      <w:r w:rsidRPr="00E67BFE">
        <w:rPr>
          <w:color w:val="000000"/>
          <w:szCs w:val="22"/>
        </w:rPr>
        <w:t xml:space="preserve">intratekálne boli zaznamenané prípady úmrtia. </w:t>
      </w:r>
      <w:r w:rsidR="00D74C3D" w:rsidRPr="00E67BFE">
        <w:rPr>
          <w:color w:val="000000"/>
          <w:szCs w:val="22"/>
        </w:rPr>
        <w:t>Bortezomib Accord</w:t>
      </w:r>
      <w:r w:rsidR="00AE3C25" w:rsidRPr="00E67BFE">
        <w:rPr>
          <w:color w:val="000000"/>
          <w:szCs w:val="22"/>
        </w:rPr>
        <w:t xml:space="preserve"> </w:t>
      </w:r>
      <w:r w:rsidR="00AE3C25" w:rsidRPr="00E67BFE">
        <w:t>1 mg prášok na injekčný roztok je určený iba na intravenózne podanie, zatiaľ čo Bortezomib Accord 3,5 mg prášok na injekčný roztok</w:t>
      </w:r>
      <w:r w:rsidR="00D74C3D" w:rsidRPr="00E67BFE">
        <w:rPr>
          <w:color w:val="000000"/>
          <w:szCs w:val="22"/>
        </w:rPr>
        <w:t xml:space="preserve"> </w:t>
      </w:r>
      <w:r w:rsidRPr="00E67BFE">
        <w:rPr>
          <w:color w:val="000000"/>
          <w:szCs w:val="22"/>
        </w:rPr>
        <w:t xml:space="preserve">je určený na intravenózne alebo subkutánne použitie. </w:t>
      </w:r>
      <w:r w:rsidR="00D74C3D" w:rsidRPr="00E67BFE">
        <w:rPr>
          <w:color w:val="000000"/>
          <w:szCs w:val="22"/>
        </w:rPr>
        <w:t xml:space="preserve">Bortezomib Accord </w:t>
      </w:r>
      <w:r w:rsidRPr="00E67BFE">
        <w:rPr>
          <w:color w:val="000000"/>
          <w:szCs w:val="22"/>
        </w:rPr>
        <w:t>sa nemá podávať intratekálne.</w:t>
      </w:r>
    </w:p>
    <w:p w14:paraId="38011B78" w14:textId="77777777" w:rsidR="00C42884" w:rsidRPr="00E67BFE" w:rsidRDefault="00C42884" w:rsidP="000D000C">
      <w:pPr>
        <w:rPr>
          <w:bCs/>
          <w:caps/>
        </w:rPr>
      </w:pPr>
    </w:p>
    <w:p w14:paraId="1D87A9FB" w14:textId="77777777" w:rsidR="00C42884" w:rsidRPr="00E67BFE" w:rsidRDefault="00C42884" w:rsidP="000D000C">
      <w:pPr>
        <w:rPr>
          <w:u w:val="single"/>
        </w:rPr>
      </w:pPr>
      <w:r w:rsidRPr="00E67BFE">
        <w:rPr>
          <w:u w:val="single"/>
        </w:rPr>
        <w:t>Návod na rekonštitúciu</w:t>
      </w:r>
    </w:p>
    <w:p w14:paraId="7890BE6C" w14:textId="77777777" w:rsidR="00D869CC" w:rsidRPr="00E67BFE" w:rsidRDefault="00D74C3D" w:rsidP="000D000C">
      <w:pPr>
        <w:rPr>
          <w:bCs/>
          <w:szCs w:val="22"/>
        </w:rPr>
      </w:pPr>
      <w:r w:rsidRPr="00E67BFE">
        <w:rPr>
          <w:bCs/>
          <w:szCs w:val="22"/>
        </w:rPr>
        <w:t xml:space="preserve">Bortezomib Accord </w:t>
      </w:r>
      <w:r w:rsidR="00D867BC" w:rsidRPr="00E67BFE">
        <w:rPr>
          <w:bCs/>
          <w:szCs w:val="22"/>
        </w:rPr>
        <w:t>musí byť rekonštituovaný zdravotníckym pracovníkom.</w:t>
      </w:r>
    </w:p>
    <w:p w14:paraId="63E636EF" w14:textId="77777777" w:rsidR="00FB0458" w:rsidRPr="00E67BFE" w:rsidRDefault="00FB0458" w:rsidP="000D000C">
      <w:pPr>
        <w:rPr>
          <w:bCs/>
          <w:szCs w:val="22"/>
        </w:rPr>
      </w:pPr>
    </w:p>
    <w:p w14:paraId="11D658DA" w14:textId="77777777" w:rsidR="0060127B" w:rsidRPr="000D7460" w:rsidRDefault="00D867BC" w:rsidP="000D000C">
      <w:pPr>
        <w:rPr>
          <w:i/>
          <w:u w:val="single"/>
        </w:rPr>
      </w:pPr>
      <w:r w:rsidRPr="000D7460">
        <w:rPr>
          <w:i/>
          <w:u w:val="single"/>
        </w:rPr>
        <w:t>Intravenózna injekcia</w:t>
      </w:r>
    </w:p>
    <w:p w14:paraId="671B577E" w14:textId="77777777" w:rsidR="00104404" w:rsidRPr="000D7460" w:rsidRDefault="00104404" w:rsidP="00104404">
      <w:pPr>
        <w:rPr>
          <w:u w:val="single"/>
        </w:rPr>
      </w:pPr>
      <w:r w:rsidRPr="000D7460">
        <w:rPr>
          <w:u w:val="single"/>
        </w:rPr>
        <w:t>Bortezomib Accord 1 mg prášok na injekčný roztok</w:t>
      </w:r>
    </w:p>
    <w:p w14:paraId="1EF874BC" w14:textId="77777777" w:rsidR="00104404" w:rsidRPr="00E67BFE" w:rsidRDefault="00104404" w:rsidP="00104404">
      <w:r w:rsidRPr="00E67BFE">
        <w:t>Jedna 6 ml injekčná liekovka lieku Bortezomib Accord sa musí opatrne rekonštituovať s 1 ml injekčného roztoku chloridu sodného 9 mg/ml (0,9 %) použitím striekačky vhodnej veľkosti, bez odstránenia uzáveru injekčnej liekovky. Rozpúšťanie lyofilizovaného prášku je ukončené za menej ako 2 minúty. Po rekonštitúcii, jeden ml roztoku obsahuje 1 mg bortezomibu. Rekonštituovaný roztok je číry a bezfarebný s výsledným pH od 4 do 7.</w:t>
      </w:r>
    </w:p>
    <w:p w14:paraId="3CA322B8" w14:textId="77777777" w:rsidR="00104404" w:rsidRPr="000341CD" w:rsidRDefault="00104404" w:rsidP="00104404">
      <w:r w:rsidRPr="00E67BFE">
        <w:t xml:space="preserve">Rekonštituovaný roztok sa musí pred podaním </w:t>
      </w:r>
      <w:r w:rsidR="000341CD">
        <w:t>vizuálne</w:t>
      </w:r>
      <w:r w:rsidRPr="000341CD">
        <w:t xml:space="preserve"> skontrolovať, či neobsahuje nerozpustené častice a či nie je sfarbený. Ak je zafarbený, alebo pozorujete prítomnosť častíc, rekonštituovaný roztok sa musí zlikvidovať.</w:t>
      </w:r>
    </w:p>
    <w:p w14:paraId="5977BF30" w14:textId="77777777" w:rsidR="00104404" w:rsidRPr="003E2D92" w:rsidRDefault="00104404" w:rsidP="00104404"/>
    <w:p w14:paraId="61EE862D" w14:textId="77777777" w:rsidR="00104404" w:rsidRPr="000D7460" w:rsidRDefault="00104404" w:rsidP="00104404">
      <w:pPr>
        <w:rPr>
          <w:u w:val="single"/>
        </w:rPr>
      </w:pPr>
      <w:r w:rsidRPr="000D7460">
        <w:rPr>
          <w:u w:val="single"/>
        </w:rPr>
        <w:t>Bortezomib Accord 3,5 mg prášok na injekčný roztok</w:t>
      </w:r>
    </w:p>
    <w:p w14:paraId="169E6236" w14:textId="77777777" w:rsidR="00D869CC" w:rsidRPr="00E67BFE" w:rsidRDefault="0060127B" w:rsidP="000D000C">
      <w:r w:rsidRPr="00E67BFE">
        <w:t>Jedna 10 ml</w:t>
      </w:r>
      <w:r w:rsidR="00C42884" w:rsidRPr="00E67BFE">
        <w:t xml:space="preserve"> injekčn</w:t>
      </w:r>
      <w:r w:rsidRPr="00E67BFE">
        <w:t>á</w:t>
      </w:r>
      <w:r w:rsidR="00C42884" w:rsidRPr="00E67BFE">
        <w:t xml:space="preserve"> liekovk</w:t>
      </w:r>
      <w:r w:rsidRPr="00E67BFE">
        <w:t xml:space="preserve">a lieku </w:t>
      </w:r>
      <w:r w:rsidR="005234D9" w:rsidRPr="00E67BFE">
        <w:t xml:space="preserve">Bortezomib Accord </w:t>
      </w:r>
      <w:r w:rsidR="00C42884" w:rsidRPr="00E67BFE">
        <w:t xml:space="preserve">sa musí </w:t>
      </w:r>
      <w:r w:rsidR="0006289C" w:rsidRPr="00E67BFE">
        <w:t xml:space="preserve">opatrne </w:t>
      </w:r>
      <w:r w:rsidR="00C42884" w:rsidRPr="00E67BFE">
        <w:t>rekonštituovať s 3,5 ml injekčného roztoku chloridu sodného 9 mg/ml (0,9</w:t>
      </w:r>
      <w:r w:rsidR="00EF139C" w:rsidRPr="00E67BFE">
        <w:t> </w:t>
      </w:r>
      <w:r w:rsidR="00C42884" w:rsidRPr="00E67BFE">
        <w:t>%)</w:t>
      </w:r>
      <w:r w:rsidR="0006289C" w:rsidRPr="00E67BFE">
        <w:t xml:space="preserve"> použitím striekačky vhodnej veľkosti, bez odstránenia uzáveru injekčnej liekovky</w:t>
      </w:r>
      <w:r w:rsidR="00C42884" w:rsidRPr="00E67BFE">
        <w:t xml:space="preserve">. Rozpúšťanie lyofilizovaného prášku je ukončené za menej ako </w:t>
      </w:r>
      <w:r w:rsidR="00DD1A62" w:rsidRPr="00E67BFE">
        <w:t>2 mi</w:t>
      </w:r>
      <w:r w:rsidR="00C42884" w:rsidRPr="00E67BFE">
        <w:t xml:space="preserve">núty.Po rekonštitúcii, jeden ml roztoku obsahuje </w:t>
      </w:r>
      <w:r w:rsidR="00DD1A62" w:rsidRPr="00E67BFE">
        <w:t>1 mg</w:t>
      </w:r>
      <w:r w:rsidR="00C42884" w:rsidRPr="00E67BFE">
        <w:t xml:space="preserve"> bortezomibu. Rekonštituovaný roztok je číry a bezfarebný s výsledným pH od </w:t>
      </w:r>
      <w:r w:rsidR="00DD1A62" w:rsidRPr="00E67BFE">
        <w:t>4 do</w:t>
      </w:r>
      <w:r w:rsidR="00C42884" w:rsidRPr="00E67BFE">
        <w:t xml:space="preserve"> 7.</w:t>
      </w:r>
    </w:p>
    <w:p w14:paraId="552A80BE" w14:textId="77777777" w:rsidR="00C42884" w:rsidRPr="000341CD" w:rsidRDefault="00C42884" w:rsidP="000D000C">
      <w:r w:rsidRPr="00E67BFE">
        <w:lastRenderedPageBreak/>
        <w:t>R</w:t>
      </w:r>
      <w:r w:rsidR="0018285C" w:rsidRPr="00E67BFE">
        <w:t>ekonštituovaný r</w:t>
      </w:r>
      <w:r w:rsidRPr="00E67BFE">
        <w:t xml:space="preserve">oztok sa musí pred podaním </w:t>
      </w:r>
      <w:r w:rsidR="000341CD">
        <w:t>vizuálne</w:t>
      </w:r>
      <w:r w:rsidRPr="000341CD">
        <w:t xml:space="preserve"> skontrolovať, či neobsahuje nerozpustené častice a či nie je sfarbený. Ak je zafarbený, alebo pozorujete prítomnosť častíc, rekonštituovaný roztok sa musí zlikvidovať.</w:t>
      </w:r>
    </w:p>
    <w:p w14:paraId="5A99CBAB" w14:textId="77777777" w:rsidR="00C42884" w:rsidRPr="003E2D92" w:rsidRDefault="00C42884" w:rsidP="000D000C"/>
    <w:p w14:paraId="5927465F" w14:textId="77777777" w:rsidR="0060127B" w:rsidRPr="000D7460" w:rsidRDefault="00D867BC" w:rsidP="0020111C">
      <w:pPr>
        <w:keepNext/>
        <w:ind w:left="567" w:hanging="567"/>
        <w:rPr>
          <w:i/>
          <w:u w:val="single"/>
        </w:rPr>
      </w:pPr>
      <w:r w:rsidRPr="000D7460">
        <w:rPr>
          <w:i/>
          <w:u w:val="single"/>
        </w:rPr>
        <w:t>Subkutánna injekcia</w:t>
      </w:r>
    </w:p>
    <w:p w14:paraId="52C38FE4" w14:textId="77777777" w:rsidR="00104404" w:rsidRPr="00E67BFE" w:rsidRDefault="00104404" w:rsidP="00104404">
      <w:r w:rsidRPr="000D7460">
        <w:rPr>
          <w:u w:val="single"/>
        </w:rPr>
        <w:t>Bortezomib Accord 3,5 mg prášok na injekčný roztok</w:t>
      </w:r>
    </w:p>
    <w:p w14:paraId="3373EE74" w14:textId="77777777" w:rsidR="00D869CC" w:rsidRPr="00E67BFE" w:rsidRDefault="00D867BC" w:rsidP="000D000C">
      <w:r w:rsidRPr="00E67BFE">
        <w:t xml:space="preserve">Jedna </w:t>
      </w:r>
      <w:r w:rsidR="0060127B" w:rsidRPr="00E67BFE">
        <w:t xml:space="preserve">10 ml </w:t>
      </w:r>
      <w:r w:rsidRPr="00E67BFE">
        <w:t>injekčná liekovka lieku</w:t>
      </w:r>
      <w:r w:rsidR="0060127B" w:rsidRPr="00E67BFE">
        <w:t xml:space="preserve"> </w:t>
      </w:r>
      <w:r w:rsidR="005234D9" w:rsidRPr="00E67BFE">
        <w:t xml:space="preserve">Bortezomib Accord </w:t>
      </w:r>
      <w:r w:rsidRPr="00E67BFE">
        <w:t xml:space="preserve">sa musí </w:t>
      </w:r>
      <w:r w:rsidR="0006289C" w:rsidRPr="00E67BFE">
        <w:t xml:space="preserve">opatrne </w:t>
      </w:r>
      <w:r w:rsidRPr="00E67BFE">
        <w:t>rekonštituovať s 1,</w:t>
      </w:r>
      <w:r w:rsidR="0060127B" w:rsidRPr="00E67BFE">
        <w:t xml:space="preserve">4 ml </w:t>
      </w:r>
      <w:r w:rsidRPr="00E67BFE">
        <w:t xml:space="preserve">injekčného roztoku chloridu sodného </w:t>
      </w:r>
      <w:r w:rsidR="0060127B" w:rsidRPr="00E67BFE">
        <w:t>9 mg/ml (0</w:t>
      </w:r>
      <w:r w:rsidRPr="00E67BFE">
        <w:t>,</w:t>
      </w:r>
      <w:r w:rsidR="0060127B" w:rsidRPr="00E67BFE">
        <w:t>9</w:t>
      </w:r>
      <w:r w:rsidRPr="00E67BFE">
        <w:t> </w:t>
      </w:r>
      <w:r w:rsidR="0060127B" w:rsidRPr="00E67BFE">
        <w:t>%)</w:t>
      </w:r>
      <w:r w:rsidR="0006289C" w:rsidRPr="00E67BFE">
        <w:t xml:space="preserve"> použitím striekačky vhodnej veľkosti, bez odstránenia uzáveru injekčnej liekovky</w:t>
      </w:r>
      <w:r w:rsidR="0060127B" w:rsidRPr="00E67BFE">
        <w:t xml:space="preserve">. </w:t>
      </w:r>
      <w:r w:rsidRPr="00E67BFE">
        <w:t>Rozpúšťanie lyofilizovaného pr</w:t>
      </w:r>
      <w:r w:rsidR="001E1176" w:rsidRPr="00E67BFE">
        <w:t>ášku je ukončené za menej ako 2 </w:t>
      </w:r>
      <w:r w:rsidRPr="00E67BFE">
        <w:t>minúty.</w:t>
      </w:r>
    </w:p>
    <w:p w14:paraId="018F9CB4" w14:textId="77777777" w:rsidR="0060127B" w:rsidRPr="000341CD" w:rsidRDefault="00D867BC" w:rsidP="000D000C">
      <w:r w:rsidRPr="00E67BFE">
        <w:t xml:space="preserve">Po rekonštitúcii, jeden ml roztoku obsahuje </w:t>
      </w:r>
      <w:r w:rsidR="0060127B" w:rsidRPr="00E67BFE">
        <w:t>2</w:t>
      </w:r>
      <w:r w:rsidRPr="00E67BFE">
        <w:t>,</w:t>
      </w:r>
      <w:r w:rsidR="0060127B" w:rsidRPr="00E67BFE">
        <w:t>5 mg bortezomib</w:t>
      </w:r>
      <w:r w:rsidRPr="00E67BFE">
        <w:t>u</w:t>
      </w:r>
      <w:r w:rsidR="0060127B" w:rsidRPr="00E67BFE">
        <w:rPr>
          <w:rFonts w:ascii="TimesNewRomanPS-BoldMT" w:hAnsi="TimesNewRomanPS-BoldMT"/>
          <w:b/>
          <w:bCs/>
        </w:rPr>
        <w:t xml:space="preserve">. </w:t>
      </w:r>
      <w:r w:rsidRPr="00E67BFE">
        <w:rPr>
          <w:rFonts w:ascii="TimesNewRomanPS-BoldMT" w:hAnsi="TimesNewRomanPS-BoldMT"/>
          <w:bCs/>
        </w:rPr>
        <w:t>Rekonštituovaný roztok je číry a bezfarebný s výsledným pH od</w:t>
      </w:r>
      <w:r w:rsidR="0060127B" w:rsidRPr="00E67BFE">
        <w:t xml:space="preserve"> 4 </w:t>
      </w:r>
      <w:r w:rsidRPr="00E67BFE">
        <w:t>do</w:t>
      </w:r>
      <w:r w:rsidR="0060127B" w:rsidRPr="00E67BFE">
        <w:t xml:space="preserve"> 7. </w:t>
      </w:r>
      <w:r w:rsidRPr="00E67BFE">
        <w:t xml:space="preserve">Rekonštituovaný roztok sa musí pred podaním </w:t>
      </w:r>
      <w:r w:rsidR="000341CD">
        <w:t>vizuálne</w:t>
      </w:r>
      <w:r w:rsidRPr="000341CD">
        <w:t xml:space="preserve"> skontrolovať, či neobsahuje nerozpustené častice a či nie je sfarbený. Ak je zafarbený, alebo pozorujete prítomnosť častíc, rekonštituovaný roztok sa musí zlikvidovať.</w:t>
      </w:r>
    </w:p>
    <w:p w14:paraId="7D7B6095" w14:textId="77777777" w:rsidR="0060127B" w:rsidRPr="003E2D92" w:rsidRDefault="0060127B" w:rsidP="000D000C"/>
    <w:p w14:paraId="01352101" w14:textId="77777777" w:rsidR="00C42884" w:rsidRPr="00E67BFE" w:rsidRDefault="00C42884" w:rsidP="000D000C">
      <w:pPr>
        <w:rPr>
          <w:u w:val="single"/>
        </w:rPr>
      </w:pPr>
      <w:r w:rsidRPr="00E67BFE">
        <w:rPr>
          <w:u w:val="single"/>
        </w:rPr>
        <w:t>Likvidácia</w:t>
      </w:r>
    </w:p>
    <w:p w14:paraId="6E3FDF87" w14:textId="77777777" w:rsidR="00C42884" w:rsidRPr="00E67BFE" w:rsidRDefault="005234D9" w:rsidP="000D000C">
      <w:r w:rsidRPr="00E67BFE">
        <w:t xml:space="preserve">Bortezomib Accord </w:t>
      </w:r>
      <w:r w:rsidR="0060127B" w:rsidRPr="00E67BFE">
        <w:t xml:space="preserve">je </w:t>
      </w:r>
      <w:r w:rsidR="00D80D2A" w:rsidRPr="00E67BFE">
        <w:t xml:space="preserve">len </w:t>
      </w:r>
      <w:r w:rsidR="00C42884" w:rsidRPr="00E67BFE">
        <w:t>na jednorazové použitie.</w:t>
      </w:r>
    </w:p>
    <w:p w14:paraId="236F38C7" w14:textId="77777777" w:rsidR="00C42884" w:rsidRPr="00E67BFE" w:rsidRDefault="00C42884" w:rsidP="000D000C">
      <w:r w:rsidRPr="00E67BFE">
        <w:t>Nepoužitý liek alebo odpad vzniknutý z lieku</w:t>
      </w:r>
      <w:r w:rsidR="00E8250D" w:rsidRPr="00E67BFE">
        <w:t xml:space="preserve"> treba vrátiť do lekárne</w:t>
      </w:r>
      <w:r w:rsidRPr="00E67BFE">
        <w:t>.</w:t>
      </w:r>
    </w:p>
    <w:p w14:paraId="7CE1FD89" w14:textId="77777777" w:rsidR="00C42884" w:rsidRPr="00E67BFE" w:rsidRDefault="00C42884" w:rsidP="000D000C"/>
    <w:p w14:paraId="04C86968" w14:textId="77777777" w:rsidR="00C42884" w:rsidRPr="00E67BFE" w:rsidRDefault="00C42884" w:rsidP="000D000C"/>
    <w:p w14:paraId="17807F58" w14:textId="77777777" w:rsidR="00C42884" w:rsidRPr="00E67BFE" w:rsidRDefault="00C42884" w:rsidP="000D000C">
      <w:pPr>
        <w:ind w:left="567" w:hanging="567"/>
        <w:rPr>
          <w:b/>
          <w:bCs/>
        </w:rPr>
      </w:pPr>
      <w:r w:rsidRPr="00E67BFE">
        <w:rPr>
          <w:b/>
          <w:bCs/>
        </w:rPr>
        <w:t>7.</w:t>
      </w:r>
      <w:r w:rsidRPr="00E67BFE">
        <w:rPr>
          <w:b/>
          <w:bCs/>
        </w:rPr>
        <w:tab/>
        <w:t>DRŽITEĽ ROZHODNUTIA O REGISTRÁCII</w:t>
      </w:r>
    </w:p>
    <w:p w14:paraId="37A20E2A" w14:textId="77777777" w:rsidR="00C42884" w:rsidRPr="00E67BFE" w:rsidRDefault="00C42884" w:rsidP="000D000C"/>
    <w:p w14:paraId="5F0627C4" w14:textId="77777777" w:rsidR="00BC51DC" w:rsidRPr="00E13B6B" w:rsidRDefault="00BC51DC" w:rsidP="00BC51DC">
      <w:pPr>
        <w:rPr>
          <w:szCs w:val="22"/>
        </w:rPr>
      </w:pPr>
      <w:r w:rsidRPr="00E13B6B">
        <w:rPr>
          <w:szCs w:val="22"/>
        </w:rPr>
        <w:t xml:space="preserve">Accord Healthcare S.L.U. </w:t>
      </w:r>
    </w:p>
    <w:p w14:paraId="0A306120" w14:textId="77777777" w:rsidR="00BC51DC" w:rsidRPr="00E13B6B" w:rsidRDefault="00BC51DC" w:rsidP="00BC51DC">
      <w:pPr>
        <w:rPr>
          <w:szCs w:val="22"/>
        </w:rPr>
      </w:pPr>
      <w:r w:rsidRPr="00E13B6B">
        <w:rPr>
          <w:szCs w:val="22"/>
        </w:rPr>
        <w:t>World Trade Center, Moll de Barcelona, s/n, Edifici Est 6ª planta, 08039 Barcelona,</w:t>
      </w:r>
    </w:p>
    <w:p w14:paraId="7D0AB0B5" w14:textId="77777777" w:rsidR="00C42884" w:rsidRPr="00E67BFE" w:rsidRDefault="00BC51DC" w:rsidP="00BC51DC">
      <w:r w:rsidRPr="00E13B6B">
        <w:rPr>
          <w:szCs w:val="22"/>
        </w:rPr>
        <w:t>Španielsko</w:t>
      </w:r>
    </w:p>
    <w:p w14:paraId="1E2A16C7" w14:textId="77777777" w:rsidR="00CE0063" w:rsidRPr="00E67BFE" w:rsidRDefault="00CE0063" w:rsidP="000D000C"/>
    <w:p w14:paraId="4FB8900E" w14:textId="77777777" w:rsidR="00DD1A62" w:rsidRPr="00E67BFE" w:rsidRDefault="00C42884" w:rsidP="000D000C">
      <w:pPr>
        <w:ind w:left="567" w:hanging="567"/>
        <w:rPr>
          <w:b/>
          <w:bCs/>
        </w:rPr>
      </w:pPr>
      <w:r w:rsidRPr="00E67BFE">
        <w:rPr>
          <w:b/>
          <w:bCs/>
        </w:rPr>
        <w:t>8.</w:t>
      </w:r>
      <w:r w:rsidRPr="00E67BFE">
        <w:rPr>
          <w:b/>
          <w:bCs/>
        </w:rPr>
        <w:tab/>
        <w:t>REGISTRAČNÉ ČÍSLO</w:t>
      </w:r>
      <w:r w:rsidR="000074FB" w:rsidRPr="00E67BFE">
        <w:rPr>
          <w:b/>
          <w:bCs/>
        </w:rPr>
        <w:t>(A)</w:t>
      </w:r>
    </w:p>
    <w:p w14:paraId="767B5907" w14:textId="77777777" w:rsidR="00C42884" w:rsidRPr="00E67BFE" w:rsidRDefault="00C42884" w:rsidP="000D000C"/>
    <w:p w14:paraId="7513499E" w14:textId="77777777" w:rsidR="00C42884" w:rsidRPr="00E67BFE" w:rsidRDefault="00C42884" w:rsidP="000D000C">
      <w:r w:rsidRPr="00E67BFE">
        <w:t>EU/1/</w:t>
      </w:r>
      <w:r w:rsidR="005234D9" w:rsidRPr="00E67BFE">
        <w:t>15/1019/</w:t>
      </w:r>
      <w:r w:rsidR="00104404" w:rsidRPr="00E67BFE">
        <w:t>002</w:t>
      </w:r>
    </w:p>
    <w:p w14:paraId="7FFC17C6" w14:textId="77777777" w:rsidR="00104404" w:rsidRPr="00E67BFE" w:rsidRDefault="00104404" w:rsidP="00104404">
      <w:pPr>
        <w:tabs>
          <w:tab w:val="clear" w:pos="567"/>
        </w:tabs>
        <w:rPr>
          <w:bCs/>
        </w:rPr>
      </w:pPr>
      <w:r w:rsidRPr="00E67BFE">
        <w:rPr>
          <w:bCs/>
        </w:rPr>
        <w:t>EU/1/15/1019/001</w:t>
      </w:r>
    </w:p>
    <w:p w14:paraId="0528FDFF" w14:textId="77777777" w:rsidR="00C42884" w:rsidRPr="00E67BFE" w:rsidRDefault="00C42884" w:rsidP="000D000C"/>
    <w:p w14:paraId="10A4C4E1" w14:textId="77777777" w:rsidR="00C42884" w:rsidRPr="00E67BFE" w:rsidRDefault="00C42884" w:rsidP="000D000C"/>
    <w:p w14:paraId="1C21A9C8" w14:textId="77777777" w:rsidR="00C42884" w:rsidRPr="00E67BFE" w:rsidRDefault="00C42884" w:rsidP="000D000C">
      <w:pPr>
        <w:ind w:left="567" w:hanging="567"/>
        <w:rPr>
          <w:b/>
          <w:bCs/>
        </w:rPr>
      </w:pPr>
      <w:r w:rsidRPr="00E67BFE">
        <w:rPr>
          <w:b/>
          <w:bCs/>
        </w:rPr>
        <w:t>9.</w:t>
      </w:r>
      <w:r w:rsidRPr="00E67BFE">
        <w:rPr>
          <w:b/>
          <w:bCs/>
        </w:rPr>
        <w:tab/>
        <w:t>DÁTUM PRVEJ REGISTRÁCIE/PREDĹŽENIA REGISTRÁCIE</w:t>
      </w:r>
    </w:p>
    <w:p w14:paraId="527B206B" w14:textId="77777777" w:rsidR="00C42884" w:rsidRPr="00E67BFE" w:rsidRDefault="00C42884" w:rsidP="000D000C"/>
    <w:p w14:paraId="58977CA4" w14:textId="77777777" w:rsidR="00C42884" w:rsidRPr="00E67BFE" w:rsidRDefault="00C42884" w:rsidP="000D000C">
      <w:r w:rsidRPr="00E67BFE">
        <w:t xml:space="preserve">Dátum prvej registrácie: </w:t>
      </w:r>
      <w:r w:rsidR="00311570" w:rsidRPr="00E67BFE">
        <w:t>20</w:t>
      </w:r>
      <w:r w:rsidR="00104404" w:rsidRPr="00E67BFE">
        <w:t xml:space="preserve">. júl </w:t>
      </w:r>
      <w:r w:rsidR="00311570" w:rsidRPr="00E67BFE">
        <w:t>2015</w:t>
      </w:r>
    </w:p>
    <w:p w14:paraId="46957C44" w14:textId="161131F1" w:rsidR="00C42884" w:rsidRPr="00E67BFE" w:rsidRDefault="0053046F" w:rsidP="000D000C">
      <w:r w:rsidRPr="0053046F">
        <w:t>Dátum posledného predĺženia registrácie</w:t>
      </w:r>
      <w:r>
        <w:t>:</w:t>
      </w:r>
      <w:r w:rsidR="0005601F">
        <w:t xml:space="preserve"> 04</w:t>
      </w:r>
      <w:r w:rsidR="005451BA">
        <w:t>.</w:t>
      </w:r>
      <w:r w:rsidR="0005601F">
        <w:t xml:space="preserve"> </w:t>
      </w:r>
      <w:r w:rsidR="005451BA" w:rsidRPr="005451BA">
        <w:t>máj</w:t>
      </w:r>
      <w:r w:rsidR="0005601F">
        <w:t xml:space="preserve"> 2020</w:t>
      </w:r>
    </w:p>
    <w:p w14:paraId="6FCD0AA0" w14:textId="77777777" w:rsidR="00C42884" w:rsidRDefault="00C42884" w:rsidP="000D000C"/>
    <w:p w14:paraId="281D98BC" w14:textId="77777777" w:rsidR="002C6010" w:rsidRPr="00E67BFE" w:rsidRDefault="002C6010" w:rsidP="000D000C"/>
    <w:p w14:paraId="12791A79" w14:textId="77777777" w:rsidR="00C42884" w:rsidRPr="00E67BFE" w:rsidRDefault="00C42884" w:rsidP="000D000C">
      <w:pPr>
        <w:ind w:left="567" w:hanging="567"/>
        <w:rPr>
          <w:b/>
          <w:bCs/>
        </w:rPr>
      </w:pPr>
      <w:r w:rsidRPr="00E67BFE">
        <w:rPr>
          <w:b/>
          <w:bCs/>
        </w:rPr>
        <w:t>10.</w:t>
      </w:r>
      <w:r w:rsidRPr="00E67BFE">
        <w:rPr>
          <w:b/>
          <w:bCs/>
        </w:rPr>
        <w:tab/>
        <w:t>DÁTUM REVÍZIE TEXTU</w:t>
      </w:r>
    </w:p>
    <w:p w14:paraId="4AF953F2" w14:textId="77777777" w:rsidR="00D869CC" w:rsidRPr="00E67BFE" w:rsidRDefault="00D869CC" w:rsidP="000D000C"/>
    <w:p w14:paraId="5A164966" w14:textId="5B245C3A" w:rsidR="000A1C50" w:rsidRDefault="001F542C" w:rsidP="000D000C">
      <w:r w:rsidRPr="00E67BFE">
        <w:rPr>
          <w:bCs/>
        </w:rPr>
        <w:t>Podrobné informácie o tomto lieku sú dostupné na internetovej stránke Európskej agentúry</w:t>
      </w:r>
      <w:r w:rsidR="00194E1B" w:rsidRPr="00E67BFE">
        <w:rPr>
          <w:bCs/>
        </w:rPr>
        <w:t xml:space="preserve"> pre lieky</w:t>
      </w:r>
      <w:r w:rsidR="00D869CC" w:rsidRPr="00E67BFE">
        <w:rPr>
          <w:bCs/>
        </w:rPr>
        <w:t xml:space="preserve"> </w:t>
      </w:r>
      <w:hyperlink r:id="rId13" w:history="1">
        <w:r w:rsidR="005329F4" w:rsidRPr="00764196">
          <w:rPr>
            <w:rStyle w:val="Hyperlink"/>
          </w:rPr>
          <w:t>https://www.ema.europa.eu/</w:t>
        </w:r>
      </w:hyperlink>
      <w:r w:rsidR="00D869CC" w:rsidRPr="00E67BFE">
        <w:t>.</w:t>
      </w:r>
    </w:p>
    <w:p w14:paraId="0A1EB70A" w14:textId="77777777" w:rsidR="005329F4" w:rsidRPr="00E67BFE" w:rsidRDefault="005329F4" w:rsidP="000D000C">
      <w:pPr>
        <w:rPr>
          <w:bCs/>
        </w:rPr>
      </w:pPr>
    </w:p>
    <w:p w14:paraId="240AA9C5" w14:textId="77777777" w:rsidR="00D869CC" w:rsidRPr="00E67BFE" w:rsidRDefault="00D869CC" w:rsidP="000D000C">
      <w:pPr>
        <w:rPr>
          <w:bCs/>
        </w:rPr>
      </w:pPr>
    </w:p>
    <w:p w14:paraId="481FAAA1" w14:textId="77777777" w:rsidR="00C42884" w:rsidRPr="00E67BFE" w:rsidRDefault="00C42884" w:rsidP="000D000C">
      <w:pPr>
        <w:jc w:val="center"/>
        <w:rPr>
          <w:b/>
          <w:bCs/>
        </w:rPr>
      </w:pPr>
      <w:r w:rsidRPr="00E67BFE">
        <w:rPr>
          <w:b/>
          <w:bCs/>
        </w:rPr>
        <w:br w:type="page"/>
      </w:r>
    </w:p>
    <w:p w14:paraId="01E1C7F2" w14:textId="77777777" w:rsidR="00C42884" w:rsidRPr="00E67BFE" w:rsidRDefault="00C42884" w:rsidP="000D000C">
      <w:pPr>
        <w:jc w:val="center"/>
      </w:pPr>
    </w:p>
    <w:p w14:paraId="4DC04024" w14:textId="77777777" w:rsidR="00C42884" w:rsidRPr="00E67BFE" w:rsidRDefault="00C42884" w:rsidP="000D000C">
      <w:pPr>
        <w:jc w:val="center"/>
      </w:pPr>
    </w:p>
    <w:p w14:paraId="63698BE1" w14:textId="77777777" w:rsidR="00C42884" w:rsidRPr="00E67BFE" w:rsidRDefault="00C42884" w:rsidP="000D000C">
      <w:pPr>
        <w:jc w:val="center"/>
      </w:pPr>
    </w:p>
    <w:p w14:paraId="63282FAC" w14:textId="77777777" w:rsidR="00C42884" w:rsidRPr="00E67BFE" w:rsidRDefault="00C42884" w:rsidP="000D000C">
      <w:pPr>
        <w:jc w:val="center"/>
      </w:pPr>
    </w:p>
    <w:p w14:paraId="17B9B9C5" w14:textId="77777777" w:rsidR="00C42884" w:rsidRPr="00E67BFE" w:rsidRDefault="00C42884" w:rsidP="000D000C">
      <w:pPr>
        <w:jc w:val="center"/>
      </w:pPr>
    </w:p>
    <w:p w14:paraId="4B187DB4" w14:textId="77777777" w:rsidR="00C42884" w:rsidRPr="00E67BFE" w:rsidRDefault="00C42884" w:rsidP="000D000C">
      <w:pPr>
        <w:jc w:val="center"/>
      </w:pPr>
    </w:p>
    <w:p w14:paraId="059B32A5" w14:textId="77777777" w:rsidR="00C42884" w:rsidRPr="00E67BFE" w:rsidRDefault="00C42884" w:rsidP="000D000C">
      <w:pPr>
        <w:jc w:val="center"/>
      </w:pPr>
    </w:p>
    <w:p w14:paraId="2DF285A9" w14:textId="77777777" w:rsidR="00C42884" w:rsidRPr="00E67BFE" w:rsidRDefault="00C42884" w:rsidP="000D000C">
      <w:pPr>
        <w:jc w:val="center"/>
      </w:pPr>
    </w:p>
    <w:p w14:paraId="4BFE7431" w14:textId="77777777" w:rsidR="00C42884" w:rsidRPr="00E67BFE" w:rsidRDefault="00C42884" w:rsidP="000D000C">
      <w:pPr>
        <w:jc w:val="center"/>
      </w:pPr>
    </w:p>
    <w:p w14:paraId="7BBC66CC" w14:textId="77777777" w:rsidR="00C42884" w:rsidRPr="00E67BFE" w:rsidRDefault="00C42884" w:rsidP="000D000C">
      <w:pPr>
        <w:jc w:val="center"/>
      </w:pPr>
    </w:p>
    <w:p w14:paraId="05C088A3" w14:textId="77777777" w:rsidR="00C42884" w:rsidRPr="00E67BFE" w:rsidRDefault="00C42884" w:rsidP="000D000C">
      <w:pPr>
        <w:jc w:val="center"/>
      </w:pPr>
    </w:p>
    <w:p w14:paraId="464697AD" w14:textId="77777777" w:rsidR="00C42884" w:rsidRPr="00E67BFE" w:rsidRDefault="00C42884" w:rsidP="000D000C">
      <w:pPr>
        <w:jc w:val="center"/>
      </w:pPr>
    </w:p>
    <w:p w14:paraId="1D35A61C" w14:textId="77777777" w:rsidR="00C42884" w:rsidRPr="00E67BFE" w:rsidRDefault="00C42884" w:rsidP="000D000C">
      <w:pPr>
        <w:jc w:val="center"/>
      </w:pPr>
    </w:p>
    <w:p w14:paraId="2E3246FB" w14:textId="77777777" w:rsidR="00C42884" w:rsidRPr="00E67BFE" w:rsidRDefault="00C42884" w:rsidP="000D000C">
      <w:pPr>
        <w:jc w:val="center"/>
      </w:pPr>
    </w:p>
    <w:p w14:paraId="59D9D79C" w14:textId="77777777" w:rsidR="00C42884" w:rsidRPr="00E67BFE" w:rsidRDefault="00C42884" w:rsidP="000D000C">
      <w:pPr>
        <w:jc w:val="center"/>
      </w:pPr>
    </w:p>
    <w:p w14:paraId="15316001" w14:textId="77777777" w:rsidR="00C42884" w:rsidRPr="00E67BFE" w:rsidRDefault="00C42884" w:rsidP="000D000C">
      <w:pPr>
        <w:jc w:val="center"/>
      </w:pPr>
    </w:p>
    <w:p w14:paraId="223CC229" w14:textId="77777777" w:rsidR="00C42884" w:rsidRPr="00E67BFE" w:rsidRDefault="00C42884" w:rsidP="000D000C">
      <w:pPr>
        <w:jc w:val="center"/>
      </w:pPr>
    </w:p>
    <w:p w14:paraId="0FF1506D" w14:textId="77777777" w:rsidR="00C42884" w:rsidRPr="00E67BFE" w:rsidRDefault="00C42884" w:rsidP="000D000C">
      <w:pPr>
        <w:jc w:val="center"/>
      </w:pPr>
    </w:p>
    <w:p w14:paraId="37A71B8C" w14:textId="77777777" w:rsidR="00C42884" w:rsidRPr="00E67BFE" w:rsidRDefault="00C42884" w:rsidP="000D000C">
      <w:pPr>
        <w:jc w:val="center"/>
      </w:pPr>
    </w:p>
    <w:p w14:paraId="20D89B4F" w14:textId="77777777" w:rsidR="00C42884" w:rsidRPr="00E67BFE" w:rsidRDefault="00C42884" w:rsidP="000D000C">
      <w:pPr>
        <w:jc w:val="center"/>
      </w:pPr>
    </w:p>
    <w:p w14:paraId="30CAEA2F" w14:textId="77777777" w:rsidR="00C42884" w:rsidRPr="00E67BFE" w:rsidRDefault="00C42884" w:rsidP="000D000C">
      <w:pPr>
        <w:jc w:val="center"/>
      </w:pPr>
    </w:p>
    <w:p w14:paraId="7386E7A9" w14:textId="77777777" w:rsidR="00C42884" w:rsidRPr="00E67BFE" w:rsidRDefault="00C42884" w:rsidP="000D000C">
      <w:pPr>
        <w:jc w:val="center"/>
      </w:pPr>
    </w:p>
    <w:p w14:paraId="19722F64" w14:textId="77777777" w:rsidR="00C42884" w:rsidRPr="00E67BFE" w:rsidRDefault="00C42884" w:rsidP="000D000C">
      <w:pPr>
        <w:jc w:val="center"/>
        <w:rPr>
          <w:b/>
          <w:szCs w:val="20"/>
        </w:rPr>
      </w:pPr>
      <w:r w:rsidRPr="00E67BFE">
        <w:rPr>
          <w:b/>
        </w:rPr>
        <w:t>PRÍLOHA II</w:t>
      </w:r>
    </w:p>
    <w:p w14:paraId="4C90BF82" w14:textId="77777777" w:rsidR="00C42884" w:rsidRPr="00E67BFE" w:rsidRDefault="00C42884" w:rsidP="000D000C">
      <w:pPr>
        <w:ind w:left="1701" w:right="1416" w:hanging="567"/>
        <w:rPr>
          <w:szCs w:val="20"/>
        </w:rPr>
      </w:pPr>
    </w:p>
    <w:p w14:paraId="680FB032" w14:textId="77777777" w:rsidR="00C42884" w:rsidRPr="00E67BFE" w:rsidRDefault="00DD1A62" w:rsidP="000D000C">
      <w:pPr>
        <w:tabs>
          <w:tab w:val="clear" w:pos="567"/>
          <w:tab w:val="left" w:pos="1701"/>
        </w:tabs>
        <w:ind w:left="1701" w:hanging="567"/>
        <w:rPr>
          <w:b/>
          <w:szCs w:val="20"/>
        </w:rPr>
      </w:pPr>
      <w:r w:rsidRPr="00E67BFE">
        <w:rPr>
          <w:b/>
          <w:szCs w:val="20"/>
        </w:rPr>
        <w:t>A.</w:t>
      </w:r>
      <w:r w:rsidRPr="00E67BFE">
        <w:rPr>
          <w:b/>
          <w:szCs w:val="20"/>
        </w:rPr>
        <w:tab/>
      </w:r>
      <w:r w:rsidR="005234D9" w:rsidRPr="00E67BFE">
        <w:rPr>
          <w:b/>
        </w:rPr>
        <w:t xml:space="preserve">VÝROBCOVIA ZODPOVEDNÍ </w:t>
      </w:r>
      <w:r w:rsidR="00C42884" w:rsidRPr="00E67BFE">
        <w:rPr>
          <w:b/>
        </w:rPr>
        <w:t>ZA UVOĽNENIE ŠARŽE</w:t>
      </w:r>
    </w:p>
    <w:p w14:paraId="3CE7636D" w14:textId="77777777" w:rsidR="00C42884" w:rsidRPr="00E67BFE" w:rsidRDefault="00C42884" w:rsidP="000D000C">
      <w:pPr>
        <w:tabs>
          <w:tab w:val="clear" w:pos="567"/>
          <w:tab w:val="left" w:pos="1701"/>
        </w:tabs>
        <w:ind w:left="1701" w:hanging="567"/>
        <w:rPr>
          <w:b/>
          <w:szCs w:val="20"/>
        </w:rPr>
      </w:pPr>
    </w:p>
    <w:p w14:paraId="13DE30B4" w14:textId="77777777" w:rsidR="00C42884" w:rsidRPr="00E67BFE" w:rsidRDefault="00DD1A62" w:rsidP="000D000C">
      <w:pPr>
        <w:tabs>
          <w:tab w:val="clear" w:pos="567"/>
          <w:tab w:val="left" w:pos="1701"/>
        </w:tabs>
        <w:ind w:left="1701" w:hanging="567"/>
        <w:rPr>
          <w:b/>
          <w:szCs w:val="20"/>
        </w:rPr>
      </w:pPr>
      <w:r w:rsidRPr="00E67BFE">
        <w:rPr>
          <w:b/>
          <w:szCs w:val="20"/>
        </w:rPr>
        <w:t>B.</w:t>
      </w:r>
      <w:r w:rsidRPr="00E67BFE">
        <w:rPr>
          <w:b/>
          <w:szCs w:val="20"/>
        </w:rPr>
        <w:tab/>
      </w:r>
      <w:r w:rsidR="00C42884" w:rsidRPr="00E67BFE">
        <w:rPr>
          <w:b/>
        </w:rPr>
        <w:t xml:space="preserve">PODMIENKY </w:t>
      </w:r>
      <w:r w:rsidR="008109D1" w:rsidRPr="00E67BFE">
        <w:rPr>
          <w:b/>
        </w:rPr>
        <w:t>ALEBO OBMEDZENIA TÝKAJÚCE SA VÝDAJA A POUŽITIA</w:t>
      </w:r>
    </w:p>
    <w:p w14:paraId="4DFF36A4" w14:textId="77777777" w:rsidR="00C42884" w:rsidRPr="00E67BFE" w:rsidRDefault="00C42884" w:rsidP="000D000C">
      <w:pPr>
        <w:tabs>
          <w:tab w:val="clear" w:pos="567"/>
          <w:tab w:val="left" w:pos="1701"/>
        </w:tabs>
        <w:ind w:left="1701" w:hanging="567"/>
        <w:rPr>
          <w:b/>
          <w:szCs w:val="20"/>
        </w:rPr>
      </w:pPr>
    </w:p>
    <w:p w14:paraId="52E015D5" w14:textId="77777777" w:rsidR="00D869CC" w:rsidRPr="00E67BFE" w:rsidRDefault="00DD1A62" w:rsidP="000D000C">
      <w:pPr>
        <w:tabs>
          <w:tab w:val="clear" w:pos="567"/>
          <w:tab w:val="left" w:pos="1701"/>
        </w:tabs>
        <w:ind w:left="1701" w:hanging="567"/>
        <w:rPr>
          <w:b/>
        </w:rPr>
      </w:pPr>
      <w:r w:rsidRPr="00E67BFE">
        <w:rPr>
          <w:b/>
        </w:rPr>
        <w:t>C.</w:t>
      </w:r>
      <w:r w:rsidRPr="00E67BFE">
        <w:rPr>
          <w:b/>
        </w:rPr>
        <w:tab/>
      </w:r>
      <w:r w:rsidR="00460174" w:rsidRPr="00E67BFE">
        <w:rPr>
          <w:b/>
        </w:rPr>
        <w:t xml:space="preserve">ĎALŠIE </w:t>
      </w:r>
      <w:r w:rsidR="00030DE9" w:rsidRPr="00E67BFE">
        <w:rPr>
          <w:b/>
        </w:rPr>
        <w:t>PODMIENKY A POŽIADAVKY REGISTRÁCIE</w:t>
      </w:r>
    </w:p>
    <w:p w14:paraId="79B26790" w14:textId="77777777" w:rsidR="00460174" w:rsidRPr="00E67BFE" w:rsidRDefault="00460174" w:rsidP="000D000C">
      <w:pPr>
        <w:tabs>
          <w:tab w:val="clear" w:pos="567"/>
          <w:tab w:val="left" w:pos="1701"/>
        </w:tabs>
        <w:ind w:left="1701" w:hanging="567"/>
        <w:rPr>
          <w:b/>
        </w:rPr>
      </w:pPr>
    </w:p>
    <w:p w14:paraId="4C3C01B0" w14:textId="77777777" w:rsidR="00460174" w:rsidRPr="00E67BFE" w:rsidRDefault="00460174" w:rsidP="000D000C">
      <w:pPr>
        <w:ind w:left="1701" w:hanging="567"/>
        <w:rPr>
          <w:b/>
          <w:szCs w:val="22"/>
        </w:rPr>
      </w:pPr>
      <w:r w:rsidRPr="00E67BFE">
        <w:rPr>
          <w:b/>
          <w:szCs w:val="22"/>
        </w:rPr>
        <w:t>D.</w:t>
      </w:r>
      <w:r w:rsidRPr="00E67BFE">
        <w:rPr>
          <w:b/>
          <w:szCs w:val="22"/>
        </w:rPr>
        <w:tab/>
        <w:t>PODMIENKY ALEBO OBMEDZENIA TÝKAJÚCE SA BEZPEČNÉHO A ÚČINNÉHO POUŽÍVANIA LIEKU</w:t>
      </w:r>
    </w:p>
    <w:p w14:paraId="351998E0" w14:textId="77777777" w:rsidR="00460174" w:rsidRPr="00E67BFE" w:rsidRDefault="00460174" w:rsidP="000D000C">
      <w:pPr>
        <w:tabs>
          <w:tab w:val="clear" w:pos="567"/>
          <w:tab w:val="left" w:pos="1701"/>
        </w:tabs>
        <w:ind w:left="1701" w:hanging="567"/>
        <w:rPr>
          <w:b/>
        </w:rPr>
      </w:pPr>
    </w:p>
    <w:p w14:paraId="320A9E58" w14:textId="77777777" w:rsidR="00E4117B" w:rsidRPr="00E67BFE" w:rsidRDefault="00C42884" w:rsidP="00E4117B">
      <w:pPr>
        <w:pStyle w:val="2"/>
        <w:rPr>
          <w:szCs w:val="20"/>
        </w:rPr>
      </w:pPr>
      <w:r w:rsidRPr="00E67BFE">
        <w:br w:type="page"/>
      </w:r>
      <w:r w:rsidR="00E4117B" w:rsidRPr="00E67BFE">
        <w:lastRenderedPageBreak/>
        <w:t>A.</w:t>
      </w:r>
      <w:r w:rsidR="00E4117B" w:rsidRPr="00E67BFE">
        <w:tab/>
        <w:t>VÝROBCOVIA ZODPOVEDNÍ ZA UVOĽNENIE ŠARŽE</w:t>
      </w:r>
    </w:p>
    <w:p w14:paraId="5C696F0F" w14:textId="77777777" w:rsidR="00E4117B" w:rsidRPr="00E67BFE" w:rsidRDefault="00E4117B" w:rsidP="00E4117B">
      <w:pPr>
        <w:ind w:right="1416"/>
        <w:rPr>
          <w:szCs w:val="20"/>
        </w:rPr>
      </w:pPr>
    </w:p>
    <w:p w14:paraId="53D66B2A" w14:textId="77777777" w:rsidR="00E4117B" w:rsidRPr="00E67BFE" w:rsidRDefault="00E4117B" w:rsidP="00E4117B">
      <w:pPr>
        <w:rPr>
          <w:szCs w:val="20"/>
        </w:rPr>
      </w:pPr>
      <w:r w:rsidRPr="00E67BFE">
        <w:rPr>
          <w:u w:val="single"/>
        </w:rPr>
        <w:t>Názov a adresa výrobcov zodpovedných za uvoľnenie šarže</w:t>
      </w:r>
    </w:p>
    <w:p w14:paraId="63DA067E" w14:textId="77777777" w:rsidR="00E4117B" w:rsidRPr="005D5237" w:rsidRDefault="00E4117B" w:rsidP="00E4117B">
      <w:r w:rsidRPr="005D5237">
        <w:t>Accord Healthcare Polska Sp.z o.o.,</w:t>
      </w:r>
    </w:p>
    <w:p w14:paraId="3E38009E" w14:textId="77777777" w:rsidR="00E4117B" w:rsidRDefault="00E4117B" w:rsidP="00E4117B">
      <w:r w:rsidRPr="005D5237">
        <w:t>ul. Lutomierska 50,95-200 Pabianice</w:t>
      </w:r>
    </w:p>
    <w:p w14:paraId="057C7602" w14:textId="56E5DFC5" w:rsidR="00E4117B" w:rsidRDefault="00E4117B" w:rsidP="00E4117B">
      <w:pPr>
        <w:rPr>
          <w:ins w:id="2" w:author="MAH review_PB" w:date="2026-03-06T12:16:00Z"/>
        </w:rPr>
      </w:pPr>
      <w:del w:id="3" w:author="MAH review_PB" w:date="2026-03-06T12:18:00Z">
        <w:r w:rsidRPr="005D5237" w:rsidDel="00DE14C2">
          <w:delText>Poland</w:delText>
        </w:r>
      </w:del>
      <w:ins w:id="4" w:author="MAH review_PB" w:date="2026-03-06T12:18:00Z">
        <w:r w:rsidR="00DE14C2" w:rsidRPr="00DE14C2">
          <w:t>Poľsko</w:t>
        </w:r>
      </w:ins>
    </w:p>
    <w:p w14:paraId="3F88296B" w14:textId="77777777" w:rsidR="00DE14C2" w:rsidRDefault="00DE14C2" w:rsidP="00E4117B">
      <w:pPr>
        <w:rPr>
          <w:ins w:id="5" w:author="MAH review_PB" w:date="2026-03-06T12:16:00Z"/>
        </w:rPr>
      </w:pPr>
    </w:p>
    <w:p w14:paraId="7C47402E" w14:textId="77777777" w:rsidR="00DE14C2" w:rsidRPr="00DE14C2" w:rsidRDefault="00DE14C2" w:rsidP="00DE14C2">
      <w:pPr>
        <w:rPr>
          <w:ins w:id="6" w:author="MAH review_PB" w:date="2026-03-06T12:16:00Z"/>
          <w:szCs w:val="22"/>
        </w:rPr>
      </w:pPr>
      <w:ins w:id="7" w:author="MAH review_PB" w:date="2026-03-06T12:16:00Z">
        <w:r w:rsidRPr="00DE14C2">
          <w:rPr>
            <w:szCs w:val="22"/>
          </w:rPr>
          <w:t xml:space="preserve">Accord Healthcare single member S.A., </w:t>
        </w:r>
      </w:ins>
    </w:p>
    <w:p w14:paraId="54762536" w14:textId="77777777" w:rsidR="00DE14C2" w:rsidRPr="00DE14C2" w:rsidRDefault="00DE14C2" w:rsidP="00DE14C2">
      <w:pPr>
        <w:rPr>
          <w:ins w:id="8" w:author="MAH review_PB" w:date="2026-03-06T12:16:00Z"/>
          <w:szCs w:val="22"/>
        </w:rPr>
      </w:pPr>
      <w:ins w:id="9" w:author="MAH review_PB" w:date="2026-03-06T12:16:00Z">
        <w:r w:rsidRPr="00DE14C2">
          <w:rPr>
            <w:szCs w:val="22"/>
          </w:rPr>
          <w:t>64th Km National Road Athens,</w:t>
        </w:r>
      </w:ins>
    </w:p>
    <w:p w14:paraId="537E763D" w14:textId="77777777" w:rsidR="00DE14C2" w:rsidRPr="00DE14C2" w:rsidRDefault="00DE14C2" w:rsidP="00DE14C2">
      <w:pPr>
        <w:rPr>
          <w:ins w:id="10" w:author="MAH review_PB" w:date="2026-03-06T12:16:00Z"/>
          <w:szCs w:val="22"/>
        </w:rPr>
      </w:pPr>
      <w:ins w:id="11" w:author="MAH review_PB" w:date="2026-03-06T12:16:00Z">
        <w:r w:rsidRPr="00DE14C2">
          <w:rPr>
            <w:szCs w:val="22"/>
          </w:rPr>
          <w:t xml:space="preserve">Lamia, Schimatari, 32009, </w:t>
        </w:r>
      </w:ins>
    </w:p>
    <w:p w14:paraId="4548FD62" w14:textId="358AD209" w:rsidR="00DE14C2" w:rsidRDefault="00DE14C2" w:rsidP="00DE14C2">
      <w:pPr>
        <w:rPr>
          <w:ins w:id="12" w:author="MAH review_PB" w:date="2026-03-06T12:18:00Z"/>
          <w:szCs w:val="22"/>
        </w:rPr>
      </w:pPr>
      <w:ins w:id="13" w:author="MAH review_PB" w:date="2026-03-06T12:16:00Z">
        <w:r w:rsidRPr="00DE14C2">
          <w:rPr>
            <w:szCs w:val="22"/>
          </w:rPr>
          <w:t>Grécko</w:t>
        </w:r>
      </w:ins>
    </w:p>
    <w:p w14:paraId="586CEA25" w14:textId="77777777" w:rsidR="00DE14C2" w:rsidRDefault="00DE14C2" w:rsidP="00DE14C2">
      <w:pPr>
        <w:rPr>
          <w:ins w:id="14" w:author="MAH review_PB" w:date="2026-03-06T12:18:00Z"/>
          <w:szCs w:val="22"/>
        </w:rPr>
      </w:pPr>
    </w:p>
    <w:p w14:paraId="579FA8D0" w14:textId="6E9B1E79" w:rsidR="00DE14C2" w:rsidRDefault="00DE14C2" w:rsidP="00DE14C2">
      <w:ins w:id="15" w:author="MAH review_PB" w:date="2026-03-06T12:18:00Z">
        <w:r w:rsidRPr="00DE14C2">
          <w:t>Tlačená písomná informácia pre používateľa lieku musí obsahovať názov a adresu výrobcu zodpovedného za uvoľnenie príslušnej šarže.</w:t>
        </w:r>
      </w:ins>
    </w:p>
    <w:p w14:paraId="12C7DE94" w14:textId="77777777" w:rsidR="00E4117B" w:rsidRDefault="00E4117B" w:rsidP="00E4117B"/>
    <w:p w14:paraId="7735D449" w14:textId="77777777" w:rsidR="00E4117B" w:rsidRDefault="00E4117B" w:rsidP="00E4117B">
      <w:pPr>
        <w:rPr>
          <w:szCs w:val="20"/>
        </w:rPr>
      </w:pPr>
    </w:p>
    <w:p w14:paraId="671DE01D" w14:textId="77777777" w:rsidR="00E4117B" w:rsidRPr="00E67BFE" w:rsidRDefault="00E4117B" w:rsidP="00E4117B">
      <w:pPr>
        <w:pStyle w:val="3"/>
      </w:pPr>
      <w:r w:rsidRPr="003E2D92">
        <w:t>B.</w:t>
      </w:r>
      <w:r w:rsidRPr="003E2D92">
        <w:tab/>
        <w:t>PODMIENKY ALEBO OBMEDZENIA TÝKAJÚCE SA VÝDAJA A POUŽITIA</w:t>
      </w:r>
    </w:p>
    <w:p w14:paraId="002BB273" w14:textId="77777777" w:rsidR="00E4117B" w:rsidRPr="00E67BFE" w:rsidRDefault="00E4117B" w:rsidP="00E4117B">
      <w:pPr>
        <w:rPr>
          <w:szCs w:val="20"/>
        </w:rPr>
      </w:pPr>
    </w:p>
    <w:p w14:paraId="27698732" w14:textId="77777777" w:rsidR="00E4117B" w:rsidRPr="00E67BFE" w:rsidRDefault="00E4117B" w:rsidP="00E4117B">
      <w:pPr>
        <w:numPr>
          <w:ilvl w:val="12"/>
          <w:numId w:val="0"/>
        </w:numPr>
      </w:pPr>
      <w:r w:rsidRPr="00E67BFE">
        <w:t>Výdaj lieku je viazaný na lekársky predpis s obmedzením predpisovania (pozri Prílohu I: Súhrn charakteristických vlastností lieku, časť 4.2).</w:t>
      </w:r>
    </w:p>
    <w:p w14:paraId="16746375" w14:textId="77777777" w:rsidR="00E4117B" w:rsidRPr="00E67BFE" w:rsidRDefault="00E4117B" w:rsidP="00E4117B">
      <w:pPr>
        <w:numPr>
          <w:ilvl w:val="12"/>
          <w:numId w:val="0"/>
        </w:numPr>
        <w:jc w:val="both"/>
      </w:pPr>
    </w:p>
    <w:p w14:paraId="0A183CA6" w14:textId="77777777" w:rsidR="00E4117B" w:rsidRPr="00E67BFE" w:rsidRDefault="00E4117B" w:rsidP="00E4117B">
      <w:pPr>
        <w:ind w:right="567"/>
        <w:rPr>
          <w:szCs w:val="20"/>
        </w:rPr>
      </w:pPr>
    </w:p>
    <w:p w14:paraId="5EDB682C" w14:textId="77777777" w:rsidR="00E4117B" w:rsidRPr="00E67BFE" w:rsidRDefault="00E4117B" w:rsidP="00E4117B">
      <w:pPr>
        <w:pStyle w:val="4"/>
      </w:pPr>
      <w:r w:rsidRPr="00E67BFE">
        <w:t>C</w:t>
      </w:r>
      <w:r w:rsidRPr="00E67BFE">
        <w:rPr>
          <w:rFonts w:ascii="Symbol" w:hAnsi="Symbol"/>
        </w:rPr>
        <w:t></w:t>
      </w:r>
      <w:r w:rsidRPr="00E67BFE">
        <w:rPr>
          <w:rFonts w:ascii="Symbol" w:hAnsi="Symbol"/>
        </w:rPr>
        <w:tab/>
      </w:r>
      <w:r w:rsidRPr="00E67BFE">
        <w:t>ĎALŠIE PODMIENKY A POŽIADAVKY REGISTRÁCIE</w:t>
      </w:r>
    </w:p>
    <w:p w14:paraId="22383ED9" w14:textId="77777777" w:rsidR="00E4117B" w:rsidRPr="00E67BFE" w:rsidRDefault="00E4117B" w:rsidP="00E4117B">
      <w:pPr>
        <w:ind w:right="567"/>
      </w:pPr>
    </w:p>
    <w:p w14:paraId="62CFBCA8" w14:textId="77777777" w:rsidR="00E4117B" w:rsidRPr="00E67BFE" w:rsidRDefault="00E4117B" w:rsidP="00E4117B">
      <w:pPr>
        <w:tabs>
          <w:tab w:val="left" w:pos="0"/>
        </w:tabs>
        <w:rPr>
          <w:b/>
          <w:szCs w:val="22"/>
        </w:rPr>
      </w:pPr>
      <w:r w:rsidRPr="00E67BFE">
        <w:rPr>
          <w:iCs/>
          <w:szCs w:val="22"/>
        </w:rPr>
        <w:t>●</w:t>
      </w:r>
      <w:r w:rsidRPr="00E67BFE">
        <w:rPr>
          <w:iCs/>
          <w:szCs w:val="22"/>
        </w:rPr>
        <w:tab/>
      </w:r>
      <w:r w:rsidRPr="00E67BFE">
        <w:rPr>
          <w:b/>
          <w:szCs w:val="22"/>
        </w:rPr>
        <w:t>Periodicky aktualizované správy o</w:t>
      </w:r>
      <w:r>
        <w:rPr>
          <w:b/>
          <w:szCs w:val="22"/>
        </w:rPr>
        <w:t> </w:t>
      </w:r>
      <w:r w:rsidRPr="00E67BFE">
        <w:rPr>
          <w:b/>
          <w:szCs w:val="22"/>
        </w:rPr>
        <w:t>bezpečnosti</w:t>
      </w:r>
      <w:r>
        <w:rPr>
          <w:b/>
          <w:szCs w:val="22"/>
        </w:rPr>
        <w:t xml:space="preserve"> </w:t>
      </w:r>
      <w:r>
        <w:rPr>
          <w:b/>
          <w:iCs/>
          <w:szCs w:val="22"/>
        </w:rPr>
        <w:t>(Periodic safety update reports, PSUR)</w:t>
      </w:r>
    </w:p>
    <w:p w14:paraId="56857137" w14:textId="77777777" w:rsidR="00E4117B" w:rsidRPr="00E67BFE" w:rsidRDefault="00E4117B" w:rsidP="00E4117B">
      <w:pPr>
        <w:tabs>
          <w:tab w:val="left" w:pos="0"/>
        </w:tabs>
        <w:rPr>
          <w:iCs/>
          <w:szCs w:val="22"/>
        </w:rPr>
      </w:pPr>
    </w:p>
    <w:p w14:paraId="5855324E" w14:textId="77777777" w:rsidR="00E4117B" w:rsidRPr="00E67BFE" w:rsidRDefault="00E4117B" w:rsidP="00E4117B">
      <w:pPr>
        <w:tabs>
          <w:tab w:val="left" w:pos="0"/>
        </w:tabs>
        <w:rPr>
          <w:iCs/>
          <w:szCs w:val="22"/>
        </w:rPr>
      </w:pPr>
      <w:r w:rsidRPr="00E67BFE">
        <w:rPr>
          <w:noProof/>
          <w:szCs w:val="22"/>
        </w:rPr>
        <w:t xml:space="preserve">Požiadavky na predloženie </w:t>
      </w:r>
      <w:r>
        <w:rPr>
          <w:noProof/>
          <w:szCs w:val="22"/>
        </w:rPr>
        <w:t> PSUR</w:t>
      </w:r>
      <w:r w:rsidRPr="00E67BFE">
        <w:rPr>
          <w:noProof/>
          <w:szCs w:val="22"/>
        </w:rPr>
        <w:t xml:space="preserve"> tohto lieku sú stanovené v zozname referenčných dátumov Únie (zoznam EURD) v súlade s článkom 107c ods. 7 smernice 2001/83/ES a všetkých následných aktualizácií uverejnených na európskom internetovom portáli pre lieky.</w:t>
      </w:r>
    </w:p>
    <w:p w14:paraId="5777C6AE" w14:textId="77777777" w:rsidR="00E4117B" w:rsidRPr="00E67BFE" w:rsidRDefault="00E4117B" w:rsidP="00E4117B">
      <w:pPr>
        <w:tabs>
          <w:tab w:val="left" w:pos="0"/>
        </w:tabs>
        <w:ind w:right="567"/>
        <w:rPr>
          <w:szCs w:val="22"/>
        </w:rPr>
      </w:pPr>
    </w:p>
    <w:p w14:paraId="290DF414" w14:textId="77777777" w:rsidR="00E4117B" w:rsidRPr="00E67BFE" w:rsidRDefault="00E4117B" w:rsidP="00E4117B">
      <w:pPr>
        <w:ind w:right="567"/>
      </w:pPr>
    </w:p>
    <w:p w14:paraId="17596834" w14:textId="77777777" w:rsidR="00E4117B" w:rsidRPr="00E67BFE" w:rsidRDefault="00E4117B" w:rsidP="00E4117B">
      <w:pPr>
        <w:pStyle w:val="5"/>
      </w:pPr>
      <w:r w:rsidRPr="00E67BFE">
        <w:t>D.</w:t>
      </w:r>
      <w:r w:rsidRPr="00E67BFE">
        <w:tab/>
        <w:t>PODMIENKY ALEBO OBMEDZENIA TÝKAJÚCE SA BEZPEČNÉHO A ÚČINNÉHO POUŽÍVANIA LIEKU</w:t>
      </w:r>
    </w:p>
    <w:p w14:paraId="5BFF4A90" w14:textId="77777777" w:rsidR="00E4117B" w:rsidRPr="00E67BFE" w:rsidRDefault="00E4117B" w:rsidP="00E4117B">
      <w:pPr>
        <w:ind w:right="567"/>
      </w:pPr>
    </w:p>
    <w:p w14:paraId="6BDC4E93" w14:textId="77777777" w:rsidR="00E4117B" w:rsidRPr="00E67BFE" w:rsidRDefault="00E4117B" w:rsidP="00E4117B">
      <w:pPr>
        <w:rPr>
          <w:b/>
          <w:iCs/>
        </w:rPr>
      </w:pPr>
      <w:r w:rsidRPr="00E67BFE">
        <w:rPr>
          <w:iCs/>
          <w:szCs w:val="22"/>
        </w:rPr>
        <w:t>●</w:t>
      </w:r>
      <w:r w:rsidRPr="00E67BFE">
        <w:rPr>
          <w:iCs/>
          <w:szCs w:val="22"/>
        </w:rPr>
        <w:tab/>
      </w:r>
      <w:r w:rsidRPr="00E67BFE">
        <w:rPr>
          <w:b/>
          <w:iCs/>
          <w:szCs w:val="22"/>
        </w:rPr>
        <w:t>Plán riadenia rizík</w:t>
      </w:r>
      <w:r w:rsidRPr="00E67BFE">
        <w:rPr>
          <w:b/>
          <w:iCs/>
        </w:rPr>
        <w:t xml:space="preserve"> (RMP)</w:t>
      </w:r>
    </w:p>
    <w:p w14:paraId="7DBF5C8D" w14:textId="77777777" w:rsidR="00E4117B" w:rsidRPr="00E67BFE" w:rsidRDefault="00E4117B" w:rsidP="00E4117B">
      <w:pPr>
        <w:ind w:right="-1"/>
        <w:rPr>
          <w:u w:val="single"/>
        </w:rPr>
      </w:pPr>
    </w:p>
    <w:p w14:paraId="314E96DE" w14:textId="0B64EE6D" w:rsidR="00E4117B" w:rsidRPr="00E67BFE" w:rsidRDefault="00E4117B" w:rsidP="00E4117B">
      <w:pPr>
        <w:ind w:right="-1"/>
        <w:rPr>
          <w:szCs w:val="22"/>
        </w:rPr>
      </w:pPr>
      <w:r w:rsidRPr="00E67BFE">
        <w:rPr>
          <w:szCs w:val="22"/>
        </w:rPr>
        <w:t xml:space="preserve">Držiteľ rozhodnutia o registrácii vykoná požadované činnosti a zásahy v rámci dohľadu nad liekmi, ktoré sú podrobne opísané v odsúhlasenom </w:t>
      </w:r>
      <w:r w:rsidR="006274A6">
        <w:rPr>
          <w:szCs w:val="22"/>
        </w:rPr>
        <w:t>RMP</w:t>
      </w:r>
      <w:r w:rsidRPr="00E67BFE">
        <w:rPr>
          <w:szCs w:val="22"/>
        </w:rPr>
        <w:t xml:space="preserve"> predloženom v module 1.8.2. registračnej dokumentácie a v</w:t>
      </w:r>
      <w:r w:rsidR="006274A6">
        <w:rPr>
          <w:szCs w:val="22"/>
        </w:rPr>
        <w:t>o</w:t>
      </w:r>
      <w:r w:rsidRPr="00E67BFE">
        <w:rPr>
          <w:szCs w:val="22"/>
        </w:rPr>
        <w:t xml:space="preserve"> všetkých ďalších </w:t>
      </w:r>
      <w:r w:rsidR="006274A6">
        <w:rPr>
          <w:szCs w:val="22"/>
        </w:rPr>
        <w:t>odsúhlasených</w:t>
      </w:r>
      <w:r w:rsidR="006274A6" w:rsidRPr="00E67BFE">
        <w:rPr>
          <w:szCs w:val="22"/>
        </w:rPr>
        <w:t xml:space="preserve"> </w:t>
      </w:r>
      <w:r w:rsidRPr="00E67BFE">
        <w:rPr>
          <w:szCs w:val="22"/>
        </w:rPr>
        <w:t>aktualizáci</w:t>
      </w:r>
      <w:r w:rsidR="006274A6">
        <w:rPr>
          <w:szCs w:val="22"/>
        </w:rPr>
        <w:t>ách</w:t>
      </w:r>
      <w:r w:rsidRPr="00E67BFE">
        <w:rPr>
          <w:szCs w:val="22"/>
        </w:rPr>
        <w:t xml:space="preserve"> </w:t>
      </w:r>
      <w:r w:rsidR="006274A6">
        <w:rPr>
          <w:szCs w:val="22"/>
        </w:rPr>
        <w:t>RMP</w:t>
      </w:r>
      <w:r w:rsidRPr="00E67BFE">
        <w:rPr>
          <w:szCs w:val="22"/>
        </w:rPr>
        <w:t>.</w:t>
      </w:r>
    </w:p>
    <w:p w14:paraId="2EFE900D" w14:textId="77777777" w:rsidR="00E4117B" w:rsidRPr="00E67BFE" w:rsidRDefault="00E4117B" w:rsidP="00E4117B">
      <w:pPr>
        <w:ind w:right="-1"/>
      </w:pPr>
    </w:p>
    <w:p w14:paraId="76E90E8C" w14:textId="3A1B7E66" w:rsidR="00E4117B" w:rsidRPr="00E67BFE" w:rsidRDefault="00E4117B" w:rsidP="00E4117B">
      <w:pPr>
        <w:ind w:right="-1"/>
        <w:rPr>
          <w:iCs/>
          <w:szCs w:val="22"/>
        </w:rPr>
      </w:pPr>
      <w:r w:rsidRPr="00E67BFE">
        <w:rPr>
          <w:szCs w:val="22"/>
        </w:rPr>
        <w:t xml:space="preserve">Aktualizovaný </w:t>
      </w:r>
      <w:r w:rsidR="00766E68">
        <w:rPr>
          <w:szCs w:val="22"/>
        </w:rPr>
        <w:t>RMP</w:t>
      </w:r>
      <w:r w:rsidRPr="00E67BFE">
        <w:rPr>
          <w:szCs w:val="22"/>
        </w:rPr>
        <w:t xml:space="preserve"> je potrebné predložiť:</w:t>
      </w:r>
    </w:p>
    <w:p w14:paraId="65E00A2B" w14:textId="77777777" w:rsidR="00E4117B" w:rsidRPr="00E67BFE" w:rsidRDefault="00E4117B" w:rsidP="00E4117B">
      <w:pPr>
        <w:ind w:left="567" w:hanging="567"/>
        <w:rPr>
          <w:szCs w:val="22"/>
        </w:rPr>
      </w:pPr>
      <w:r w:rsidRPr="00E67BFE">
        <w:rPr>
          <w:iCs/>
          <w:szCs w:val="22"/>
        </w:rPr>
        <w:t>•</w:t>
      </w:r>
      <w:r w:rsidRPr="00E67BFE">
        <w:rPr>
          <w:rFonts w:ascii="Symbol" w:hAnsi="Symbol"/>
          <w:iCs/>
          <w:szCs w:val="22"/>
        </w:rPr>
        <w:tab/>
      </w:r>
      <w:r w:rsidRPr="00E67BFE">
        <w:rPr>
          <w:iCs/>
          <w:szCs w:val="22"/>
        </w:rPr>
        <w:t>n</w:t>
      </w:r>
      <w:r w:rsidRPr="00E67BFE">
        <w:rPr>
          <w:szCs w:val="22"/>
        </w:rPr>
        <w:t xml:space="preserve">a žiadosť </w:t>
      </w:r>
      <w:r w:rsidRPr="00E67BFE">
        <w:rPr>
          <w:rFonts w:eastAsia="SimSun"/>
          <w:szCs w:val="22"/>
          <w:lang w:eastAsia="zh-CN"/>
        </w:rPr>
        <w:t>Európskej agentúry pre lieky,</w:t>
      </w:r>
    </w:p>
    <w:p w14:paraId="5EF2F075" w14:textId="77777777" w:rsidR="00E4117B" w:rsidRPr="00E67BFE" w:rsidRDefault="00E4117B" w:rsidP="00E4117B">
      <w:pPr>
        <w:numPr>
          <w:ilvl w:val="0"/>
          <w:numId w:val="46"/>
        </w:numPr>
        <w:ind w:left="567" w:hanging="567"/>
        <w:rPr>
          <w:iCs/>
          <w:szCs w:val="22"/>
        </w:rPr>
      </w:pPr>
      <w:r w:rsidRPr="00E67BFE">
        <w:rPr>
          <w:iCs/>
          <w:szCs w:val="22"/>
        </w:rPr>
        <w:t xml:space="preserve">vždy v prípade zmeny systému riadenia rizík, predovšetkým v dôsledku získania </w:t>
      </w:r>
      <w:r w:rsidRPr="00E67BFE">
        <w:rPr>
          <w:szCs w:val="22"/>
        </w:rPr>
        <w:t xml:space="preserve">nových informácií, ktoré môžu viesť k výraznej zmene pomeru prínosu a rizika, alebo v dôsledku </w:t>
      </w:r>
      <w:r w:rsidRPr="00E67BFE">
        <w:rPr>
          <w:iCs/>
          <w:szCs w:val="22"/>
        </w:rPr>
        <w:t>dosiahnutia dôležitého medzníka (v rámci dohľadu nad liekmi a</w:t>
      </w:r>
      <w:r w:rsidRPr="00E67BFE">
        <w:rPr>
          <w:szCs w:val="22"/>
        </w:rPr>
        <w:t>lebo minimalizácie rizika)</w:t>
      </w:r>
      <w:r w:rsidRPr="00E67BFE">
        <w:rPr>
          <w:rFonts w:eastAsia="SimSun"/>
          <w:iCs/>
          <w:szCs w:val="22"/>
          <w:lang w:eastAsia="zh-CN"/>
        </w:rPr>
        <w:t>.</w:t>
      </w:r>
    </w:p>
    <w:p w14:paraId="28FF945E" w14:textId="77777777" w:rsidR="00C42884" w:rsidRPr="00E67BFE" w:rsidRDefault="00D869CC" w:rsidP="000D000C">
      <w:pPr>
        <w:jc w:val="center"/>
      </w:pPr>
      <w:r w:rsidRPr="00E67BFE">
        <w:br w:type="page"/>
      </w:r>
    </w:p>
    <w:p w14:paraId="6FEBA825" w14:textId="77777777" w:rsidR="00C42884" w:rsidRPr="00E67BFE" w:rsidRDefault="00C42884" w:rsidP="000D000C">
      <w:pPr>
        <w:jc w:val="center"/>
      </w:pPr>
    </w:p>
    <w:p w14:paraId="3E9E9704" w14:textId="77777777" w:rsidR="00C42884" w:rsidRPr="00E67BFE" w:rsidRDefault="00C42884" w:rsidP="000D000C">
      <w:pPr>
        <w:jc w:val="center"/>
      </w:pPr>
    </w:p>
    <w:p w14:paraId="65144CCB" w14:textId="77777777" w:rsidR="00C42884" w:rsidRPr="00E67BFE" w:rsidRDefault="00C42884" w:rsidP="000D000C">
      <w:pPr>
        <w:jc w:val="center"/>
      </w:pPr>
    </w:p>
    <w:p w14:paraId="56D2E781" w14:textId="77777777" w:rsidR="00C42884" w:rsidRPr="00E67BFE" w:rsidRDefault="00C42884" w:rsidP="000D000C">
      <w:pPr>
        <w:jc w:val="center"/>
      </w:pPr>
    </w:p>
    <w:p w14:paraId="74081EF2" w14:textId="77777777" w:rsidR="00C42884" w:rsidRPr="00E67BFE" w:rsidRDefault="00C42884" w:rsidP="000D000C">
      <w:pPr>
        <w:jc w:val="center"/>
      </w:pPr>
    </w:p>
    <w:p w14:paraId="76981702" w14:textId="77777777" w:rsidR="00C42884" w:rsidRPr="00E67BFE" w:rsidRDefault="00C42884" w:rsidP="000D000C">
      <w:pPr>
        <w:jc w:val="center"/>
      </w:pPr>
    </w:p>
    <w:p w14:paraId="43B7938C" w14:textId="77777777" w:rsidR="00C42884" w:rsidRPr="00E67BFE" w:rsidRDefault="00C42884" w:rsidP="000D000C">
      <w:pPr>
        <w:jc w:val="center"/>
      </w:pPr>
    </w:p>
    <w:p w14:paraId="74A44A62" w14:textId="77777777" w:rsidR="00C42884" w:rsidRPr="00E67BFE" w:rsidRDefault="00C42884" w:rsidP="000D000C">
      <w:pPr>
        <w:jc w:val="center"/>
      </w:pPr>
    </w:p>
    <w:p w14:paraId="5DC67A5A" w14:textId="77777777" w:rsidR="00C42884" w:rsidRPr="00E67BFE" w:rsidRDefault="00C42884" w:rsidP="000D000C">
      <w:pPr>
        <w:jc w:val="center"/>
      </w:pPr>
    </w:p>
    <w:p w14:paraId="2250A624" w14:textId="77777777" w:rsidR="00C42884" w:rsidRPr="00E67BFE" w:rsidRDefault="00C42884" w:rsidP="000D000C">
      <w:pPr>
        <w:jc w:val="center"/>
      </w:pPr>
    </w:p>
    <w:p w14:paraId="0B026595" w14:textId="77777777" w:rsidR="00C42884" w:rsidRPr="00E67BFE" w:rsidRDefault="00C42884" w:rsidP="000D000C">
      <w:pPr>
        <w:jc w:val="center"/>
      </w:pPr>
    </w:p>
    <w:p w14:paraId="75FFC8F0" w14:textId="77777777" w:rsidR="00C42884" w:rsidRPr="00E67BFE" w:rsidRDefault="00C42884" w:rsidP="000D000C">
      <w:pPr>
        <w:jc w:val="center"/>
      </w:pPr>
    </w:p>
    <w:p w14:paraId="70CC87C9" w14:textId="77777777" w:rsidR="00C42884" w:rsidRPr="00E67BFE" w:rsidRDefault="00C42884" w:rsidP="000D000C">
      <w:pPr>
        <w:jc w:val="center"/>
      </w:pPr>
    </w:p>
    <w:p w14:paraId="718219BC" w14:textId="77777777" w:rsidR="00C42884" w:rsidRPr="00E67BFE" w:rsidRDefault="00C42884" w:rsidP="000D000C">
      <w:pPr>
        <w:jc w:val="center"/>
      </w:pPr>
    </w:p>
    <w:p w14:paraId="27223AE8" w14:textId="77777777" w:rsidR="00D869CC" w:rsidRPr="00E67BFE" w:rsidRDefault="00D869CC" w:rsidP="000D000C">
      <w:pPr>
        <w:jc w:val="center"/>
      </w:pPr>
    </w:p>
    <w:p w14:paraId="673AA8A0" w14:textId="77777777" w:rsidR="00C42884" w:rsidRPr="00E67BFE" w:rsidRDefault="00C42884" w:rsidP="000D000C">
      <w:pPr>
        <w:jc w:val="center"/>
      </w:pPr>
    </w:p>
    <w:p w14:paraId="5063F3DE" w14:textId="77777777" w:rsidR="00C42884" w:rsidRPr="00E67BFE" w:rsidRDefault="00C42884" w:rsidP="000D000C">
      <w:pPr>
        <w:jc w:val="center"/>
      </w:pPr>
    </w:p>
    <w:p w14:paraId="258F5B26" w14:textId="77777777" w:rsidR="00C42884" w:rsidRPr="00E67BFE" w:rsidRDefault="00C42884" w:rsidP="000D000C">
      <w:pPr>
        <w:jc w:val="center"/>
      </w:pPr>
    </w:p>
    <w:p w14:paraId="07A88FEF" w14:textId="77777777" w:rsidR="00C42884" w:rsidRPr="00E67BFE" w:rsidRDefault="00C42884" w:rsidP="000D000C">
      <w:pPr>
        <w:jc w:val="center"/>
      </w:pPr>
    </w:p>
    <w:p w14:paraId="68A6701B" w14:textId="77777777" w:rsidR="00C42884" w:rsidRPr="00E67BFE" w:rsidRDefault="00C42884" w:rsidP="000D000C">
      <w:pPr>
        <w:jc w:val="center"/>
      </w:pPr>
    </w:p>
    <w:p w14:paraId="5427A30F" w14:textId="77777777" w:rsidR="00C42884" w:rsidRPr="00E67BFE" w:rsidRDefault="00C42884" w:rsidP="000D000C">
      <w:pPr>
        <w:jc w:val="center"/>
      </w:pPr>
    </w:p>
    <w:p w14:paraId="0FA75BD5" w14:textId="77777777" w:rsidR="00C42884" w:rsidRPr="00E67BFE" w:rsidRDefault="00C42884" w:rsidP="000D000C">
      <w:pPr>
        <w:jc w:val="center"/>
      </w:pPr>
    </w:p>
    <w:p w14:paraId="227AA4A4" w14:textId="77777777" w:rsidR="00C42884" w:rsidRPr="00E67BFE" w:rsidRDefault="00C42884" w:rsidP="000D000C">
      <w:pPr>
        <w:jc w:val="center"/>
        <w:rPr>
          <w:b/>
          <w:bCs/>
        </w:rPr>
      </w:pPr>
      <w:r w:rsidRPr="00E67BFE">
        <w:rPr>
          <w:b/>
          <w:bCs/>
        </w:rPr>
        <w:t>PRÍLOHA III</w:t>
      </w:r>
    </w:p>
    <w:p w14:paraId="560AEC23" w14:textId="77777777" w:rsidR="00C42884" w:rsidRPr="00E67BFE" w:rsidRDefault="00C42884" w:rsidP="000D000C">
      <w:pPr>
        <w:jc w:val="center"/>
        <w:rPr>
          <w:b/>
          <w:bCs/>
        </w:rPr>
      </w:pPr>
    </w:p>
    <w:p w14:paraId="7C11DC45" w14:textId="77777777" w:rsidR="00C42884" w:rsidRPr="00E67BFE" w:rsidRDefault="00C42884" w:rsidP="000D000C">
      <w:pPr>
        <w:jc w:val="center"/>
        <w:rPr>
          <w:b/>
          <w:bCs/>
        </w:rPr>
      </w:pPr>
      <w:r w:rsidRPr="00E67BFE">
        <w:rPr>
          <w:b/>
          <w:bCs/>
        </w:rPr>
        <w:t>OZNAČENIE OBALU A PÍSOMNÁ INFORMÁCIA PRE POUŽÍVATEĽ</w:t>
      </w:r>
      <w:r w:rsidR="00A44156" w:rsidRPr="00E67BFE">
        <w:rPr>
          <w:b/>
          <w:bCs/>
        </w:rPr>
        <w:t>A</w:t>
      </w:r>
    </w:p>
    <w:p w14:paraId="543C2FF0" w14:textId="77777777" w:rsidR="00C42884" w:rsidRPr="00E67BFE" w:rsidRDefault="00C42884" w:rsidP="000D000C">
      <w:pPr>
        <w:jc w:val="center"/>
      </w:pPr>
      <w:r w:rsidRPr="00E67BFE">
        <w:br w:type="page"/>
      </w:r>
    </w:p>
    <w:p w14:paraId="2407E12E" w14:textId="77777777" w:rsidR="00C42884" w:rsidRPr="00E67BFE" w:rsidRDefault="00C42884" w:rsidP="000D000C">
      <w:pPr>
        <w:jc w:val="center"/>
      </w:pPr>
    </w:p>
    <w:p w14:paraId="5D567721" w14:textId="77777777" w:rsidR="00C42884" w:rsidRPr="00E67BFE" w:rsidRDefault="00C42884" w:rsidP="000D000C">
      <w:pPr>
        <w:jc w:val="center"/>
      </w:pPr>
    </w:p>
    <w:p w14:paraId="59250986" w14:textId="77777777" w:rsidR="00C42884" w:rsidRPr="00E67BFE" w:rsidRDefault="00C42884" w:rsidP="000D000C">
      <w:pPr>
        <w:jc w:val="center"/>
      </w:pPr>
    </w:p>
    <w:p w14:paraId="7CEB4007" w14:textId="77777777" w:rsidR="00C42884" w:rsidRPr="00E67BFE" w:rsidRDefault="00C42884" w:rsidP="000D000C">
      <w:pPr>
        <w:jc w:val="center"/>
      </w:pPr>
    </w:p>
    <w:p w14:paraId="68045164" w14:textId="77777777" w:rsidR="00C42884" w:rsidRPr="00E67BFE" w:rsidRDefault="00C42884" w:rsidP="000D000C">
      <w:pPr>
        <w:jc w:val="center"/>
      </w:pPr>
    </w:p>
    <w:p w14:paraId="08B3451E" w14:textId="77777777" w:rsidR="00C42884" w:rsidRPr="00E67BFE" w:rsidRDefault="00C42884" w:rsidP="000D000C">
      <w:pPr>
        <w:jc w:val="center"/>
      </w:pPr>
    </w:p>
    <w:p w14:paraId="606F56EE" w14:textId="77777777" w:rsidR="00C42884" w:rsidRPr="00E67BFE" w:rsidRDefault="00C42884" w:rsidP="000D000C">
      <w:pPr>
        <w:jc w:val="center"/>
      </w:pPr>
    </w:p>
    <w:p w14:paraId="2A66C9CB" w14:textId="77777777" w:rsidR="00C42884" w:rsidRPr="00E67BFE" w:rsidRDefault="00C42884" w:rsidP="000D000C">
      <w:pPr>
        <w:jc w:val="center"/>
      </w:pPr>
    </w:p>
    <w:p w14:paraId="445848B6" w14:textId="77777777" w:rsidR="00C42884" w:rsidRPr="00E67BFE" w:rsidRDefault="00C42884" w:rsidP="000D000C">
      <w:pPr>
        <w:jc w:val="center"/>
      </w:pPr>
    </w:p>
    <w:p w14:paraId="09EA5167" w14:textId="77777777" w:rsidR="00C42884" w:rsidRPr="00E67BFE" w:rsidRDefault="00C42884" w:rsidP="000D000C">
      <w:pPr>
        <w:jc w:val="center"/>
      </w:pPr>
    </w:p>
    <w:p w14:paraId="7D418361" w14:textId="77777777" w:rsidR="00C42884" w:rsidRPr="00E67BFE" w:rsidRDefault="00C42884" w:rsidP="000D000C">
      <w:pPr>
        <w:jc w:val="center"/>
      </w:pPr>
    </w:p>
    <w:p w14:paraId="555A0B76" w14:textId="77777777" w:rsidR="00C42884" w:rsidRPr="00E67BFE" w:rsidRDefault="00C42884" w:rsidP="000D000C">
      <w:pPr>
        <w:jc w:val="center"/>
      </w:pPr>
    </w:p>
    <w:p w14:paraId="7A768501" w14:textId="77777777" w:rsidR="00C42884" w:rsidRPr="00E67BFE" w:rsidRDefault="00C42884" w:rsidP="000D000C">
      <w:pPr>
        <w:jc w:val="center"/>
      </w:pPr>
    </w:p>
    <w:p w14:paraId="2FD98115" w14:textId="77777777" w:rsidR="00C42884" w:rsidRPr="00E67BFE" w:rsidRDefault="00C42884" w:rsidP="000D000C">
      <w:pPr>
        <w:jc w:val="center"/>
      </w:pPr>
    </w:p>
    <w:p w14:paraId="4639D713" w14:textId="77777777" w:rsidR="00C42884" w:rsidRPr="00E67BFE" w:rsidRDefault="00C42884" w:rsidP="000D000C">
      <w:pPr>
        <w:jc w:val="center"/>
      </w:pPr>
    </w:p>
    <w:p w14:paraId="33FCC294" w14:textId="77777777" w:rsidR="00C42884" w:rsidRPr="00E67BFE" w:rsidRDefault="00C42884" w:rsidP="000D000C">
      <w:pPr>
        <w:jc w:val="center"/>
      </w:pPr>
    </w:p>
    <w:p w14:paraId="02C176F8" w14:textId="77777777" w:rsidR="00C42884" w:rsidRPr="00E67BFE" w:rsidRDefault="00C42884" w:rsidP="000D000C">
      <w:pPr>
        <w:jc w:val="center"/>
      </w:pPr>
    </w:p>
    <w:p w14:paraId="52FDBB58" w14:textId="77777777" w:rsidR="00C42884" w:rsidRPr="00E67BFE" w:rsidRDefault="00C42884" w:rsidP="000D000C">
      <w:pPr>
        <w:jc w:val="center"/>
      </w:pPr>
    </w:p>
    <w:p w14:paraId="6B090219" w14:textId="77777777" w:rsidR="00C42884" w:rsidRPr="00E67BFE" w:rsidRDefault="00C42884" w:rsidP="000D000C">
      <w:pPr>
        <w:jc w:val="center"/>
        <w:rPr>
          <w:b/>
        </w:rPr>
      </w:pPr>
    </w:p>
    <w:p w14:paraId="53A275D6" w14:textId="77777777" w:rsidR="00C42884" w:rsidRPr="00E67BFE" w:rsidRDefault="00C42884" w:rsidP="000D000C">
      <w:pPr>
        <w:jc w:val="center"/>
        <w:rPr>
          <w:b/>
        </w:rPr>
      </w:pPr>
    </w:p>
    <w:p w14:paraId="1A8F7D38" w14:textId="77777777" w:rsidR="00C42884" w:rsidRPr="00E67BFE" w:rsidRDefault="00C42884" w:rsidP="000D000C">
      <w:pPr>
        <w:jc w:val="center"/>
        <w:rPr>
          <w:b/>
        </w:rPr>
      </w:pPr>
    </w:p>
    <w:p w14:paraId="0DC38518" w14:textId="77777777" w:rsidR="00C42884" w:rsidRPr="00E67BFE" w:rsidRDefault="00C42884" w:rsidP="000D000C">
      <w:pPr>
        <w:jc w:val="center"/>
        <w:rPr>
          <w:b/>
        </w:rPr>
      </w:pPr>
    </w:p>
    <w:p w14:paraId="20D5A297" w14:textId="77777777" w:rsidR="00E4117B" w:rsidRDefault="00C42884" w:rsidP="001459CF">
      <w:pPr>
        <w:pStyle w:val="6"/>
      </w:pPr>
      <w:r w:rsidRPr="00E67BFE">
        <w:t>A. OZNAČENIE OBALU</w:t>
      </w:r>
    </w:p>
    <w:p w14:paraId="3ECB4F86"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rPr>
          <w:b/>
          <w:bCs/>
        </w:rPr>
      </w:pPr>
      <w:r>
        <w:br w:type="page"/>
      </w:r>
      <w:r w:rsidRPr="00E67BFE">
        <w:rPr>
          <w:b/>
          <w:bCs/>
        </w:rPr>
        <w:lastRenderedPageBreak/>
        <w:t>ÚDAJE, KTORÉ MAJÚ BYŤ UVEDENÉ NA VONKAJŠOM OBALE</w:t>
      </w:r>
    </w:p>
    <w:p w14:paraId="18B6AB43"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rPr>
          <w:b/>
          <w:bCs/>
        </w:rPr>
      </w:pPr>
    </w:p>
    <w:p w14:paraId="32D4EC2D"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rPr>
          <w:b/>
          <w:bCs/>
        </w:rPr>
      </w:pPr>
      <w:r w:rsidRPr="00E67BFE">
        <w:rPr>
          <w:b/>
          <w:bCs/>
        </w:rPr>
        <w:t>PAPIEROVÁ ŠKATUĽA</w:t>
      </w:r>
    </w:p>
    <w:p w14:paraId="2D755516" w14:textId="77777777" w:rsidR="00E4117B" w:rsidRPr="00E67BFE" w:rsidRDefault="00E4117B" w:rsidP="00E4117B"/>
    <w:p w14:paraId="094E0590" w14:textId="77777777" w:rsidR="00E4117B" w:rsidRPr="00E67BFE" w:rsidRDefault="00E4117B" w:rsidP="00E4117B"/>
    <w:p w14:paraId="11380D41"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w:t>
      </w:r>
    </w:p>
    <w:p w14:paraId="2E6122F9" w14:textId="77777777" w:rsidR="00E4117B" w:rsidRPr="00E67BFE" w:rsidRDefault="00E4117B" w:rsidP="00E4117B"/>
    <w:p w14:paraId="5F877250" w14:textId="77777777" w:rsidR="00E4117B" w:rsidRPr="00E67BFE" w:rsidRDefault="00E4117B" w:rsidP="00E4117B">
      <w:pPr>
        <w:rPr>
          <w:kern w:val="1"/>
        </w:rPr>
      </w:pPr>
      <w:r w:rsidRPr="00E67BFE">
        <w:t xml:space="preserve">Bortezomib Accord </w:t>
      </w:r>
      <w:r>
        <w:t>2,5</w:t>
      </w:r>
      <w:r w:rsidRPr="00E67BFE">
        <w:t> </w:t>
      </w:r>
      <w:r w:rsidR="002C6010" w:rsidRPr="00E67BFE">
        <w:t>mg</w:t>
      </w:r>
      <w:r w:rsidR="002C6010">
        <w:t>/ml</w:t>
      </w:r>
      <w:r w:rsidRPr="00E67BFE">
        <w:t xml:space="preserve"> injekčný roztok</w:t>
      </w:r>
    </w:p>
    <w:p w14:paraId="6A394851" w14:textId="77777777" w:rsidR="00E4117B" w:rsidRPr="00E67BFE" w:rsidRDefault="00E4117B" w:rsidP="00E4117B">
      <w:r w:rsidRPr="00E67BFE">
        <w:rPr>
          <w:kern w:val="1"/>
        </w:rPr>
        <w:t>bortezomib</w:t>
      </w:r>
    </w:p>
    <w:p w14:paraId="329842CA" w14:textId="77777777" w:rsidR="00E4117B" w:rsidRPr="00E67BFE" w:rsidRDefault="00E4117B" w:rsidP="00E4117B"/>
    <w:p w14:paraId="1647006C" w14:textId="77777777" w:rsidR="00E4117B" w:rsidRPr="00E67BFE" w:rsidRDefault="00E4117B" w:rsidP="00E4117B"/>
    <w:p w14:paraId="3CE7FC30" w14:textId="77777777" w:rsidR="00E4117B" w:rsidRPr="00E67BFE" w:rsidRDefault="00E4117B" w:rsidP="00E4117B">
      <w:pPr>
        <w:pBdr>
          <w:top w:val="single" w:sz="4" w:space="2"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LIEČIVO</w:t>
      </w:r>
    </w:p>
    <w:p w14:paraId="2AC285D2" w14:textId="77777777" w:rsidR="00E4117B" w:rsidRPr="00E67BFE" w:rsidRDefault="00E4117B" w:rsidP="00E4117B"/>
    <w:p w14:paraId="03948E9A" w14:textId="77777777" w:rsidR="00E4117B" w:rsidRPr="00EF7DBF" w:rsidRDefault="00E4117B" w:rsidP="00E4117B">
      <w:r w:rsidRPr="00E67BFE">
        <w:t>Jed</w:t>
      </w:r>
      <w:r>
        <w:t>e</w:t>
      </w:r>
      <w:r w:rsidRPr="00E67BFE">
        <w:t>n</w:t>
      </w:r>
      <w:r>
        <w:t xml:space="preserve"> ml</w:t>
      </w:r>
      <w:r w:rsidRPr="00E67BFE">
        <w:t xml:space="preserve"> </w:t>
      </w:r>
      <w:r>
        <w:t>roztoku</w:t>
      </w:r>
      <w:r w:rsidRPr="00E67BFE">
        <w:t xml:space="preserve"> obsahuje </w:t>
      </w:r>
      <w:r>
        <w:t>2,5</w:t>
      </w:r>
      <w:r w:rsidRPr="00E67BFE">
        <w:t> mg bortezomibu (ako ester kyseliny boritej s manitolom)</w:t>
      </w:r>
      <w:r w:rsidRPr="00E67BFE">
        <w:rPr>
          <w:kern w:val="24"/>
        </w:rPr>
        <w:t>.</w:t>
      </w:r>
    </w:p>
    <w:p w14:paraId="752F5E18" w14:textId="77777777" w:rsidR="00E4117B" w:rsidRPr="00E67BFE" w:rsidRDefault="00E4117B" w:rsidP="00E4117B"/>
    <w:p w14:paraId="3539A8BE" w14:textId="77777777" w:rsidR="00E4117B" w:rsidRPr="00E67BFE" w:rsidRDefault="00E4117B" w:rsidP="00E4117B"/>
    <w:p w14:paraId="000B5BC4"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ZOZNAM POMOCNÝCH LÁTOK</w:t>
      </w:r>
    </w:p>
    <w:p w14:paraId="4ECC2068" w14:textId="77777777" w:rsidR="00E4117B" w:rsidRPr="00E67BFE" w:rsidRDefault="00E4117B" w:rsidP="00E4117B"/>
    <w:p w14:paraId="08040416" w14:textId="77777777" w:rsidR="00E4117B" w:rsidRPr="00E67BFE" w:rsidRDefault="00E4117B" w:rsidP="00E4117B">
      <w:r w:rsidRPr="00E67BFE">
        <w:t>Manitol (E421)</w:t>
      </w:r>
      <w:r>
        <w:t xml:space="preserve"> a voda na injekciu.</w:t>
      </w:r>
    </w:p>
    <w:p w14:paraId="1D1D79FD" w14:textId="77777777" w:rsidR="00E4117B" w:rsidRPr="00E67BFE" w:rsidRDefault="00E4117B" w:rsidP="00E4117B"/>
    <w:p w14:paraId="0EDDA904" w14:textId="77777777" w:rsidR="00E4117B" w:rsidRPr="00E67BFE" w:rsidRDefault="00E4117B" w:rsidP="00E4117B"/>
    <w:p w14:paraId="68A9CA94"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LIEKOVÁ FORMA A OBSAH</w:t>
      </w:r>
    </w:p>
    <w:p w14:paraId="54CD7E95" w14:textId="77777777" w:rsidR="00E4117B" w:rsidRPr="00E67BFE" w:rsidRDefault="00E4117B" w:rsidP="00E4117B"/>
    <w:p w14:paraId="6A7E0CC4" w14:textId="77777777" w:rsidR="00E4117B" w:rsidRDefault="00E4117B" w:rsidP="00E4117B">
      <w:r w:rsidRPr="00EF7DBF">
        <w:rPr>
          <w:highlight w:val="lightGray"/>
        </w:rPr>
        <w:t>Injekční roztok</w:t>
      </w:r>
    </w:p>
    <w:p w14:paraId="00BCB7F7" w14:textId="77777777" w:rsidR="00E4117B" w:rsidRDefault="00E4117B" w:rsidP="00E4117B"/>
    <w:p w14:paraId="62EA1C66" w14:textId="77777777" w:rsidR="00E4117B" w:rsidRDefault="00E4117B" w:rsidP="00E4117B">
      <w:r>
        <w:t>1 x 1ml injekčná liekovka</w:t>
      </w:r>
    </w:p>
    <w:p w14:paraId="4A50728F" w14:textId="77777777" w:rsidR="00E4117B" w:rsidRPr="00EF7DBF" w:rsidRDefault="00E4117B" w:rsidP="00E4117B">
      <w:pPr>
        <w:rPr>
          <w:highlight w:val="lightGray"/>
        </w:rPr>
      </w:pPr>
      <w:r w:rsidRPr="00EF7DBF">
        <w:rPr>
          <w:highlight w:val="lightGray"/>
        </w:rPr>
        <w:t>4 x 1ml injekčná liekovka</w:t>
      </w:r>
    </w:p>
    <w:p w14:paraId="0B47C6C6" w14:textId="77777777" w:rsidR="00E4117B" w:rsidRPr="00EF7DBF" w:rsidRDefault="00E4117B" w:rsidP="00E4117B">
      <w:pPr>
        <w:rPr>
          <w:highlight w:val="lightGray"/>
        </w:rPr>
      </w:pPr>
      <w:r w:rsidRPr="00EF7DBF">
        <w:rPr>
          <w:highlight w:val="lightGray"/>
        </w:rPr>
        <w:t>1 x 1,4ml injekčná liekovka</w:t>
      </w:r>
    </w:p>
    <w:p w14:paraId="5BA13FD8" w14:textId="77777777" w:rsidR="00E4117B" w:rsidRPr="00E67BFE" w:rsidRDefault="00E4117B" w:rsidP="00E4117B">
      <w:r w:rsidRPr="00EF7DBF">
        <w:rPr>
          <w:highlight w:val="lightGray"/>
        </w:rPr>
        <w:t>4 x 1,4ml injekčná liekovka</w:t>
      </w:r>
      <w:r w:rsidRPr="001B25D7" w:rsidDel="001B25D7">
        <w:t xml:space="preserve"> </w:t>
      </w:r>
    </w:p>
    <w:p w14:paraId="541B17DC" w14:textId="77777777" w:rsidR="00E4117B" w:rsidRPr="00E67BFE" w:rsidRDefault="00E4117B" w:rsidP="00E4117B"/>
    <w:p w14:paraId="2E6F3D52" w14:textId="77777777" w:rsidR="00E4117B" w:rsidRPr="00367DAE" w:rsidRDefault="00E4117B" w:rsidP="00E4117B">
      <w:pPr>
        <w:rPr>
          <w:szCs w:val="22"/>
          <w:lang w:val="cs-CZ"/>
        </w:rPr>
      </w:pPr>
      <w:r w:rsidRPr="00367DAE">
        <w:rPr>
          <w:szCs w:val="22"/>
          <w:lang w:val="cs-CZ"/>
        </w:rPr>
        <w:t xml:space="preserve">2,5 mg/1 ml </w:t>
      </w:r>
    </w:p>
    <w:p w14:paraId="7C9049ED" w14:textId="77777777" w:rsidR="00E4117B" w:rsidRDefault="00E4117B" w:rsidP="00E4117B">
      <w:pPr>
        <w:rPr>
          <w:szCs w:val="22"/>
          <w:lang w:val="cs-CZ"/>
        </w:rPr>
      </w:pPr>
      <w:r w:rsidRPr="00367DAE">
        <w:rPr>
          <w:szCs w:val="22"/>
          <w:highlight w:val="lightGray"/>
          <w:lang w:val="cs-CZ"/>
        </w:rPr>
        <w:t>3,5 mg/1,4 ml</w:t>
      </w:r>
    </w:p>
    <w:p w14:paraId="467112D1" w14:textId="77777777" w:rsidR="00E4117B" w:rsidRDefault="00E4117B" w:rsidP="00E4117B">
      <w:pPr>
        <w:rPr>
          <w:szCs w:val="22"/>
          <w:lang w:val="cs-CZ"/>
        </w:rPr>
      </w:pPr>
    </w:p>
    <w:p w14:paraId="7AEBB05E" w14:textId="77777777" w:rsidR="00E4117B" w:rsidRPr="00367DAE" w:rsidRDefault="00E4117B" w:rsidP="00E4117B">
      <w:pPr>
        <w:rPr>
          <w:szCs w:val="22"/>
          <w:lang w:val="cs-CZ"/>
        </w:rPr>
      </w:pPr>
    </w:p>
    <w:p w14:paraId="3ED9FB30"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rPr>
          <w:b/>
          <w:bCs/>
        </w:rPr>
      </w:pPr>
      <w:r w:rsidRPr="00E67BFE">
        <w:rPr>
          <w:b/>
          <w:bCs/>
        </w:rPr>
        <w:t>5.</w:t>
      </w:r>
      <w:r w:rsidRPr="00E67BFE">
        <w:rPr>
          <w:b/>
          <w:bCs/>
        </w:rPr>
        <w:tab/>
        <w:t>SPÔSOB A CESTA PODÁVANIA</w:t>
      </w:r>
    </w:p>
    <w:p w14:paraId="4B862FC9" w14:textId="77777777" w:rsidR="00E4117B" w:rsidRPr="00E67BFE" w:rsidRDefault="00E4117B" w:rsidP="00E4117B"/>
    <w:p w14:paraId="75E41991" w14:textId="77777777" w:rsidR="00E4117B" w:rsidRPr="00E67BFE" w:rsidRDefault="00E4117B" w:rsidP="00E4117B">
      <w:r w:rsidRPr="00E67BFE">
        <w:t>Pred použitím si prečítajte písomnú informáciu pre používateľa.</w:t>
      </w:r>
    </w:p>
    <w:p w14:paraId="4AB5D0ED" w14:textId="77777777" w:rsidR="00E4117B" w:rsidRPr="00E67BFE" w:rsidRDefault="00E4117B" w:rsidP="00E4117B">
      <w:r w:rsidRPr="00E67BFE">
        <w:t xml:space="preserve">Na </w:t>
      </w:r>
      <w:r>
        <w:t>subkutánne</w:t>
      </w:r>
      <w:r w:rsidRPr="00E67BFE">
        <w:t xml:space="preserve"> použitie</w:t>
      </w:r>
      <w:r>
        <w:t xml:space="preserve">: </w:t>
      </w:r>
      <w:r w:rsidRPr="00080987">
        <w:t>riedenie nie je nutné</w:t>
      </w:r>
      <w:r>
        <w:t xml:space="preserve"> </w:t>
      </w:r>
    </w:p>
    <w:p w14:paraId="3C1CFAAD" w14:textId="77777777" w:rsidR="00E4117B" w:rsidRPr="00E67BFE" w:rsidRDefault="00E4117B" w:rsidP="00E4117B">
      <w:r>
        <w:t>Intravenózne použitie iba po nariedení</w:t>
      </w:r>
      <w:r w:rsidRPr="00E67BFE">
        <w:t>.</w:t>
      </w:r>
    </w:p>
    <w:p w14:paraId="3EC98BE0" w14:textId="77777777" w:rsidR="00E4117B" w:rsidRDefault="00E4117B" w:rsidP="00E4117B">
      <w:r w:rsidRPr="00E67BFE">
        <w:t>Môže spôsobiť úmrtie, ak sa podá inými cestami</w:t>
      </w:r>
      <w:r>
        <w:t>.</w:t>
      </w:r>
    </w:p>
    <w:p w14:paraId="5507DFB9" w14:textId="77777777" w:rsidR="00E4117B" w:rsidRDefault="00E4117B" w:rsidP="00E4117B">
      <w:r w:rsidRPr="00E67BFE">
        <w:t>Len na jednorazové použitie</w:t>
      </w:r>
      <w:r>
        <w:t>.</w:t>
      </w:r>
    </w:p>
    <w:p w14:paraId="2A1EA3C2" w14:textId="77777777" w:rsidR="00E4117B" w:rsidRPr="00E67BFE" w:rsidRDefault="00E4117B" w:rsidP="00E4117B"/>
    <w:p w14:paraId="747D245D" w14:textId="77777777" w:rsidR="00E4117B" w:rsidRPr="00E67BFE" w:rsidRDefault="00E4117B" w:rsidP="00E4117B"/>
    <w:p w14:paraId="7FE8EA49"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6.</w:t>
      </w:r>
      <w:r w:rsidRPr="00E67BFE">
        <w:rPr>
          <w:b/>
          <w:bCs/>
        </w:rPr>
        <w:tab/>
        <w:t>ŠPECIÁLNE UPOZORNENIE, ŽE LIEK SA MUSÍ UCHOVÁVAŤ MIMO DOHĽADU A DOSAHU DETÍ</w:t>
      </w:r>
    </w:p>
    <w:p w14:paraId="2570DEF1" w14:textId="77777777" w:rsidR="00E4117B" w:rsidRPr="00E67BFE" w:rsidRDefault="00E4117B" w:rsidP="00E4117B"/>
    <w:p w14:paraId="76259718" w14:textId="77777777" w:rsidR="00E4117B" w:rsidRPr="00E67BFE" w:rsidRDefault="00E4117B" w:rsidP="00E4117B">
      <w:r w:rsidRPr="00E67BFE">
        <w:t>Uchovávajte mimo dohľadu a dosahu detí.</w:t>
      </w:r>
    </w:p>
    <w:p w14:paraId="1B2261DE" w14:textId="77777777" w:rsidR="00E4117B" w:rsidRPr="00E67BFE" w:rsidRDefault="00E4117B" w:rsidP="00E4117B"/>
    <w:p w14:paraId="111135BA" w14:textId="77777777" w:rsidR="00E4117B" w:rsidRPr="00E67BFE" w:rsidRDefault="00E4117B" w:rsidP="00E4117B"/>
    <w:p w14:paraId="5C46DD43"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7.</w:t>
      </w:r>
      <w:r w:rsidRPr="00E67BFE">
        <w:rPr>
          <w:b/>
          <w:bCs/>
        </w:rPr>
        <w:tab/>
        <w:t>INÉ ŠPECIÁLNE UPOZORNENIE, AK JE TO POTREBNÉ</w:t>
      </w:r>
    </w:p>
    <w:p w14:paraId="25A33220" w14:textId="77777777" w:rsidR="00E4117B" w:rsidRPr="00E67BFE" w:rsidRDefault="00E4117B" w:rsidP="00E4117B"/>
    <w:p w14:paraId="00C6C6DA" w14:textId="77777777" w:rsidR="00E4117B" w:rsidRPr="00E67BFE" w:rsidRDefault="00E4117B" w:rsidP="00E4117B">
      <w:r w:rsidRPr="00E67BFE">
        <w:t>CYTOTOXICKÉ.</w:t>
      </w:r>
    </w:p>
    <w:p w14:paraId="64C748C6" w14:textId="77777777" w:rsidR="00E4117B" w:rsidRDefault="00E4117B" w:rsidP="00E4117B"/>
    <w:p w14:paraId="4C3FBAE2" w14:textId="77777777" w:rsidR="00944111" w:rsidRPr="00E67BFE" w:rsidRDefault="00944111" w:rsidP="00E4117B"/>
    <w:p w14:paraId="43F14512"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8.</w:t>
      </w:r>
      <w:r w:rsidRPr="00E67BFE">
        <w:rPr>
          <w:b/>
          <w:bCs/>
        </w:rPr>
        <w:tab/>
        <w:t>DÁTUM EXSPIRÁCIE</w:t>
      </w:r>
    </w:p>
    <w:p w14:paraId="19F39CA2" w14:textId="77777777" w:rsidR="00E4117B" w:rsidRPr="00E67BFE" w:rsidRDefault="00E4117B" w:rsidP="00E4117B"/>
    <w:p w14:paraId="31CCA534" w14:textId="77777777" w:rsidR="00E4117B" w:rsidRPr="00E67BFE" w:rsidRDefault="00E4117B" w:rsidP="00E4117B">
      <w:r w:rsidRPr="00E67BFE">
        <w:t>EXP</w:t>
      </w:r>
    </w:p>
    <w:p w14:paraId="12EA9821" w14:textId="77777777" w:rsidR="00E4117B" w:rsidRPr="00E67BFE" w:rsidRDefault="00E4117B" w:rsidP="00E4117B"/>
    <w:p w14:paraId="4CDAF477" w14:textId="77777777" w:rsidR="00E4117B" w:rsidRPr="00E67BFE" w:rsidRDefault="00E4117B" w:rsidP="00E4117B"/>
    <w:p w14:paraId="06E16834"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pPr>
      <w:r w:rsidRPr="00E67BFE">
        <w:rPr>
          <w:b/>
          <w:bCs/>
        </w:rPr>
        <w:t>9.</w:t>
      </w:r>
      <w:r w:rsidRPr="00E67BFE">
        <w:rPr>
          <w:b/>
          <w:bCs/>
        </w:rPr>
        <w:tab/>
        <w:t>ŠPECIÁLNE PODMIENKY NA UCHOVÁVANIE</w:t>
      </w:r>
    </w:p>
    <w:p w14:paraId="106746BF" w14:textId="77777777" w:rsidR="00E4117B" w:rsidRPr="00E67BFE" w:rsidRDefault="00E4117B" w:rsidP="00E4117B"/>
    <w:p w14:paraId="6511B52C" w14:textId="77777777" w:rsidR="00E4117B" w:rsidRDefault="00E4117B" w:rsidP="00E4117B">
      <w:r>
        <w:t>Uchovávajte v chladničke.</w:t>
      </w:r>
    </w:p>
    <w:p w14:paraId="73604421" w14:textId="77777777" w:rsidR="00E4117B" w:rsidRPr="00E67BFE" w:rsidRDefault="00E4117B" w:rsidP="00E4117B">
      <w:r w:rsidRPr="00E67BFE">
        <w:t>Uchovávajte injekčnú liekovku v</w:t>
      </w:r>
      <w:r>
        <w:t>o</w:t>
      </w:r>
      <w:r w:rsidRPr="00E67BFE">
        <w:t xml:space="preserve"> </w:t>
      </w:r>
      <w:r>
        <w:t>vonkajšom</w:t>
      </w:r>
      <w:r w:rsidRPr="00E67BFE">
        <w:t xml:space="preserve"> obale na ochranu pred svetlom.</w:t>
      </w:r>
    </w:p>
    <w:p w14:paraId="4F229C73" w14:textId="77777777" w:rsidR="00E4117B" w:rsidRPr="00E67BFE" w:rsidRDefault="00E4117B" w:rsidP="00E4117B"/>
    <w:p w14:paraId="7DD8C85B" w14:textId="77777777" w:rsidR="00E4117B" w:rsidRPr="00E67BFE" w:rsidRDefault="00E4117B" w:rsidP="00E4117B"/>
    <w:p w14:paraId="008B506F"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10.</w:t>
      </w:r>
      <w:r w:rsidRPr="00E67BFE">
        <w:rPr>
          <w:b/>
          <w:bCs/>
        </w:rPr>
        <w:tab/>
        <w:t>ŠPECIÁLNE UPOZORNENIA NA LIKVIDÁCIU NEPOUŽITÝCH LIEKOV ALEBO ODPADOV Z NICH VZNIKNUTÝCH, AK JE TO VHODNÉ</w:t>
      </w:r>
    </w:p>
    <w:p w14:paraId="7B997216" w14:textId="77777777" w:rsidR="00E4117B" w:rsidRPr="00E67BFE" w:rsidRDefault="00E4117B" w:rsidP="00E4117B"/>
    <w:p w14:paraId="48BAA5F0" w14:textId="77777777" w:rsidR="00E4117B" w:rsidRPr="00E67BFE" w:rsidRDefault="00E4117B" w:rsidP="00E4117B"/>
    <w:p w14:paraId="3B7CB570"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11.</w:t>
      </w:r>
      <w:r w:rsidRPr="00E67BFE">
        <w:rPr>
          <w:b/>
          <w:bCs/>
        </w:rPr>
        <w:tab/>
        <w:t>NÁZOV A ADRESA DRŽITEĽA ROZHODNUTIA O REGISTRÁCII</w:t>
      </w:r>
    </w:p>
    <w:p w14:paraId="3A496DF1" w14:textId="77777777" w:rsidR="00E4117B" w:rsidRPr="00E67BFE" w:rsidRDefault="00E4117B" w:rsidP="00E4117B"/>
    <w:p w14:paraId="2E0B91BD" w14:textId="77777777" w:rsidR="00E4117B" w:rsidRPr="00E13B6B" w:rsidRDefault="00E4117B" w:rsidP="00E4117B">
      <w:pPr>
        <w:rPr>
          <w:szCs w:val="22"/>
        </w:rPr>
      </w:pPr>
      <w:r w:rsidRPr="00E13B6B">
        <w:rPr>
          <w:szCs w:val="22"/>
        </w:rPr>
        <w:t xml:space="preserve">Accord Healthcare S.L.U. </w:t>
      </w:r>
    </w:p>
    <w:p w14:paraId="0CE2DBAD" w14:textId="77777777" w:rsidR="002C6010" w:rsidRDefault="00E4117B" w:rsidP="00E4117B">
      <w:pPr>
        <w:rPr>
          <w:szCs w:val="22"/>
        </w:rPr>
      </w:pPr>
      <w:r w:rsidRPr="00E13B6B">
        <w:rPr>
          <w:szCs w:val="22"/>
        </w:rPr>
        <w:t xml:space="preserve">World Trade Center, Moll de Barcelona, s/n, </w:t>
      </w:r>
    </w:p>
    <w:p w14:paraId="7612316B" w14:textId="77777777" w:rsidR="00E4117B" w:rsidRPr="00E13B6B" w:rsidRDefault="00E4117B" w:rsidP="00E4117B">
      <w:pPr>
        <w:rPr>
          <w:szCs w:val="22"/>
        </w:rPr>
      </w:pPr>
      <w:r w:rsidRPr="00E13B6B">
        <w:rPr>
          <w:szCs w:val="22"/>
        </w:rPr>
        <w:t>Edifici Est 6ª planta, 08039 Barcelona,</w:t>
      </w:r>
    </w:p>
    <w:p w14:paraId="32FED134" w14:textId="77777777" w:rsidR="00E4117B" w:rsidRPr="00E67BFE" w:rsidRDefault="00E4117B" w:rsidP="00E4117B">
      <w:r w:rsidRPr="00E13B6B">
        <w:rPr>
          <w:szCs w:val="22"/>
        </w:rPr>
        <w:t>Španielsko</w:t>
      </w:r>
    </w:p>
    <w:p w14:paraId="74AC9121" w14:textId="77777777" w:rsidR="00E4117B" w:rsidRDefault="00E4117B" w:rsidP="00E4117B"/>
    <w:p w14:paraId="1B4885A5" w14:textId="77777777" w:rsidR="00944111" w:rsidRPr="00E67BFE" w:rsidRDefault="00944111" w:rsidP="00E4117B"/>
    <w:p w14:paraId="483BB8B9"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12.</w:t>
      </w:r>
      <w:r w:rsidRPr="00E67BFE">
        <w:rPr>
          <w:b/>
          <w:bCs/>
        </w:rPr>
        <w:tab/>
        <w:t>REGISTRAČNÉ ČÍSLO</w:t>
      </w:r>
    </w:p>
    <w:p w14:paraId="362A6A5F" w14:textId="77777777" w:rsidR="00E4117B" w:rsidRPr="00E67BFE" w:rsidRDefault="00E4117B" w:rsidP="00E4117B"/>
    <w:p w14:paraId="143F9E33" w14:textId="77777777" w:rsidR="00E4117B" w:rsidRPr="0000126D" w:rsidRDefault="00E4117B" w:rsidP="00E4117B">
      <w:pPr>
        <w:tabs>
          <w:tab w:val="clear" w:pos="567"/>
        </w:tabs>
        <w:rPr>
          <w:szCs w:val="22"/>
          <w:lang w:val="cs-CZ" w:eastAsia="en-US"/>
        </w:rPr>
      </w:pPr>
      <w:r w:rsidRPr="0000126D">
        <w:rPr>
          <w:szCs w:val="22"/>
          <w:highlight w:val="lightGray"/>
          <w:lang w:val="cs-CZ" w:eastAsia="en-US"/>
        </w:rPr>
        <w:t>2,5 mg/1 ml</w:t>
      </w:r>
      <w:r w:rsidRPr="0000126D">
        <w:rPr>
          <w:szCs w:val="22"/>
          <w:lang w:val="cs-CZ" w:eastAsia="en-US"/>
        </w:rPr>
        <w:t xml:space="preserve"> </w:t>
      </w:r>
    </w:p>
    <w:p w14:paraId="67A4BC47" w14:textId="77777777" w:rsidR="00E4117B" w:rsidRPr="0000126D" w:rsidRDefault="00E4117B" w:rsidP="00E4117B">
      <w:pPr>
        <w:tabs>
          <w:tab w:val="clear" w:pos="567"/>
        </w:tabs>
        <w:rPr>
          <w:szCs w:val="22"/>
          <w:lang w:val="cs-CZ" w:eastAsia="en-US"/>
        </w:rPr>
      </w:pPr>
      <w:r w:rsidRPr="0000126D">
        <w:rPr>
          <w:szCs w:val="22"/>
          <w:lang w:val="cs-CZ" w:eastAsia="en-US"/>
        </w:rPr>
        <w:t>EU/1/15/1019/003-004</w:t>
      </w:r>
    </w:p>
    <w:p w14:paraId="35D7E103" w14:textId="77777777" w:rsidR="00E4117B" w:rsidRPr="0000126D" w:rsidRDefault="00E4117B" w:rsidP="00E4117B">
      <w:pPr>
        <w:tabs>
          <w:tab w:val="clear" w:pos="567"/>
        </w:tabs>
        <w:rPr>
          <w:szCs w:val="22"/>
          <w:lang w:val="cs-CZ" w:eastAsia="en-US"/>
        </w:rPr>
      </w:pPr>
    </w:p>
    <w:p w14:paraId="35DFF52D" w14:textId="77777777" w:rsidR="00E4117B" w:rsidRPr="0000126D" w:rsidRDefault="00E4117B" w:rsidP="00E4117B">
      <w:pPr>
        <w:tabs>
          <w:tab w:val="clear" w:pos="567"/>
        </w:tabs>
        <w:rPr>
          <w:szCs w:val="22"/>
          <w:lang w:val="cs-CZ" w:eastAsia="en-US"/>
        </w:rPr>
      </w:pPr>
      <w:r w:rsidRPr="0000126D">
        <w:rPr>
          <w:szCs w:val="22"/>
          <w:highlight w:val="lightGray"/>
          <w:lang w:val="cs-CZ" w:eastAsia="en-US"/>
        </w:rPr>
        <w:t>3,5 mg/1,4 ml</w:t>
      </w:r>
      <w:r w:rsidRPr="0000126D">
        <w:rPr>
          <w:szCs w:val="22"/>
          <w:lang w:val="cs-CZ" w:eastAsia="en-US"/>
        </w:rPr>
        <w:t xml:space="preserve"> </w:t>
      </w:r>
    </w:p>
    <w:p w14:paraId="6BCD84F4" w14:textId="77777777" w:rsidR="00E4117B" w:rsidRPr="00E67BFE" w:rsidRDefault="00E4117B" w:rsidP="00E4117B">
      <w:r w:rsidRPr="0000126D">
        <w:rPr>
          <w:szCs w:val="22"/>
          <w:lang w:val="cs-CZ" w:eastAsia="en-US"/>
        </w:rPr>
        <w:t>EU/1/15/1019/005-006</w:t>
      </w:r>
    </w:p>
    <w:p w14:paraId="46727B07" w14:textId="77777777" w:rsidR="00E4117B" w:rsidRPr="00E67BFE" w:rsidRDefault="00E4117B" w:rsidP="00E4117B"/>
    <w:p w14:paraId="30E69515" w14:textId="77777777" w:rsidR="00E4117B" w:rsidRPr="00E67BFE" w:rsidRDefault="00E4117B" w:rsidP="00E4117B"/>
    <w:p w14:paraId="18F222CB"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13.</w:t>
      </w:r>
      <w:r w:rsidRPr="00E67BFE">
        <w:rPr>
          <w:b/>
          <w:bCs/>
        </w:rPr>
        <w:tab/>
        <w:t>ČÍSLO VÝROBNEJ ŠARŽE</w:t>
      </w:r>
    </w:p>
    <w:p w14:paraId="1C2D8942" w14:textId="77777777" w:rsidR="00E4117B" w:rsidRPr="00E67BFE" w:rsidRDefault="00E4117B" w:rsidP="00E4117B"/>
    <w:p w14:paraId="19F775B5" w14:textId="77777777" w:rsidR="00E4117B" w:rsidRPr="00E67BFE" w:rsidRDefault="00944111" w:rsidP="00E4117B">
      <w:r>
        <w:t>Lot</w:t>
      </w:r>
    </w:p>
    <w:p w14:paraId="456B543B" w14:textId="77777777" w:rsidR="00E4117B" w:rsidRPr="00E67BFE" w:rsidRDefault="00E4117B" w:rsidP="00E4117B"/>
    <w:p w14:paraId="418B2D1B"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14.</w:t>
      </w:r>
      <w:r w:rsidRPr="00E67BFE">
        <w:rPr>
          <w:b/>
          <w:bCs/>
        </w:rPr>
        <w:tab/>
        <w:t>ZATRIEDENIE LIEKU PODĽA SPÔSOBU VÝDAJA</w:t>
      </w:r>
    </w:p>
    <w:p w14:paraId="134E3E33" w14:textId="77777777" w:rsidR="00E4117B" w:rsidRPr="00E67BFE" w:rsidRDefault="00E4117B" w:rsidP="00E4117B"/>
    <w:p w14:paraId="3BB4F8C1" w14:textId="77777777" w:rsidR="00E4117B" w:rsidRPr="00E67BFE" w:rsidRDefault="00E4117B" w:rsidP="00E4117B"/>
    <w:p w14:paraId="28B7CFDE" w14:textId="77777777" w:rsidR="00E4117B" w:rsidRPr="00E67BFE" w:rsidRDefault="00E4117B" w:rsidP="00E4117B">
      <w:pPr>
        <w:pBdr>
          <w:top w:val="single" w:sz="4" w:space="1" w:color="000000"/>
          <w:left w:val="single" w:sz="4" w:space="4" w:color="000000"/>
          <w:bottom w:val="single" w:sz="4" w:space="0" w:color="000000"/>
          <w:right w:val="single" w:sz="4" w:space="4" w:color="000000"/>
        </w:pBdr>
        <w:ind w:left="567" w:hanging="567"/>
        <w:rPr>
          <w:b/>
          <w:bCs/>
        </w:rPr>
      </w:pPr>
      <w:r w:rsidRPr="00E67BFE">
        <w:rPr>
          <w:b/>
          <w:bCs/>
        </w:rPr>
        <w:t>15.</w:t>
      </w:r>
      <w:r w:rsidRPr="00E67BFE">
        <w:rPr>
          <w:b/>
          <w:bCs/>
        </w:rPr>
        <w:tab/>
        <w:t>POKYNY NA POUŽITIE</w:t>
      </w:r>
    </w:p>
    <w:p w14:paraId="2EAE43A1" w14:textId="77777777" w:rsidR="00E4117B" w:rsidRPr="00E67BFE" w:rsidRDefault="00E4117B" w:rsidP="00E4117B"/>
    <w:p w14:paraId="6E653201" w14:textId="77777777" w:rsidR="00E4117B" w:rsidRPr="00E67BFE" w:rsidRDefault="00E4117B" w:rsidP="00E4117B"/>
    <w:p w14:paraId="3B3C4B3F"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rPr>
      </w:pPr>
      <w:r w:rsidRPr="00E67BFE">
        <w:rPr>
          <w:b/>
        </w:rPr>
        <w:t>16.</w:t>
      </w:r>
      <w:r w:rsidRPr="00E67BFE">
        <w:rPr>
          <w:b/>
        </w:rPr>
        <w:tab/>
        <w:t>INFORMÁCIE V BRAILLOVOM PÍSME</w:t>
      </w:r>
    </w:p>
    <w:p w14:paraId="131F8588" w14:textId="77777777" w:rsidR="00E4117B" w:rsidRPr="00E67BFE" w:rsidRDefault="00E4117B" w:rsidP="00E4117B"/>
    <w:p w14:paraId="3B527D7C" w14:textId="77777777" w:rsidR="00E4117B" w:rsidRPr="00E67BFE" w:rsidRDefault="00E4117B" w:rsidP="00E4117B">
      <w:r w:rsidRPr="00E67BFE">
        <w:rPr>
          <w:highlight w:val="lightGray"/>
        </w:rPr>
        <w:t>Zdôvodnenie neuvádzať informáciu v Braillovom písme sa akceptuje.</w:t>
      </w:r>
    </w:p>
    <w:p w14:paraId="66A4D809" w14:textId="77777777" w:rsidR="00E4117B" w:rsidRPr="00E67BFE" w:rsidRDefault="00E4117B" w:rsidP="00E4117B"/>
    <w:p w14:paraId="5D00B0E0" w14:textId="77777777" w:rsidR="00E4117B" w:rsidRPr="00E67BFE" w:rsidRDefault="00E4117B" w:rsidP="00E4117B"/>
    <w:p w14:paraId="7E8E78E2" w14:textId="77777777" w:rsidR="00E4117B" w:rsidRPr="00E67BFE" w:rsidRDefault="00E4117B" w:rsidP="00E4117B">
      <w:pPr>
        <w:keepNext/>
        <w:widowControl w:val="0"/>
        <w:pBdr>
          <w:top w:val="single" w:sz="4" w:space="0" w:color="auto"/>
          <w:left w:val="single" w:sz="4" w:space="4" w:color="auto"/>
          <w:bottom w:val="single" w:sz="4" w:space="1" w:color="auto"/>
          <w:right w:val="single" w:sz="4" w:space="4" w:color="auto"/>
        </w:pBdr>
        <w:ind w:left="567" w:hanging="567"/>
        <w:outlineLvl w:val="0"/>
        <w:rPr>
          <w:b/>
        </w:rPr>
      </w:pPr>
      <w:r w:rsidRPr="00E67BFE">
        <w:rPr>
          <w:b/>
        </w:rPr>
        <w:t>17.</w:t>
      </w:r>
      <w:r w:rsidRPr="00E67BFE">
        <w:rPr>
          <w:b/>
        </w:rPr>
        <w:tab/>
        <w:t>ŠPECIFICKÝ IDENTIFIKÁTOR – DVOJROZMERNÝ ČIAROVÝ KÓD</w:t>
      </w:r>
    </w:p>
    <w:p w14:paraId="3AC06B71" w14:textId="77777777" w:rsidR="00E4117B" w:rsidRPr="00E67BFE" w:rsidRDefault="00E4117B" w:rsidP="00E4117B">
      <w:pPr>
        <w:keepNext/>
        <w:widowControl w:val="0"/>
      </w:pPr>
    </w:p>
    <w:p w14:paraId="02E692EA" w14:textId="77777777" w:rsidR="00E4117B" w:rsidRPr="00E67BFE" w:rsidRDefault="00E4117B" w:rsidP="00E4117B">
      <w:pPr>
        <w:widowControl w:val="0"/>
      </w:pPr>
      <w:r w:rsidRPr="00E67BFE">
        <w:rPr>
          <w:highlight w:val="lightGray"/>
        </w:rPr>
        <w:t>Dvojrozmerný čiarový kód so špecifickým identifikátorom</w:t>
      </w:r>
      <w:r w:rsidRPr="00E67BFE">
        <w:rPr>
          <w:szCs w:val="22"/>
          <w:highlight w:val="lightGray"/>
        </w:rPr>
        <w:t>.</w:t>
      </w:r>
    </w:p>
    <w:p w14:paraId="629ECBB6" w14:textId="77777777" w:rsidR="00E4117B" w:rsidRPr="00E67BFE" w:rsidRDefault="00E4117B" w:rsidP="00E4117B">
      <w:pPr>
        <w:widowControl w:val="0"/>
      </w:pPr>
    </w:p>
    <w:p w14:paraId="00F9E183" w14:textId="77777777" w:rsidR="00E4117B" w:rsidRDefault="00E4117B" w:rsidP="00E4117B">
      <w:pPr>
        <w:widowControl w:val="0"/>
      </w:pPr>
    </w:p>
    <w:p w14:paraId="0D4D0149" w14:textId="77777777" w:rsidR="002C6010" w:rsidRDefault="002C6010" w:rsidP="00E4117B">
      <w:pPr>
        <w:widowControl w:val="0"/>
      </w:pPr>
    </w:p>
    <w:p w14:paraId="5E3704D1" w14:textId="77777777" w:rsidR="002C6010" w:rsidRDefault="002C6010" w:rsidP="00E4117B">
      <w:pPr>
        <w:widowControl w:val="0"/>
      </w:pPr>
    </w:p>
    <w:p w14:paraId="7FC0AD36" w14:textId="77777777" w:rsidR="002C6010" w:rsidRPr="00E67BFE" w:rsidRDefault="002C6010" w:rsidP="00E4117B">
      <w:pPr>
        <w:widowControl w:val="0"/>
      </w:pPr>
    </w:p>
    <w:p w14:paraId="1DC1ECB3" w14:textId="77777777" w:rsidR="00E4117B" w:rsidRPr="00E67BFE" w:rsidRDefault="00E4117B" w:rsidP="00E4117B">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BFE">
        <w:rPr>
          <w:b/>
        </w:rPr>
        <w:lastRenderedPageBreak/>
        <w:t>18.</w:t>
      </w:r>
      <w:r w:rsidRPr="00E67BFE">
        <w:rPr>
          <w:b/>
        </w:rPr>
        <w:tab/>
        <w:t>ŠPECIFICKÝ IDENTIFIKÁTOR – ÚDAJE ČITATEĽNÉ ĽUDSKÝM OKOM</w:t>
      </w:r>
    </w:p>
    <w:p w14:paraId="33A26113" w14:textId="77777777" w:rsidR="00E4117B" w:rsidRPr="00E67BFE" w:rsidRDefault="00E4117B" w:rsidP="00E4117B">
      <w:pPr>
        <w:keepNext/>
        <w:widowControl w:val="0"/>
      </w:pPr>
    </w:p>
    <w:p w14:paraId="7772EBC4" w14:textId="77777777" w:rsidR="00E4117B" w:rsidRPr="00E67BFE" w:rsidRDefault="00E4117B" w:rsidP="00E4117B">
      <w:pPr>
        <w:widowControl w:val="0"/>
      </w:pPr>
      <w:r w:rsidRPr="00E67BFE">
        <w:t>PC</w:t>
      </w:r>
    </w:p>
    <w:p w14:paraId="0ECBC48E" w14:textId="77777777" w:rsidR="00E4117B" w:rsidRPr="00E67BFE" w:rsidRDefault="00E4117B" w:rsidP="00E4117B">
      <w:pPr>
        <w:widowControl w:val="0"/>
      </w:pPr>
      <w:r w:rsidRPr="00E67BFE">
        <w:t>SN</w:t>
      </w:r>
    </w:p>
    <w:p w14:paraId="3A4022ED" w14:textId="77777777" w:rsidR="00E4117B" w:rsidRPr="00E67BFE" w:rsidRDefault="00E4117B" w:rsidP="00E4117B">
      <w:r w:rsidRPr="00E67BFE">
        <w:t>NN</w:t>
      </w:r>
    </w:p>
    <w:p w14:paraId="49889F6F" w14:textId="77777777" w:rsidR="00E4117B" w:rsidRPr="00E67BFE" w:rsidRDefault="00E4117B" w:rsidP="00E4117B">
      <w:pPr>
        <w:pBdr>
          <w:top w:val="single" w:sz="4" w:space="1" w:color="auto"/>
          <w:left w:val="single" w:sz="4" w:space="4" w:color="auto"/>
          <w:bottom w:val="single" w:sz="4" w:space="1" w:color="auto"/>
          <w:right w:val="single" w:sz="4" w:space="4" w:color="auto"/>
        </w:pBdr>
        <w:rPr>
          <w:b/>
          <w:bCs/>
        </w:rPr>
      </w:pPr>
      <w:r w:rsidRPr="00E67BFE">
        <w:br w:type="page"/>
      </w:r>
      <w:r w:rsidRPr="00E67BFE">
        <w:rPr>
          <w:b/>
          <w:bCs/>
        </w:rPr>
        <w:lastRenderedPageBreak/>
        <w:t>MINIMÁLNE ÚDAJE, KTORÉ MAJÚ BYŤ UVEDENÉ NA MALOM VNÚTORNOM OBALE</w:t>
      </w:r>
    </w:p>
    <w:p w14:paraId="19594E27" w14:textId="77777777" w:rsidR="00E4117B" w:rsidRPr="00E67BFE" w:rsidRDefault="00E4117B" w:rsidP="00E4117B">
      <w:pPr>
        <w:pBdr>
          <w:top w:val="single" w:sz="4" w:space="1" w:color="auto"/>
          <w:left w:val="single" w:sz="4" w:space="4" w:color="auto"/>
          <w:bottom w:val="single" w:sz="4" w:space="1" w:color="auto"/>
          <w:right w:val="single" w:sz="4" w:space="4" w:color="auto"/>
        </w:pBdr>
        <w:ind w:left="567" w:hanging="567"/>
        <w:rPr>
          <w:b/>
          <w:bCs/>
        </w:rPr>
      </w:pPr>
    </w:p>
    <w:p w14:paraId="1217E611" w14:textId="77777777" w:rsidR="00E4117B" w:rsidRPr="00E67BFE" w:rsidRDefault="00E4117B" w:rsidP="00E4117B">
      <w:pPr>
        <w:pBdr>
          <w:top w:val="single" w:sz="4" w:space="1" w:color="auto"/>
          <w:left w:val="single" w:sz="4" w:space="4" w:color="auto"/>
          <w:bottom w:val="single" w:sz="4" w:space="1" w:color="auto"/>
          <w:right w:val="single" w:sz="4" w:space="4" w:color="auto"/>
        </w:pBdr>
        <w:ind w:left="567" w:hanging="567"/>
        <w:rPr>
          <w:b/>
          <w:bCs/>
        </w:rPr>
      </w:pPr>
      <w:r w:rsidRPr="00E67BFE">
        <w:rPr>
          <w:b/>
          <w:bCs/>
        </w:rPr>
        <w:t>INJEKČNÁ LIEKOVKA</w:t>
      </w:r>
    </w:p>
    <w:p w14:paraId="39E1E0FC" w14:textId="77777777" w:rsidR="00E4117B" w:rsidRPr="00E67BFE" w:rsidRDefault="00E4117B" w:rsidP="00E4117B">
      <w:pPr>
        <w:pStyle w:val="EndnoteText"/>
        <w:tabs>
          <w:tab w:val="clear" w:pos="567"/>
        </w:tabs>
        <w:rPr>
          <w:szCs w:val="24"/>
          <w:lang w:val="sk-SK" w:eastAsia="cs-CZ"/>
        </w:rPr>
      </w:pPr>
    </w:p>
    <w:p w14:paraId="2980EFFA" w14:textId="77777777" w:rsidR="00E4117B" w:rsidRPr="00E67BFE" w:rsidRDefault="00E4117B" w:rsidP="00E4117B">
      <w:pPr>
        <w:pStyle w:val="EndnoteText"/>
        <w:tabs>
          <w:tab w:val="clear" w:pos="567"/>
        </w:tabs>
        <w:rPr>
          <w:szCs w:val="24"/>
          <w:lang w:val="sk-SK" w:eastAsia="cs-CZ"/>
        </w:rPr>
      </w:pPr>
    </w:p>
    <w:p w14:paraId="528307C9"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 A CESTA PODÁVANIA</w:t>
      </w:r>
    </w:p>
    <w:p w14:paraId="07CE8C2E" w14:textId="77777777" w:rsidR="00E4117B" w:rsidRPr="00E67BFE" w:rsidRDefault="00E4117B" w:rsidP="00E4117B"/>
    <w:p w14:paraId="19E4723E" w14:textId="77777777" w:rsidR="002C6010" w:rsidRPr="00E67BFE" w:rsidRDefault="00E4117B" w:rsidP="00E4117B">
      <w:r w:rsidRPr="00E67BFE">
        <w:t xml:space="preserve">Bortezomib Accord </w:t>
      </w:r>
      <w:r>
        <w:t>2,5</w:t>
      </w:r>
      <w:r w:rsidRPr="00E67BFE">
        <w:t> mg</w:t>
      </w:r>
      <w:r>
        <w:t>/ml</w:t>
      </w:r>
      <w:r w:rsidRPr="00E67BFE">
        <w:t xml:space="preserve"> </w:t>
      </w:r>
      <w:r w:rsidR="005A4797" w:rsidRPr="005A4797">
        <w:t xml:space="preserve"> </w:t>
      </w:r>
      <w:r w:rsidR="005A4797">
        <w:t>injekcia</w:t>
      </w:r>
    </w:p>
    <w:p w14:paraId="6BFF6A78" w14:textId="77777777" w:rsidR="00E4117B" w:rsidRPr="00E67BFE" w:rsidRDefault="00E4117B" w:rsidP="00E4117B">
      <w:pPr>
        <w:rPr>
          <w:kern w:val="1"/>
        </w:rPr>
      </w:pPr>
      <w:r w:rsidRPr="007F7BAA">
        <w:rPr>
          <w:kern w:val="1"/>
          <w:highlight w:val="lightGray"/>
        </w:rPr>
        <w:t>bortezomib</w:t>
      </w:r>
    </w:p>
    <w:p w14:paraId="40A47568" w14:textId="77777777" w:rsidR="00E4117B" w:rsidRPr="00E67BFE" w:rsidRDefault="00E4117B" w:rsidP="00E4117B">
      <w:r>
        <w:t>s.c. (</w:t>
      </w:r>
      <w:r w:rsidRPr="002C7272">
        <w:t>bez nariedenia</w:t>
      </w:r>
      <w:r>
        <w:t xml:space="preserve">) alebo </w:t>
      </w:r>
      <w:r w:rsidRPr="00E67BFE">
        <w:t>i.v.</w:t>
      </w:r>
      <w:r>
        <w:t xml:space="preserve"> (po nariedení)</w:t>
      </w:r>
    </w:p>
    <w:p w14:paraId="0038DB58" w14:textId="77777777" w:rsidR="00E4117B" w:rsidRPr="00E67BFE" w:rsidRDefault="00E4117B" w:rsidP="00E4117B"/>
    <w:p w14:paraId="20437A2A" w14:textId="77777777" w:rsidR="00E4117B" w:rsidRPr="00E67BFE" w:rsidRDefault="00E4117B" w:rsidP="00E4117B"/>
    <w:p w14:paraId="57B263C4"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SPÔSOB PODÁVANIA</w:t>
      </w:r>
    </w:p>
    <w:p w14:paraId="71AA3B81" w14:textId="77777777" w:rsidR="00E4117B" w:rsidRPr="00E67BFE" w:rsidRDefault="00E4117B" w:rsidP="00E4117B">
      <w:pPr>
        <w:pStyle w:val="EndnoteText"/>
        <w:tabs>
          <w:tab w:val="clear" w:pos="567"/>
        </w:tabs>
        <w:rPr>
          <w:szCs w:val="24"/>
          <w:lang w:val="sk-SK" w:eastAsia="cs-CZ"/>
        </w:rPr>
      </w:pPr>
    </w:p>
    <w:p w14:paraId="2AB9B3E2" w14:textId="77777777" w:rsidR="00E4117B" w:rsidRPr="00E67BFE" w:rsidRDefault="00E4117B" w:rsidP="00E4117B"/>
    <w:p w14:paraId="3136ADDC"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DÁTUM EXSPIRÁCIE</w:t>
      </w:r>
    </w:p>
    <w:p w14:paraId="19B892B6" w14:textId="77777777" w:rsidR="00E4117B" w:rsidRPr="00E67BFE" w:rsidRDefault="00E4117B" w:rsidP="00E4117B"/>
    <w:p w14:paraId="58E11606" w14:textId="77777777" w:rsidR="00E4117B" w:rsidRPr="00E67BFE" w:rsidRDefault="00E4117B" w:rsidP="00E4117B">
      <w:r w:rsidRPr="00E67BFE">
        <w:t>EXP</w:t>
      </w:r>
    </w:p>
    <w:p w14:paraId="4E16D013" w14:textId="77777777" w:rsidR="00E4117B" w:rsidRPr="00E67BFE" w:rsidRDefault="00E4117B" w:rsidP="00E4117B"/>
    <w:p w14:paraId="5C395852" w14:textId="77777777" w:rsidR="00E4117B" w:rsidRPr="00E67BFE" w:rsidRDefault="00E4117B" w:rsidP="00E4117B"/>
    <w:p w14:paraId="1EFE1F74"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ČÍSLO VÝROBNEJ ŠARŽE</w:t>
      </w:r>
    </w:p>
    <w:p w14:paraId="16095A91" w14:textId="77777777" w:rsidR="00E4117B" w:rsidRPr="00E67BFE" w:rsidRDefault="00E4117B" w:rsidP="00E4117B"/>
    <w:p w14:paraId="7FE433B4" w14:textId="77777777" w:rsidR="00E4117B" w:rsidRPr="003E2D92" w:rsidRDefault="00E4117B" w:rsidP="00E4117B">
      <w:r>
        <w:t>Lot</w:t>
      </w:r>
    </w:p>
    <w:p w14:paraId="70A08815" w14:textId="77777777" w:rsidR="00E4117B" w:rsidRPr="00E67BFE" w:rsidRDefault="00E4117B" w:rsidP="00E4117B"/>
    <w:p w14:paraId="59918C08" w14:textId="77777777" w:rsidR="00E4117B" w:rsidRPr="00E67BFE" w:rsidRDefault="00E4117B" w:rsidP="00E4117B"/>
    <w:p w14:paraId="3FB5F93B"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5.</w:t>
      </w:r>
      <w:r w:rsidRPr="00E67BFE">
        <w:rPr>
          <w:b/>
          <w:bCs/>
        </w:rPr>
        <w:tab/>
        <w:t>OBSAH V HMOTNOSTNÝCH, OBJEMOVÝCH ALEBO V KUSOVÝCH JEDNOTKÁCH</w:t>
      </w:r>
    </w:p>
    <w:p w14:paraId="43271C9B" w14:textId="77777777" w:rsidR="00E4117B" w:rsidRPr="00E67BFE" w:rsidRDefault="00E4117B" w:rsidP="00E4117B"/>
    <w:p w14:paraId="4E814DC9" w14:textId="77777777" w:rsidR="00E4117B" w:rsidRPr="00403346" w:rsidRDefault="00E4117B" w:rsidP="00E4117B">
      <w:pPr>
        <w:tabs>
          <w:tab w:val="clear" w:pos="567"/>
        </w:tabs>
        <w:ind w:right="113"/>
        <w:rPr>
          <w:szCs w:val="22"/>
          <w:lang w:val="cs-CZ" w:eastAsia="en-US"/>
        </w:rPr>
      </w:pPr>
      <w:r w:rsidRPr="00403346">
        <w:rPr>
          <w:szCs w:val="22"/>
          <w:lang w:val="cs-CZ" w:eastAsia="en-US"/>
        </w:rPr>
        <w:t>2,5 mg/1 ml</w:t>
      </w:r>
    </w:p>
    <w:p w14:paraId="5191EBF0" w14:textId="77777777" w:rsidR="00E4117B" w:rsidRPr="00E67BFE" w:rsidRDefault="00E4117B" w:rsidP="00E4117B">
      <w:r w:rsidRPr="00403346">
        <w:rPr>
          <w:szCs w:val="22"/>
          <w:highlight w:val="lightGray"/>
          <w:lang w:val="cs-CZ" w:eastAsia="en-US"/>
        </w:rPr>
        <w:t>3,5 mg/1,4 ml</w:t>
      </w:r>
      <w:r w:rsidRPr="00E67BFE" w:rsidDel="00403346">
        <w:t xml:space="preserve"> </w:t>
      </w:r>
    </w:p>
    <w:p w14:paraId="661540CF" w14:textId="77777777" w:rsidR="00E4117B" w:rsidRPr="00E67BFE" w:rsidRDefault="00E4117B" w:rsidP="00E4117B"/>
    <w:p w14:paraId="5864313F" w14:textId="77777777" w:rsidR="00E4117B" w:rsidRPr="00E67BFE" w:rsidRDefault="00E4117B" w:rsidP="00E4117B"/>
    <w:p w14:paraId="16C214E2" w14:textId="77777777" w:rsidR="00E4117B" w:rsidRPr="00E67BFE" w:rsidRDefault="00E4117B" w:rsidP="00E4117B">
      <w:pPr>
        <w:pBdr>
          <w:top w:val="single" w:sz="4" w:space="1" w:color="000000"/>
          <w:left w:val="single" w:sz="4" w:space="4" w:color="000000"/>
          <w:bottom w:val="single" w:sz="4" w:space="1" w:color="000000"/>
          <w:right w:val="single" w:sz="4" w:space="4" w:color="000000"/>
        </w:pBdr>
        <w:ind w:left="567" w:hanging="567"/>
        <w:rPr>
          <w:b/>
        </w:rPr>
      </w:pPr>
      <w:r w:rsidRPr="00E67BFE">
        <w:rPr>
          <w:b/>
        </w:rPr>
        <w:t>6.</w:t>
      </w:r>
      <w:r w:rsidRPr="00E67BFE">
        <w:rPr>
          <w:b/>
        </w:rPr>
        <w:tab/>
        <w:t>INÉ</w:t>
      </w:r>
    </w:p>
    <w:p w14:paraId="2EA7D128" w14:textId="77777777" w:rsidR="00E4117B" w:rsidRPr="00E67BFE" w:rsidRDefault="00E4117B" w:rsidP="00E4117B">
      <w:pPr>
        <w:rPr>
          <w:b/>
        </w:rPr>
      </w:pPr>
    </w:p>
    <w:p w14:paraId="770FC811" w14:textId="77777777" w:rsidR="00E4117B" w:rsidRPr="00E67BFE" w:rsidRDefault="00E4117B" w:rsidP="00E4117B">
      <w:pPr>
        <w:tabs>
          <w:tab w:val="clear" w:pos="567"/>
        </w:tabs>
        <w:autoSpaceDE w:val="0"/>
        <w:autoSpaceDN w:val="0"/>
        <w:adjustRightInd w:val="0"/>
        <w:rPr>
          <w:rFonts w:eastAsia="Calibri"/>
          <w:color w:val="000000"/>
          <w:szCs w:val="22"/>
          <w:lang w:eastAsia="sk-SK"/>
        </w:rPr>
      </w:pPr>
    </w:p>
    <w:p w14:paraId="337B1A87" w14:textId="77777777" w:rsidR="002B4A6D" w:rsidRPr="00E67BFE" w:rsidRDefault="002B4A6D" w:rsidP="001459CF">
      <w:pPr>
        <w:pStyle w:val="6"/>
      </w:pPr>
    </w:p>
    <w:p w14:paraId="14B58BAE"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rPr>
          <w:b/>
          <w:bCs/>
        </w:rPr>
      </w:pPr>
      <w:r w:rsidRPr="00E67BFE">
        <w:br w:type="page"/>
      </w:r>
      <w:r w:rsidRPr="00E67BFE">
        <w:rPr>
          <w:b/>
          <w:bCs/>
        </w:rPr>
        <w:lastRenderedPageBreak/>
        <w:t>ÚDAJE, KTORÉ MAJÚ BYŤ UVEDENÉ NA VONKAJŠOM OBALE</w:t>
      </w:r>
    </w:p>
    <w:p w14:paraId="13BC5580"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rPr>
          <w:b/>
          <w:bCs/>
        </w:rPr>
      </w:pPr>
    </w:p>
    <w:p w14:paraId="3B28C752"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rPr>
          <w:b/>
          <w:bCs/>
        </w:rPr>
      </w:pPr>
      <w:r w:rsidRPr="00E67BFE">
        <w:rPr>
          <w:b/>
          <w:bCs/>
        </w:rPr>
        <w:t>PAPIEROVÁ ŠKATUĽA 1 mg</w:t>
      </w:r>
    </w:p>
    <w:p w14:paraId="26737AFE" w14:textId="77777777" w:rsidR="002B4A6D" w:rsidRPr="00E67BFE" w:rsidRDefault="002B4A6D" w:rsidP="002B4A6D"/>
    <w:p w14:paraId="374232D2" w14:textId="77777777" w:rsidR="002B4A6D" w:rsidRPr="00E67BFE" w:rsidRDefault="002B4A6D" w:rsidP="002B4A6D"/>
    <w:p w14:paraId="01A4863F"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w:t>
      </w:r>
    </w:p>
    <w:p w14:paraId="1FBEDE34" w14:textId="77777777" w:rsidR="002B4A6D" w:rsidRPr="00E67BFE" w:rsidRDefault="002B4A6D" w:rsidP="002B4A6D"/>
    <w:p w14:paraId="785F3706" w14:textId="77777777" w:rsidR="002B4A6D" w:rsidRPr="00E67BFE" w:rsidRDefault="002B4A6D" w:rsidP="002B4A6D">
      <w:pPr>
        <w:rPr>
          <w:kern w:val="1"/>
        </w:rPr>
      </w:pPr>
      <w:r w:rsidRPr="00E67BFE">
        <w:t>Bortezomib Accord 1 mg prášok na injekčný roztok</w:t>
      </w:r>
    </w:p>
    <w:p w14:paraId="77CEC71E" w14:textId="77777777" w:rsidR="002B4A6D" w:rsidRPr="00E67BFE" w:rsidRDefault="002B4A6D" w:rsidP="002B4A6D">
      <w:r w:rsidRPr="00E67BFE">
        <w:rPr>
          <w:kern w:val="1"/>
        </w:rPr>
        <w:t>bortezomib</w:t>
      </w:r>
    </w:p>
    <w:p w14:paraId="52B9BBB7" w14:textId="77777777" w:rsidR="002B4A6D" w:rsidRPr="00E67BFE" w:rsidRDefault="002B4A6D" w:rsidP="002B4A6D"/>
    <w:p w14:paraId="3A633206" w14:textId="77777777" w:rsidR="002B4A6D" w:rsidRPr="00E67BFE" w:rsidRDefault="002B4A6D" w:rsidP="002B4A6D"/>
    <w:p w14:paraId="0A82E228" w14:textId="77777777" w:rsidR="002B4A6D" w:rsidRPr="00E67BFE" w:rsidRDefault="002B4A6D" w:rsidP="002B4A6D">
      <w:pPr>
        <w:pBdr>
          <w:top w:val="single" w:sz="4" w:space="2"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LIEČIVO</w:t>
      </w:r>
    </w:p>
    <w:p w14:paraId="5A2AC111" w14:textId="77777777" w:rsidR="002B4A6D" w:rsidRPr="00E67BFE" w:rsidRDefault="002B4A6D" w:rsidP="002B4A6D"/>
    <w:p w14:paraId="353D8D48" w14:textId="77777777" w:rsidR="002B4A6D" w:rsidRPr="00E67BFE" w:rsidRDefault="002B4A6D" w:rsidP="002B4A6D">
      <w:pPr>
        <w:rPr>
          <w:kern w:val="24"/>
        </w:rPr>
      </w:pPr>
      <w:r w:rsidRPr="00E67BFE">
        <w:t>Jedna injekčná liekovka obsahuje 1 mg bortezomibu (ako ester kyseliny boritej s manitolom)</w:t>
      </w:r>
      <w:r w:rsidRPr="00E67BFE">
        <w:rPr>
          <w:kern w:val="24"/>
        </w:rPr>
        <w:t>.</w:t>
      </w:r>
    </w:p>
    <w:p w14:paraId="1561D069" w14:textId="77777777" w:rsidR="002B4A6D" w:rsidRPr="00E67BFE" w:rsidRDefault="002B4A6D" w:rsidP="002B4A6D"/>
    <w:p w14:paraId="64850A09" w14:textId="77777777" w:rsidR="002B4A6D" w:rsidRPr="00E67BFE" w:rsidRDefault="002B4A6D" w:rsidP="002B4A6D"/>
    <w:p w14:paraId="5EDED675"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ZOZNAM POMOCNÝCH LÁTOK</w:t>
      </w:r>
    </w:p>
    <w:p w14:paraId="25D62285" w14:textId="77777777" w:rsidR="002B4A6D" w:rsidRPr="00E67BFE" w:rsidRDefault="002B4A6D" w:rsidP="002B4A6D"/>
    <w:p w14:paraId="22F6FDE4" w14:textId="77777777" w:rsidR="002B4A6D" w:rsidRPr="00E67BFE" w:rsidRDefault="002B4A6D" w:rsidP="002B4A6D">
      <w:r w:rsidRPr="00E67BFE">
        <w:t>Manitol (E421)</w:t>
      </w:r>
    </w:p>
    <w:p w14:paraId="7876E8CB" w14:textId="77777777" w:rsidR="002B4A6D" w:rsidRPr="00E67BFE" w:rsidRDefault="002B4A6D" w:rsidP="002B4A6D"/>
    <w:p w14:paraId="04CDB334" w14:textId="77777777" w:rsidR="002B4A6D" w:rsidRPr="00E67BFE" w:rsidRDefault="002B4A6D" w:rsidP="002B4A6D"/>
    <w:p w14:paraId="62608451"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LIEKOVÁ FORMA A OBSAH</w:t>
      </w:r>
    </w:p>
    <w:p w14:paraId="2BC0FAA2" w14:textId="77777777" w:rsidR="002B4A6D" w:rsidRPr="00E67BFE" w:rsidRDefault="002B4A6D" w:rsidP="002B4A6D"/>
    <w:p w14:paraId="255BDF36" w14:textId="77777777" w:rsidR="002B4A6D" w:rsidRPr="00E67BFE" w:rsidRDefault="002B4A6D" w:rsidP="002B4A6D">
      <w:r w:rsidRPr="00E67BFE">
        <w:t>Prášok na injekčný roztok</w:t>
      </w:r>
    </w:p>
    <w:p w14:paraId="508EE399" w14:textId="77777777" w:rsidR="002B4A6D" w:rsidRPr="00E67BFE" w:rsidRDefault="002B4A6D" w:rsidP="002B4A6D"/>
    <w:p w14:paraId="14BE3B47" w14:textId="77777777" w:rsidR="002B4A6D" w:rsidRPr="00E67BFE" w:rsidRDefault="002B4A6D" w:rsidP="002B4A6D">
      <w:r w:rsidRPr="00E67BFE">
        <w:t>1 mg v jednej injekčnej liekovke</w:t>
      </w:r>
    </w:p>
    <w:p w14:paraId="60F4CC56" w14:textId="77777777" w:rsidR="002B4A6D" w:rsidRPr="00E67BFE" w:rsidRDefault="002B4A6D" w:rsidP="002B4A6D">
      <w:pPr>
        <w:rPr>
          <w:kern w:val="1"/>
        </w:rPr>
      </w:pPr>
    </w:p>
    <w:p w14:paraId="2A4FEC44" w14:textId="77777777" w:rsidR="002B4A6D" w:rsidRPr="00E67BFE" w:rsidRDefault="002B4A6D" w:rsidP="002B4A6D">
      <w:r w:rsidRPr="00E67BFE">
        <w:rPr>
          <w:kern w:val="1"/>
        </w:rPr>
        <w:t>1 injekčná liekovka</w:t>
      </w:r>
    </w:p>
    <w:p w14:paraId="5727AB31" w14:textId="77777777" w:rsidR="002B4A6D" w:rsidRPr="00E67BFE" w:rsidRDefault="002B4A6D" w:rsidP="002B4A6D"/>
    <w:p w14:paraId="27DF6360" w14:textId="77777777" w:rsidR="002B4A6D" w:rsidRPr="00E67BFE" w:rsidRDefault="002B4A6D" w:rsidP="002B4A6D"/>
    <w:p w14:paraId="3FF414EB"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5.</w:t>
      </w:r>
      <w:r w:rsidRPr="00E67BFE">
        <w:rPr>
          <w:b/>
          <w:bCs/>
        </w:rPr>
        <w:tab/>
        <w:t>SPÔSOB A CESTA PODÁVANIA</w:t>
      </w:r>
    </w:p>
    <w:p w14:paraId="11D35A4F" w14:textId="77777777" w:rsidR="002B4A6D" w:rsidRPr="00E67BFE" w:rsidRDefault="002B4A6D" w:rsidP="002B4A6D"/>
    <w:p w14:paraId="743C417E" w14:textId="77777777" w:rsidR="002B4A6D" w:rsidRPr="00E67BFE" w:rsidRDefault="002B4A6D" w:rsidP="002B4A6D">
      <w:r w:rsidRPr="00E67BFE">
        <w:t>Pred použitím si prečítajte písomnú informáciu pre používateľa.</w:t>
      </w:r>
    </w:p>
    <w:p w14:paraId="46A972D6" w14:textId="77777777" w:rsidR="002B4A6D" w:rsidRPr="00E67BFE" w:rsidRDefault="002B4A6D" w:rsidP="002B4A6D">
      <w:r w:rsidRPr="00E67BFE">
        <w:t>Na intravenózne použitie.</w:t>
      </w:r>
    </w:p>
    <w:p w14:paraId="6DA76384" w14:textId="77777777" w:rsidR="002B4A6D" w:rsidRPr="00E67BFE" w:rsidRDefault="002B4A6D" w:rsidP="002B4A6D">
      <w:r w:rsidRPr="00E67BFE">
        <w:t>Len na jednorazové použitie.</w:t>
      </w:r>
    </w:p>
    <w:p w14:paraId="49A1AEBF" w14:textId="77777777" w:rsidR="002B4A6D" w:rsidRPr="00E67BFE" w:rsidRDefault="002B4A6D" w:rsidP="002B4A6D">
      <w:r w:rsidRPr="00E67BFE">
        <w:t>Môže spôsobiť úmrtie, ak sa podá inými cestami,</w:t>
      </w:r>
    </w:p>
    <w:p w14:paraId="5AB9AF86" w14:textId="77777777" w:rsidR="002B4A6D" w:rsidRPr="00E67BFE" w:rsidRDefault="002B4A6D" w:rsidP="002B4A6D">
      <w:pPr>
        <w:tabs>
          <w:tab w:val="clear" w:pos="567"/>
        </w:tabs>
        <w:autoSpaceDE w:val="0"/>
        <w:autoSpaceDN w:val="0"/>
        <w:adjustRightInd w:val="0"/>
        <w:rPr>
          <w:rFonts w:eastAsia="Calibri"/>
          <w:color w:val="000000"/>
          <w:szCs w:val="22"/>
          <w:lang w:eastAsia="sk-SK"/>
        </w:rPr>
      </w:pPr>
      <w:r w:rsidRPr="00E67BFE">
        <w:rPr>
          <w:rFonts w:eastAsia="Calibri"/>
          <w:b/>
          <w:color w:val="000000"/>
          <w:szCs w:val="22"/>
          <w:lang w:eastAsia="sk-SK"/>
        </w:rPr>
        <w:t>Intravenózne použitie:</w:t>
      </w:r>
      <w:r w:rsidRPr="00E67BFE">
        <w:rPr>
          <w:rFonts w:eastAsia="Calibri"/>
          <w:color w:val="000000"/>
          <w:szCs w:val="22"/>
          <w:lang w:eastAsia="sk-SK"/>
        </w:rPr>
        <w:t xml:space="preserve"> Na dosiahnutie výslednej koncentrácie 1 mg/ml pridajte 1 ml 0,9 % injekčného roztoku chloridu sodného.</w:t>
      </w:r>
    </w:p>
    <w:p w14:paraId="208F953A" w14:textId="77777777" w:rsidR="002B4A6D" w:rsidRPr="00E67BFE" w:rsidRDefault="002B4A6D" w:rsidP="002B4A6D"/>
    <w:p w14:paraId="3F5C9AFA" w14:textId="77777777" w:rsidR="002B4A6D" w:rsidRPr="00E67BFE" w:rsidRDefault="002B4A6D" w:rsidP="002B4A6D"/>
    <w:p w14:paraId="5EB2388B"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6.</w:t>
      </w:r>
      <w:r w:rsidRPr="00E67BFE">
        <w:rPr>
          <w:b/>
          <w:bCs/>
        </w:rPr>
        <w:tab/>
        <w:t>ŠPECIÁLNE UPOZORNENIE, ŽE LIEK SA MUSÍ UCHOVÁVAŤ MIMO DOHĽADU A DOSAHU DETÍ</w:t>
      </w:r>
    </w:p>
    <w:p w14:paraId="76301086" w14:textId="77777777" w:rsidR="002B4A6D" w:rsidRPr="00E67BFE" w:rsidRDefault="002B4A6D" w:rsidP="002B4A6D"/>
    <w:p w14:paraId="2CF6D154" w14:textId="77777777" w:rsidR="002B4A6D" w:rsidRPr="00E67BFE" w:rsidRDefault="002B4A6D" w:rsidP="002B4A6D">
      <w:r w:rsidRPr="00E67BFE">
        <w:t>Uchovávajte mimo dohľadu a dosahu detí.</w:t>
      </w:r>
    </w:p>
    <w:p w14:paraId="13C945AE" w14:textId="77777777" w:rsidR="002B4A6D" w:rsidRPr="00E67BFE" w:rsidRDefault="002B4A6D" w:rsidP="002B4A6D"/>
    <w:p w14:paraId="2B82E699" w14:textId="77777777" w:rsidR="002B4A6D" w:rsidRPr="00E67BFE" w:rsidRDefault="002B4A6D" w:rsidP="002B4A6D"/>
    <w:p w14:paraId="57D552DF"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7.</w:t>
      </w:r>
      <w:r w:rsidRPr="00E67BFE">
        <w:rPr>
          <w:b/>
          <w:bCs/>
        </w:rPr>
        <w:tab/>
        <w:t>INÉ ŠPECIÁLNE UPOZORNENIE, AK JE TO POTREBNÉ</w:t>
      </w:r>
    </w:p>
    <w:p w14:paraId="2DD9264E" w14:textId="77777777" w:rsidR="002B4A6D" w:rsidRPr="00E67BFE" w:rsidRDefault="002B4A6D" w:rsidP="002B4A6D"/>
    <w:p w14:paraId="7E9F4A62" w14:textId="77777777" w:rsidR="002B4A6D" w:rsidRPr="00E67BFE" w:rsidRDefault="002B4A6D" w:rsidP="002B4A6D">
      <w:r w:rsidRPr="00E67BFE">
        <w:t>CYTOTOXICKÉ.</w:t>
      </w:r>
    </w:p>
    <w:p w14:paraId="3FF59FD1" w14:textId="77777777" w:rsidR="002B4A6D" w:rsidRPr="00E67BFE" w:rsidRDefault="002B4A6D" w:rsidP="002B4A6D"/>
    <w:p w14:paraId="4D00E579"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8.</w:t>
      </w:r>
      <w:r w:rsidRPr="00E67BFE">
        <w:rPr>
          <w:b/>
          <w:bCs/>
        </w:rPr>
        <w:tab/>
        <w:t>DÁTUM EXSPIRÁCIE</w:t>
      </w:r>
    </w:p>
    <w:p w14:paraId="367036EA" w14:textId="77777777" w:rsidR="002B4A6D" w:rsidRPr="00E67BFE" w:rsidRDefault="002B4A6D" w:rsidP="002B4A6D"/>
    <w:p w14:paraId="09F76E53" w14:textId="77777777" w:rsidR="002B4A6D" w:rsidRPr="00E67BFE" w:rsidRDefault="002B4A6D" w:rsidP="002B4A6D">
      <w:r w:rsidRPr="00E67BFE">
        <w:t>EXP</w:t>
      </w:r>
    </w:p>
    <w:p w14:paraId="74502C48" w14:textId="77777777" w:rsidR="002B4A6D" w:rsidRPr="00E67BFE" w:rsidRDefault="002B4A6D" w:rsidP="002B4A6D"/>
    <w:p w14:paraId="42BFC6F5" w14:textId="77777777" w:rsidR="002B4A6D" w:rsidRPr="00E67BFE" w:rsidRDefault="002B4A6D" w:rsidP="002B4A6D"/>
    <w:p w14:paraId="52408822"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pPr>
      <w:r w:rsidRPr="00E67BFE">
        <w:rPr>
          <w:b/>
          <w:bCs/>
        </w:rPr>
        <w:lastRenderedPageBreak/>
        <w:t>9.</w:t>
      </w:r>
      <w:r w:rsidRPr="00E67BFE">
        <w:rPr>
          <w:b/>
          <w:bCs/>
        </w:rPr>
        <w:tab/>
        <w:t>ŠPECIÁLNE PODMIENKY NA UCHOVÁVANIE</w:t>
      </w:r>
    </w:p>
    <w:p w14:paraId="10B3661B" w14:textId="77777777" w:rsidR="002B4A6D" w:rsidRPr="00E67BFE" w:rsidRDefault="002B4A6D" w:rsidP="002B4A6D"/>
    <w:p w14:paraId="4D60E6E9" w14:textId="77777777" w:rsidR="002B4A6D" w:rsidRPr="00E67BFE" w:rsidRDefault="002B4A6D" w:rsidP="002B4A6D">
      <w:r w:rsidRPr="00E67BFE">
        <w:t>Uchovávajte injekčnú liekovku v pôvodnom obale na ochranu pred svetlom.</w:t>
      </w:r>
    </w:p>
    <w:p w14:paraId="19874EF7" w14:textId="77777777" w:rsidR="002B4A6D" w:rsidRPr="00E67BFE" w:rsidRDefault="002B4A6D" w:rsidP="002B4A6D"/>
    <w:p w14:paraId="76ED16CB" w14:textId="77777777" w:rsidR="002B4A6D" w:rsidRPr="00E67BFE" w:rsidRDefault="002B4A6D" w:rsidP="002B4A6D"/>
    <w:p w14:paraId="00906B60"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10.</w:t>
      </w:r>
      <w:r w:rsidRPr="00E67BFE">
        <w:rPr>
          <w:b/>
          <w:bCs/>
        </w:rPr>
        <w:tab/>
        <w:t>ŠPECIÁLNE UPOZORNENIA NA LIKVIDÁCIU NEPOUŽITÝCH LIEKOV ALEBO ODPADOV Z NICH VZNIKNUTÝCH, AK JE TO VHODNÉ</w:t>
      </w:r>
    </w:p>
    <w:p w14:paraId="3F73FEA4" w14:textId="77777777" w:rsidR="002B4A6D" w:rsidRPr="00E67BFE" w:rsidRDefault="002B4A6D" w:rsidP="002B4A6D"/>
    <w:p w14:paraId="5FFCBF55" w14:textId="77777777" w:rsidR="002B4A6D" w:rsidRPr="00E67BFE" w:rsidRDefault="002B4A6D" w:rsidP="002B4A6D"/>
    <w:p w14:paraId="7E44F871"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11.</w:t>
      </w:r>
      <w:r w:rsidRPr="00E67BFE">
        <w:rPr>
          <w:b/>
          <w:bCs/>
        </w:rPr>
        <w:tab/>
        <w:t>NÁZOV A ADRESA DRŽITEĽA ROZHODNUTIA O REGISTRÁCII</w:t>
      </w:r>
    </w:p>
    <w:p w14:paraId="36FBFBB7" w14:textId="77777777" w:rsidR="002B4A6D" w:rsidRPr="00E67BFE" w:rsidRDefault="002B4A6D" w:rsidP="002B4A6D"/>
    <w:p w14:paraId="7BF46E46" w14:textId="77777777" w:rsidR="00BC51DC" w:rsidRPr="00E13B6B" w:rsidRDefault="00BC51DC" w:rsidP="00BC51DC">
      <w:pPr>
        <w:rPr>
          <w:szCs w:val="22"/>
        </w:rPr>
      </w:pPr>
      <w:r w:rsidRPr="00E13B6B">
        <w:rPr>
          <w:szCs w:val="22"/>
        </w:rPr>
        <w:t xml:space="preserve">Accord Healthcare S.L.U. </w:t>
      </w:r>
    </w:p>
    <w:p w14:paraId="6B37689D" w14:textId="77777777" w:rsidR="00BC51DC" w:rsidRPr="00E13B6B" w:rsidRDefault="00BC51DC" w:rsidP="00BC51DC">
      <w:pPr>
        <w:rPr>
          <w:szCs w:val="22"/>
        </w:rPr>
      </w:pPr>
      <w:r w:rsidRPr="00E13B6B">
        <w:rPr>
          <w:szCs w:val="22"/>
        </w:rPr>
        <w:t>World Trade Center, Moll de Barcelona, s/n, Edifici Est 6ª planta, 08039 Barcelona,</w:t>
      </w:r>
    </w:p>
    <w:p w14:paraId="47B55289" w14:textId="77777777" w:rsidR="002B4A6D" w:rsidRPr="00E67BFE" w:rsidRDefault="00BC51DC" w:rsidP="00BC51DC">
      <w:r w:rsidRPr="00E13B6B">
        <w:rPr>
          <w:szCs w:val="22"/>
        </w:rPr>
        <w:t>Španielsko</w:t>
      </w:r>
    </w:p>
    <w:p w14:paraId="122C2338" w14:textId="77777777" w:rsidR="002B4A6D" w:rsidRPr="00E67BFE" w:rsidRDefault="002B4A6D" w:rsidP="002B4A6D"/>
    <w:p w14:paraId="424FDFD4"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12.</w:t>
      </w:r>
      <w:r w:rsidRPr="00E67BFE">
        <w:rPr>
          <w:b/>
          <w:bCs/>
        </w:rPr>
        <w:tab/>
        <w:t>REGISTRAČNÉ ČÍSLO</w:t>
      </w:r>
    </w:p>
    <w:p w14:paraId="0D4AA29B" w14:textId="77777777" w:rsidR="002B4A6D" w:rsidRPr="00E67BFE" w:rsidRDefault="002B4A6D" w:rsidP="002B4A6D"/>
    <w:p w14:paraId="034CDEF1" w14:textId="77777777" w:rsidR="002B4A6D" w:rsidRPr="00E67BFE" w:rsidRDefault="002B4A6D" w:rsidP="002B4A6D">
      <w:r w:rsidRPr="00E67BFE">
        <w:t>EU/1/15/1019/00</w:t>
      </w:r>
      <w:r w:rsidR="00652022" w:rsidRPr="00E67BFE">
        <w:t>2</w:t>
      </w:r>
    </w:p>
    <w:p w14:paraId="371173BB" w14:textId="77777777" w:rsidR="002B4A6D" w:rsidRPr="00E67BFE" w:rsidRDefault="002B4A6D" w:rsidP="002B4A6D"/>
    <w:p w14:paraId="33919EE9" w14:textId="77777777" w:rsidR="002B4A6D" w:rsidRPr="00E67BFE" w:rsidRDefault="002B4A6D" w:rsidP="002B4A6D"/>
    <w:p w14:paraId="748A102E"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13.</w:t>
      </w:r>
      <w:r w:rsidRPr="00E67BFE">
        <w:rPr>
          <w:b/>
          <w:bCs/>
        </w:rPr>
        <w:tab/>
        <w:t>ČÍSLO VÝROBNEJ ŠARŽE</w:t>
      </w:r>
    </w:p>
    <w:p w14:paraId="6F9BB61C" w14:textId="77777777" w:rsidR="002B4A6D" w:rsidRPr="00E67BFE" w:rsidRDefault="002B4A6D" w:rsidP="002B4A6D"/>
    <w:p w14:paraId="43A644AF" w14:textId="77777777" w:rsidR="002B4A6D" w:rsidRDefault="00944111" w:rsidP="002B4A6D">
      <w:r>
        <w:t>Lot</w:t>
      </w:r>
    </w:p>
    <w:p w14:paraId="5CA5D8CC" w14:textId="77777777" w:rsidR="00944111" w:rsidRPr="00E67BFE" w:rsidRDefault="00944111" w:rsidP="002B4A6D"/>
    <w:p w14:paraId="617AE12D" w14:textId="77777777" w:rsidR="002B4A6D" w:rsidRPr="00E67BFE" w:rsidRDefault="002B4A6D" w:rsidP="002B4A6D"/>
    <w:p w14:paraId="421D57BC"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14.</w:t>
      </w:r>
      <w:r w:rsidRPr="00E67BFE">
        <w:rPr>
          <w:b/>
          <w:bCs/>
        </w:rPr>
        <w:tab/>
        <w:t>ZATRIEDENIE LIEKU PODĽA SPÔSOBU VÝDAJA</w:t>
      </w:r>
    </w:p>
    <w:p w14:paraId="7ABB9FB6" w14:textId="77777777" w:rsidR="002B4A6D" w:rsidRPr="00E67BFE" w:rsidRDefault="002B4A6D" w:rsidP="002B4A6D"/>
    <w:p w14:paraId="0AEAEFD9" w14:textId="77777777" w:rsidR="002B4A6D" w:rsidRPr="00E67BFE" w:rsidRDefault="002B4A6D" w:rsidP="002B4A6D"/>
    <w:p w14:paraId="72000C81" w14:textId="77777777" w:rsidR="002B4A6D" w:rsidRPr="00E67BFE" w:rsidRDefault="002B4A6D" w:rsidP="002B4A6D"/>
    <w:p w14:paraId="06ECA54E" w14:textId="77777777" w:rsidR="002B4A6D" w:rsidRPr="00E67BFE" w:rsidRDefault="002B4A6D" w:rsidP="002B4A6D">
      <w:pPr>
        <w:pBdr>
          <w:top w:val="single" w:sz="4" w:space="1" w:color="000000"/>
          <w:left w:val="single" w:sz="4" w:space="4" w:color="000000"/>
          <w:bottom w:val="single" w:sz="4" w:space="0" w:color="000000"/>
          <w:right w:val="single" w:sz="4" w:space="4" w:color="000000"/>
        </w:pBdr>
        <w:ind w:left="567" w:hanging="567"/>
        <w:rPr>
          <w:b/>
          <w:bCs/>
        </w:rPr>
      </w:pPr>
      <w:r w:rsidRPr="00E67BFE">
        <w:rPr>
          <w:b/>
          <w:bCs/>
        </w:rPr>
        <w:t>15.</w:t>
      </w:r>
      <w:r w:rsidRPr="00E67BFE">
        <w:rPr>
          <w:b/>
          <w:bCs/>
        </w:rPr>
        <w:tab/>
        <w:t>POKYNY NA POUŽITIE</w:t>
      </w:r>
    </w:p>
    <w:p w14:paraId="3F8E5F4D" w14:textId="77777777" w:rsidR="002B4A6D" w:rsidRPr="00E67BFE" w:rsidRDefault="002B4A6D" w:rsidP="002B4A6D"/>
    <w:p w14:paraId="53EAEF21" w14:textId="77777777" w:rsidR="002B4A6D" w:rsidRPr="00E67BFE" w:rsidRDefault="002B4A6D" w:rsidP="002B4A6D"/>
    <w:p w14:paraId="76E49CE0" w14:textId="77777777" w:rsidR="002B4A6D" w:rsidRPr="00E67BFE" w:rsidRDefault="002B4A6D" w:rsidP="002B4A6D"/>
    <w:p w14:paraId="3B63400D"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rPr>
      </w:pPr>
      <w:r w:rsidRPr="00E67BFE">
        <w:rPr>
          <w:b/>
        </w:rPr>
        <w:t>16.</w:t>
      </w:r>
      <w:r w:rsidRPr="00E67BFE">
        <w:rPr>
          <w:b/>
        </w:rPr>
        <w:tab/>
        <w:t>INFORMÁCIE V BRAILLOVOM PÍSME</w:t>
      </w:r>
    </w:p>
    <w:p w14:paraId="699D042B" w14:textId="77777777" w:rsidR="002B4A6D" w:rsidRPr="00E67BFE" w:rsidRDefault="002B4A6D" w:rsidP="002B4A6D"/>
    <w:p w14:paraId="47B5D078" w14:textId="77777777" w:rsidR="002B4A6D" w:rsidRPr="00E67BFE" w:rsidRDefault="002B4A6D" w:rsidP="002B4A6D">
      <w:r w:rsidRPr="00E67BFE">
        <w:rPr>
          <w:highlight w:val="lightGray"/>
        </w:rPr>
        <w:t>Zdôvodnenie neuvádzať informáciu v Braillovom písme sa akceptuje.</w:t>
      </w:r>
    </w:p>
    <w:p w14:paraId="250B662F" w14:textId="77777777" w:rsidR="002B4A6D" w:rsidRPr="00E67BFE" w:rsidRDefault="002B4A6D" w:rsidP="002B4A6D"/>
    <w:p w14:paraId="415BE3B4" w14:textId="77777777" w:rsidR="002B4A6D" w:rsidRPr="00E67BFE" w:rsidRDefault="002B4A6D" w:rsidP="002B4A6D"/>
    <w:p w14:paraId="7D3B46EE" w14:textId="77777777" w:rsidR="002B4A6D" w:rsidRPr="00E67BFE" w:rsidRDefault="002B4A6D" w:rsidP="002B4A6D">
      <w:pPr>
        <w:keepNext/>
        <w:widowControl w:val="0"/>
        <w:pBdr>
          <w:top w:val="single" w:sz="4" w:space="0" w:color="auto"/>
          <w:left w:val="single" w:sz="4" w:space="4" w:color="auto"/>
          <w:bottom w:val="single" w:sz="4" w:space="1" w:color="auto"/>
          <w:right w:val="single" w:sz="4" w:space="4" w:color="auto"/>
        </w:pBdr>
        <w:ind w:left="567" w:hanging="567"/>
        <w:outlineLvl w:val="0"/>
        <w:rPr>
          <w:b/>
        </w:rPr>
      </w:pPr>
      <w:r w:rsidRPr="00E67BFE">
        <w:rPr>
          <w:b/>
        </w:rPr>
        <w:t>17.</w:t>
      </w:r>
      <w:r w:rsidRPr="00E67BFE">
        <w:rPr>
          <w:b/>
        </w:rPr>
        <w:tab/>
        <w:t>ŠPECIFICKÝ IDENTIFIKÁTOR – DVOJROZMERNÝ ČIAROVÝ KÓD</w:t>
      </w:r>
    </w:p>
    <w:p w14:paraId="661D10CB" w14:textId="77777777" w:rsidR="002B4A6D" w:rsidRPr="00E67BFE" w:rsidRDefault="002B4A6D" w:rsidP="002B4A6D">
      <w:pPr>
        <w:keepNext/>
        <w:widowControl w:val="0"/>
      </w:pPr>
    </w:p>
    <w:p w14:paraId="041A312A" w14:textId="77777777" w:rsidR="002B4A6D" w:rsidRPr="00E67BFE" w:rsidRDefault="002B4A6D" w:rsidP="002B4A6D">
      <w:pPr>
        <w:widowControl w:val="0"/>
      </w:pPr>
      <w:r w:rsidRPr="00E67BFE">
        <w:rPr>
          <w:highlight w:val="lightGray"/>
        </w:rPr>
        <w:t>Dvojrozmerný čiarový kód so špecifickým identifikátorom</w:t>
      </w:r>
      <w:r w:rsidRPr="00E67BFE">
        <w:rPr>
          <w:szCs w:val="22"/>
          <w:highlight w:val="lightGray"/>
        </w:rPr>
        <w:t>.</w:t>
      </w:r>
    </w:p>
    <w:p w14:paraId="7BDCBD92" w14:textId="77777777" w:rsidR="002B4A6D" w:rsidRPr="00E67BFE" w:rsidRDefault="002B4A6D" w:rsidP="002B4A6D">
      <w:pPr>
        <w:widowControl w:val="0"/>
      </w:pPr>
    </w:p>
    <w:p w14:paraId="5E617569" w14:textId="77777777" w:rsidR="002B4A6D" w:rsidRPr="00E67BFE" w:rsidRDefault="002B4A6D" w:rsidP="002B4A6D">
      <w:pPr>
        <w:widowControl w:val="0"/>
      </w:pPr>
    </w:p>
    <w:p w14:paraId="5BE22239" w14:textId="77777777" w:rsidR="002B4A6D" w:rsidRPr="00E67BFE" w:rsidRDefault="002B4A6D" w:rsidP="002B4A6D">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BFE">
        <w:rPr>
          <w:b/>
        </w:rPr>
        <w:t>18.</w:t>
      </w:r>
      <w:r w:rsidRPr="00E67BFE">
        <w:rPr>
          <w:b/>
        </w:rPr>
        <w:tab/>
        <w:t>ŠPECIFICKÝ IDENTIFIKÁTOR – ÚDAJE ČITATEĽNÉ ĽUDSKÝM OKOM</w:t>
      </w:r>
    </w:p>
    <w:p w14:paraId="0D47BFD3" w14:textId="77777777" w:rsidR="002B4A6D" w:rsidRPr="00E67BFE" w:rsidRDefault="002B4A6D" w:rsidP="002B4A6D">
      <w:pPr>
        <w:keepNext/>
        <w:widowControl w:val="0"/>
      </w:pPr>
    </w:p>
    <w:p w14:paraId="1496B056" w14:textId="77777777" w:rsidR="002B4A6D" w:rsidRPr="00E67BFE" w:rsidRDefault="002B4A6D" w:rsidP="002B4A6D">
      <w:pPr>
        <w:widowControl w:val="0"/>
      </w:pPr>
      <w:r w:rsidRPr="00E67BFE">
        <w:t>PC</w:t>
      </w:r>
    </w:p>
    <w:p w14:paraId="73F78CEF" w14:textId="77777777" w:rsidR="002B4A6D" w:rsidRPr="00E67BFE" w:rsidRDefault="002B4A6D" w:rsidP="002B4A6D">
      <w:pPr>
        <w:widowControl w:val="0"/>
      </w:pPr>
      <w:r w:rsidRPr="00E67BFE">
        <w:t>SN</w:t>
      </w:r>
    </w:p>
    <w:p w14:paraId="7AE6A7C7" w14:textId="77777777" w:rsidR="002B4A6D" w:rsidRPr="00E67BFE" w:rsidRDefault="002B4A6D" w:rsidP="002B4A6D">
      <w:r w:rsidRPr="00E67BFE">
        <w:t>NN</w:t>
      </w:r>
    </w:p>
    <w:p w14:paraId="7DBF8057" w14:textId="77777777" w:rsidR="002B4A6D" w:rsidRPr="00E67BFE" w:rsidRDefault="002B4A6D" w:rsidP="002B4A6D"/>
    <w:p w14:paraId="36AB7DF8" w14:textId="77777777" w:rsidR="002B4A6D" w:rsidRPr="00E67BFE" w:rsidRDefault="002B4A6D" w:rsidP="002B4A6D">
      <w:pPr>
        <w:pBdr>
          <w:top w:val="single" w:sz="4" w:space="1" w:color="auto"/>
          <w:left w:val="single" w:sz="4" w:space="4" w:color="auto"/>
          <w:bottom w:val="single" w:sz="4" w:space="1" w:color="auto"/>
          <w:right w:val="single" w:sz="4" w:space="4" w:color="auto"/>
        </w:pBdr>
        <w:rPr>
          <w:b/>
          <w:bCs/>
        </w:rPr>
      </w:pPr>
      <w:r w:rsidRPr="00E67BFE">
        <w:br w:type="page"/>
      </w:r>
      <w:r w:rsidRPr="00E67BFE">
        <w:rPr>
          <w:b/>
          <w:bCs/>
        </w:rPr>
        <w:lastRenderedPageBreak/>
        <w:t>MINIMÁLNE ÚDAJE, KTORÉ MAJÚ BYŤ UVEDENÉ NA MALOM VNÚTORNOM OBALE</w:t>
      </w:r>
    </w:p>
    <w:p w14:paraId="6C0C7061" w14:textId="77777777" w:rsidR="002B4A6D" w:rsidRPr="00E67BFE" w:rsidRDefault="002B4A6D" w:rsidP="002B4A6D">
      <w:pPr>
        <w:pBdr>
          <w:top w:val="single" w:sz="4" w:space="1" w:color="auto"/>
          <w:left w:val="single" w:sz="4" w:space="4" w:color="auto"/>
          <w:bottom w:val="single" w:sz="4" w:space="1" w:color="auto"/>
          <w:right w:val="single" w:sz="4" w:space="4" w:color="auto"/>
        </w:pBdr>
        <w:ind w:left="567" w:hanging="567"/>
        <w:rPr>
          <w:b/>
          <w:bCs/>
        </w:rPr>
      </w:pPr>
    </w:p>
    <w:p w14:paraId="3440188C" w14:textId="77777777" w:rsidR="002B4A6D" w:rsidRPr="00E67BFE" w:rsidRDefault="002B4A6D" w:rsidP="002B4A6D">
      <w:pPr>
        <w:pBdr>
          <w:top w:val="single" w:sz="4" w:space="1" w:color="auto"/>
          <w:left w:val="single" w:sz="4" w:space="4" w:color="auto"/>
          <w:bottom w:val="single" w:sz="4" w:space="1" w:color="auto"/>
          <w:right w:val="single" w:sz="4" w:space="4" w:color="auto"/>
        </w:pBdr>
        <w:ind w:left="567" w:hanging="567"/>
        <w:rPr>
          <w:b/>
          <w:bCs/>
        </w:rPr>
      </w:pPr>
      <w:r w:rsidRPr="00E67BFE">
        <w:rPr>
          <w:b/>
          <w:bCs/>
        </w:rPr>
        <w:t>INJEKČNÁ LIEKOVKA</w:t>
      </w:r>
      <w:r w:rsidR="00AE55D7" w:rsidRPr="00E67BFE">
        <w:rPr>
          <w:b/>
          <w:bCs/>
        </w:rPr>
        <w:t xml:space="preserve"> 1 mg</w:t>
      </w:r>
    </w:p>
    <w:p w14:paraId="19FA8E80" w14:textId="77777777" w:rsidR="002B4A6D" w:rsidRPr="00E67BFE" w:rsidRDefault="002B4A6D" w:rsidP="002B4A6D">
      <w:pPr>
        <w:pStyle w:val="EndnoteText"/>
        <w:tabs>
          <w:tab w:val="clear" w:pos="567"/>
        </w:tabs>
        <w:rPr>
          <w:szCs w:val="24"/>
          <w:lang w:val="sk-SK" w:eastAsia="cs-CZ"/>
        </w:rPr>
      </w:pPr>
    </w:p>
    <w:p w14:paraId="3C397D99" w14:textId="77777777" w:rsidR="002B4A6D" w:rsidRPr="00E67BFE" w:rsidRDefault="002B4A6D" w:rsidP="002B4A6D">
      <w:pPr>
        <w:pStyle w:val="EndnoteText"/>
        <w:tabs>
          <w:tab w:val="clear" w:pos="567"/>
        </w:tabs>
        <w:rPr>
          <w:szCs w:val="24"/>
          <w:lang w:val="sk-SK" w:eastAsia="cs-CZ"/>
        </w:rPr>
      </w:pPr>
    </w:p>
    <w:p w14:paraId="049419CC"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 A CESTA PODÁVANIA</w:t>
      </w:r>
    </w:p>
    <w:p w14:paraId="40AE57F7" w14:textId="77777777" w:rsidR="002B4A6D" w:rsidRPr="00E67BFE" w:rsidRDefault="002B4A6D" w:rsidP="002B4A6D"/>
    <w:p w14:paraId="7B7162B0" w14:textId="77777777" w:rsidR="002B4A6D" w:rsidRPr="00E67BFE" w:rsidRDefault="002B4A6D" w:rsidP="002B4A6D">
      <w:r w:rsidRPr="00E67BFE">
        <w:t xml:space="preserve">Bortezomib Accord </w:t>
      </w:r>
      <w:r w:rsidR="00AE55D7" w:rsidRPr="00E67BFE">
        <w:t>1</w:t>
      </w:r>
      <w:r w:rsidRPr="00E67BFE">
        <w:t> mg prášok na injekčný roztok</w:t>
      </w:r>
    </w:p>
    <w:p w14:paraId="47E3F079" w14:textId="77777777" w:rsidR="002B4A6D" w:rsidRPr="00E67BFE" w:rsidRDefault="002B4A6D" w:rsidP="002B4A6D">
      <w:pPr>
        <w:rPr>
          <w:kern w:val="1"/>
        </w:rPr>
      </w:pPr>
      <w:r w:rsidRPr="00E67BFE">
        <w:rPr>
          <w:kern w:val="1"/>
        </w:rPr>
        <w:t>bortezomib</w:t>
      </w:r>
    </w:p>
    <w:p w14:paraId="0E8D3996" w14:textId="77777777" w:rsidR="002B4A6D" w:rsidRPr="00E67BFE" w:rsidRDefault="00AE55D7" w:rsidP="002B4A6D">
      <w:r w:rsidRPr="00E67BFE">
        <w:t>iba i.v.</w:t>
      </w:r>
    </w:p>
    <w:p w14:paraId="5AE6EAFC" w14:textId="77777777" w:rsidR="002B4A6D" w:rsidRPr="00E67BFE" w:rsidRDefault="002B4A6D" w:rsidP="002B4A6D"/>
    <w:p w14:paraId="67D1A7ED" w14:textId="77777777" w:rsidR="002B4A6D" w:rsidRPr="00E67BFE" w:rsidRDefault="002B4A6D" w:rsidP="002B4A6D"/>
    <w:p w14:paraId="71241BE4"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SPÔSOB PODÁVANIA</w:t>
      </w:r>
    </w:p>
    <w:p w14:paraId="114EF025" w14:textId="77777777" w:rsidR="002B4A6D" w:rsidRPr="00E67BFE" w:rsidRDefault="002B4A6D" w:rsidP="002B4A6D">
      <w:pPr>
        <w:pStyle w:val="EndnoteText"/>
        <w:tabs>
          <w:tab w:val="clear" w:pos="567"/>
        </w:tabs>
        <w:rPr>
          <w:szCs w:val="24"/>
          <w:lang w:val="sk-SK" w:eastAsia="cs-CZ"/>
        </w:rPr>
      </w:pPr>
    </w:p>
    <w:p w14:paraId="1C5F67BA" w14:textId="77777777" w:rsidR="002B4A6D" w:rsidRPr="00E67BFE" w:rsidRDefault="002B4A6D" w:rsidP="002B4A6D"/>
    <w:p w14:paraId="131B0B76"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DÁTUM EXSPIRÁCIE</w:t>
      </w:r>
    </w:p>
    <w:p w14:paraId="0F936CE3" w14:textId="77777777" w:rsidR="002B4A6D" w:rsidRPr="00E67BFE" w:rsidRDefault="002B4A6D" w:rsidP="002B4A6D"/>
    <w:p w14:paraId="25C4EABA" w14:textId="77777777" w:rsidR="002B4A6D" w:rsidRPr="00E67BFE" w:rsidRDefault="002B4A6D" w:rsidP="002B4A6D">
      <w:r w:rsidRPr="00E67BFE">
        <w:t>EXP</w:t>
      </w:r>
    </w:p>
    <w:p w14:paraId="0E6DA622" w14:textId="77777777" w:rsidR="002B4A6D" w:rsidRPr="00E67BFE" w:rsidRDefault="002B4A6D" w:rsidP="002B4A6D"/>
    <w:p w14:paraId="1F8B218C" w14:textId="77777777" w:rsidR="002B4A6D" w:rsidRPr="00E67BFE" w:rsidRDefault="002B4A6D" w:rsidP="002B4A6D"/>
    <w:p w14:paraId="3792BE5E"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ČÍSLO VÝROBNEJ ŠARŽE</w:t>
      </w:r>
    </w:p>
    <w:p w14:paraId="139DF311" w14:textId="77777777" w:rsidR="002B4A6D" w:rsidRPr="00E67BFE" w:rsidRDefault="002B4A6D" w:rsidP="002B4A6D"/>
    <w:p w14:paraId="2D82A1A1" w14:textId="77777777" w:rsidR="002B4A6D" w:rsidRPr="003E2D92" w:rsidRDefault="003E2D92" w:rsidP="002B4A6D">
      <w:r>
        <w:t>Lot</w:t>
      </w:r>
    </w:p>
    <w:p w14:paraId="077F57C9" w14:textId="77777777" w:rsidR="002B4A6D" w:rsidRPr="00E67BFE" w:rsidRDefault="002B4A6D" w:rsidP="002B4A6D"/>
    <w:p w14:paraId="3B5779A2" w14:textId="77777777" w:rsidR="002B4A6D" w:rsidRPr="00E67BFE" w:rsidRDefault="002B4A6D" w:rsidP="002B4A6D"/>
    <w:p w14:paraId="25E21DDC"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5.</w:t>
      </w:r>
      <w:r w:rsidRPr="00E67BFE">
        <w:rPr>
          <w:b/>
          <w:bCs/>
        </w:rPr>
        <w:tab/>
        <w:t>OBSAH V HMOTNOSTNÝCH, OBJEMOVÝCH ALEBO V KUSOVÝCH JEDNOTKÁCH</w:t>
      </w:r>
    </w:p>
    <w:p w14:paraId="6EA04AE0" w14:textId="77777777" w:rsidR="002B4A6D" w:rsidRPr="00E67BFE" w:rsidRDefault="002B4A6D" w:rsidP="002B4A6D"/>
    <w:p w14:paraId="166557EF" w14:textId="77777777" w:rsidR="002B4A6D" w:rsidRPr="00E67BFE" w:rsidRDefault="00AE55D7" w:rsidP="002B4A6D">
      <w:r w:rsidRPr="00E67BFE">
        <w:t>1 mg</w:t>
      </w:r>
    </w:p>
    <w:p w14:paraId="48EB164F" w14:textId="77777777" w:rsidR="002B4A6D" w:rsidRPr="00E67BFE" w:rsidRDefault="002B4A6D" w:rsidP="002B4A6D"/>
    <w:p w14:paraId="7DC3AE29" w14:textId="77777777" w:rsidR="002B4A6D" w:rsidRPr="00E67BFE" w:rsidRDefault="002B4A6D" w:rsidP="002B4A6D"/>
    <w:p w14:paraId="56FD5673" w14:textId="77777777" w:rsidR="002B4A6D" w:rsidRPr="00E67BFE" w:rsidRDefault="002B4A6D" w:rsidP="002B4A6D">
      <w:pPr>
        <w:pBdr>
          <w:top w:val="single" w:sz="4" w:space="1" w:color="000000"/>
          <w:left w:val="single" w:sz="4" w:space="4" w:color="000000"/>
          <w:bottom w:val="single" w:sz="4" w:space="1" w:color="000000"/>
          <w:right w:val="single" w:sz="4" w:space="4" w:color="000000"/>
        </w:pBdr>
        <w:ind w:left="567" w:hanging="567"/>
        <w:rPr>
          <w:b/>
        </w:rPr>
      </w:pPr>
      <w:r w:rsidRPr="00E67BFE">
        <w:rPr>
          <w:b/>
        </w:rPr>
        <w:t>6.</w:t>
      </w:r>
      <w:r w:rsidRPr="00E67BFE">
        <w:rPr>
          <w:b/>
        </w:rPr>
        <w:tab/>
        <w:t>INÉ</w:t>
      </w:r>
    </w:p>
    <w:p w14:paraId="4FEA67D9" w14:textId="77777777" w:rsidR="002B4A6D" w:rsidRPr="00E67BFE" w:rsidRDefault="002B4A6D" w:rsidP="002B4A6D">
      <w:pPr>
        <w:rPr>
          <w:b/>
        </w:rPr>
      </w:pPr>
    </w:p>
    <w:p w14:paraId="6E9EC326" w14:textId="77777777" w:rsidR="002B4A6D" w:rsidRPr="00E67BFE" w:rsidRDefault="002B4A6D" w:rsidP="002B4A6D">
      <w:r w:rsidRPr="00E67BFE">
        <w:t>Len na jednorazové použitie.</w:t>
      </w:r>
    </w:p>
    <w:p w14:paraId="5BB18868" w14:textId="77777777" w:rsidR="002B4A6D" w:rsidRPr="00E67BFE" w:rsidRDefault="002B4A6D" w:rsidP="002B4A6D">
      <w:r w:rsidRPr="00E67BFE">
        <w:t>Môže spôsobiť úmrtie, ak sa podá inými cestami,</w:t>
      </w:r>
    </w:p>
    <w:p w14:paraId="44CAE482" w14:textId="77777777" w:rsidR="002B4A6D" w:rsidRPr="00E67BFE" w:rsidRDefault="002B4A6D" w:rsidP="002B4A6D">
      <w:pPr>
        <w:tabs>
          <w:tab w:val="clear" w:pos="567"/>
        </w:tabs>
        <w:autoSpaceDE w:val="0"/>
        <w:autoSpaceDN w:val="0"/>
        <w:adjustRightInd w:val="0"/>
        <w:rPr>
          <w:rFonts w:eastAsia="Calibri"/>
          <w:color w:val="000000"/>
          <w:szCs w:val="22"/>
          <w:lang w:eastAsia="sk-SK"/>
        </w:rPr>
      </w:pPr>
      <w:r w:rsidRPr="00E67BFE">
        <w:rPr>
          <w:rFonts w:eastAsia="Calibri"/>
          <w:b/>
          <w:color w:val="000000"/>
          <w:szCs w:val="22"/>
          <w:lang w:eastAsia="sk-SK"/>
        </w:rPr>
        <w:t>Intravenózne použitie:</w:t>
      </w:r>
      <w:r w:rsidRPr="00E67BFE">
        <w:rPr>
          <w:rFonts w:eastAsia="Calibri"/>
          <w:color w:val="000000"/>
          <w:szCs w:val="22"/>
          <w:lang w:eastAsia="sk-SK"/>
        </w:rPr>
        <w:t xml:space="preserve"> Na dosiahnutie výslednej koncentrácie 1 mg/ml pridajte </w:t>
      </w:r>
      <w:r w:rsidR="00AE55D7" w:rsidRPr="00E67BFE">
        <w:rPr>
          <w:rFonts w:eastAsia="Calibri"/>
          <w:color w:val="000000"/>
          <w:szCs w:val="22"/>
          <w:lang w:eastAsia="sk-SK"/>
        </w:rPr>
        <w:t>1</w:t>
      </w:r>
      <w:r w:rsidRPr="00E67BFE">
        <w:rPr>
          <w:rFonts w:eastAsia="Calibri"/>
          <w:color w:val="000000"/>
          <w:szCs w:val="22"/>
          <w:lang w:eastAsia="sk-SK"/>
        </w:rPr>
        <w:t xml:space="preserve"> ml 0,9 % injekčného roztoku chloridu sodného.</w:t>
      </w:r>
    </w:p>
    <w:p w14:paraId="36AD2A31" w14:textId="77777777" w:rsidR="00C42884" w:rsidRPr="00E67BFE" w:rsidRDefault="00C42884" w:rsidP="000D000C">
      <w:pPr>
        <w:pStyle w:val="TitleA"/>
      </w:pPr>
    </w:p>
    <w:p w14:paraId="2C3860E9" w14:textId="77777777" w:rsidR="000A1C50" w:rsidRPr="00E67BFE" w:rsidRDefault="00C42884" w:rsidP="000D000C">
      <w:pPr>
        <w:pBdr>
          <w:top w:val="single" w:sz="4" w:space="1" w:color="000000"/>
          <w:left w:val="single" w:sz="4" w:space="4" w:color="000000"/>
          <w:bottom w:val="single" w:sz="4" w:space="1" w:color="000000"/>
          <w:right w:val="single" w:sz="4" w:space="4" w:color="000000"/>
        </w:pBdr>
        <w:rPr>
          <w:b/>
          <w:bCs/>
        </w:rPr>
      </w:pPr>
      <w:r w:rsidRPr="00E67BFE">
        <w:br w:type="page"/>
      </w:r>
      <w:r w:rsidR="000A1C50" w:rsidRPr="00E67BFE">
        <w:rPr>
          <w:b/>
          <w:bCs/>
        </w:rPr>
        <w:lastRenderedPageBreak/>
        <w:t>ÚDAJE, KTORÉ MAJÚ BYŤ UVEDENÉ NA VONKAJŠOM OBALE</w:t>
      </w:r>
    </w:p>
    <w:p w14:paraId="09EA8C96" w14:textId="77777777" w:rsidR="000A1C50" w:rsidRPr="00E67BFE" w:rsidRDefault="000A1C50" w:rsidP="000D000C">
      <w:pPr>
        <w:pBdr>
          <w:top w:val="single" w:sz="4" w:space="1" w:color="000000"/>
          <w:left w:val="single" w:sz="4" w:space="4" w:color="000000"/>
          <w:bottom w:val="single" w:sz="4" w:space="1" w:color="000000"/>
          <w:right w:val="single" w:sz="4" w:space="4" w:color="000000"/>
        </w:pBdr>
        <w:rPr>
          <w:b/>
          <w:bCs/>
        </w:rPr>
      </w:pPr>
    </w:p>
    <w:p w14:paraId="062003FA" w14:textId="77777777" w:rsidR="000A1C50" w:rsidRPr="00E67BFE" w:rsidRDefault="000A1C50" w:rsidP="000D000C">
      <w:pPr>
        <w:pBdr>
          <w:top w:val="single" w:sz="4" w:space="1" w:color="000000"/>
          <w:left w:val="single" w:sz="4" w:space="4" w:color="000000"/>
          <w:bottom w:val="single" w:sz="4" w:space="1" w:color="000000"/>
          <w:right w:val="single" w:sz="4" w:space="4" w:color="000000"/>
        </w:pBdr>
        <w:rPr>
          <w:b/>
          <w:bCs/>
        </w:rPr>
      </w:pPr>
      <w:r w:rsidRPr="00E67BFE">
        <w:rPr>
          <w:b/>
          <w:bCs/>
        </w:rPr>
        <w:t>PAPIEROVÁ ŠKATUĽA</w:t>
      </w:r>
      <w:r w:rsidR="00962131" w:rsidRPr="00E67BFE">
        <w:rPr>
          <w:b/>
          <w:bCs/>
        </w:rPr>
        <w:t xml:space="preserve"> 3,5 mg</w:t>
      </w:r>
    </w:p>
    <w:p w14:paraId="15454B1D" w14:textId="77777777" w:rsidR="00C42884" w:rsidRPr="00E67BFE" w:rsidRDefault="00C42884" w:rsidP="000D000C"/>
    <w:p w14:paraId="1E5F6158" w14:textId="77777777" w:rsidR="00C42884" w:rsidRPr="00E67BFE" w:rsidRDefault="00C42884" w:rsidP="000D000C"/>
    <w:p w14:paraId="4C261D39"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w:t>
      </w:r>
    </w:p>
    <w:p w14:paraId="6D3BECA5" w14:textId="77777777" w:rsidR="00C42884" w:rsidRPr="00E67BFE" w:rsidRDefault="00C42884" w:rsidP="000D000C"/>
    <w:p w14:paraId="2EF26716" w14:textId="77777777" w:rsidR="00C42884" w:rsidRPr="00E67BFE" w:rsidRDefault="000964DB" w:rsidP="000D000C">
      <w:pPr>
        <w:rPr>
          <w:kern w:val="1"/>
        </w:rPr>
      </w:pPr>
      <w:r w:rsidRPr="00E67BFE">
        <w:t xml:space="preserve">Bortezomib Accord </w:t>
      </w:r>
      <w:r w:rsidR="00C42884" w:rsidRPr="00E67BFE">
        <w:t>3,5 mg prášok na injekčný roztok</w:t>
      </w:r>
    </w:p>
    <w:p w14:paraId="24697542" w14:textId="77777777" w:rsidR="00C42884" w:rsidRPr="00E67BFE" w:rsidRDefault="00C42884" w:rsidP="000D000C">
      <w:r w:rsidRPr="00E67BFE">
        <w:rPr>
          <w:kern w:val="1"/>
        </w:rPr>
        <w:t>bortezomib</w:t>
      </w:r>
    </w:p>
    <w:p w14:paraId="7CC43CA4" w14:textId="77777777" w:rsidR="00C42884" w:rsidRPr="00E67BFE" w:rsidRDefault="00C42884" w:rsidP="000D000C"/>
    <w:p w14:paraId="0F574D5A" w14:textId="77777777" w:rsidR="00C42884" w:rsidRPr="00E67BFE" w:rsidRDefault="00C42884" w:rsidP="000D000C"/>
    <w:p w14:paraId="233F2D38" w14:textId="77777777" w:rsidR="00DD1A62" w:rsidRPr="00E67BFE" w:rsidRDefault="00DD1A62" w:rsidP="000D000C">
      <w:pPr>
        <w:pBdr>
          <w:top w:val="single" w:sz="4" w:space="2"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LIEČIVO</w:t>
      </w:r>
    </w:p>
    <w:p w14:paraId="49B687AC" w14:textId="77777777" w:rsidR="00C42884" w:rsidRPr="00E67BFE" w:rsidRDefault="00C42884" w:rsidP="000D000C"/>
    <w:p w14:paraId="7A7FB283" w14:textId="77777777" w:rsidR="00C42884" w:rsidRPr="00E67BFE" w:rsidRDefault="009F14E1" w:rsidP="000D000C">
      <w:pPr>
        <w:rPr>
          <w:kern w:val="24"/>
        </w:rPr>
      </w:pPr>
      <w:r w:rsidRPr="00E67BFE">
        <w:t xml:space="preserve">Jedna </w:t>
      </w:r>
      <w:r w:rsidR="00C42884" w:rsidRPr="00E67BFE">
        <w:t>injekčná liekovka obsahuje 3,</w:t>
      </w:r>
      <w:r w:rsidR="00DD1A62" w:rsidRPr="00E67BFE">
        <w:t>5 mg</w:t>
      </w:r>
      <w:r w:rsidR="00C42884" w:rsidRPr="00E67BFE">
        <w:t xml:space="preserve"> bortezomibu (ako ester kyseliny boritej s manitolom)</w:t>
      </w:r>
      <w:r w:rsidR="00C42884" w:rsidRPr="00E67BFE">
        <w:rPr>
          <w:kern w:val="24"/>
        </w:rPr>
        <w:t>.</w:t>
      </w:r>
    </w:p>
    <w:p w14:paraId="0FF0546A" w14:textId="77777777" w:rsidR="00C42884" w:rsidRPr="00E67BFE" w:rsidRDefault="00C42884" w:rsidP="000D000C"/>
    <w:p w14:paraId="11E30DB3" w14:textId="77777777" w:rsidR="00C42884" w:rsidRPr="00E67BFE" w:rsidRDefault="00C42884" w:rsidP="000D000C"/>
    <w:p w14:paraId="4E913F6D"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ZOZNAM POMOCNÝCH LÁTOK</w:t>
      </w:r>
    </w:p>
    <w:p w14:paraId="353B29AA" w14:textId="77777777" w:rsidR="00C42884" w:rsidRPr="00E67BFE" w:rsidRDefault="00C42884" w:rsidP="000D000C"/>
    <w:p w14:paraId="39BA3C45" w14:textId="77777777" w:rsidR="00C42884" w:rsidRPr="00E67BFE" w:rsidRDefault="00C42884" w:rsidP="000D000C">
      <w:r w:rsidRPr="00E67BFE">
        <w:t>Manitol (E421)</w:t>
      </w:r>
      <w:r w:rsidR="007406B5" w:rsidRPr="00E67BFE">
        <w:t>.</w:t>
      </w:r>
    </w:p>
    <w:p w14:paraId="38A6F0EB" w14:textId="77777777" w:rsidR="00C42884" w:rsidRPr="00E67BFE" w:rsidRDefault="00C42884" w:rsidP="000D000C"/>
    <w:p w14:paraId="777536A4" w14:textId="77777777" w:rsidR="00C42884" w:rsidRPr="00E67BFE" w:rsidRDefault="00C42884" w:rsidP="000D000C"/>
    <w:p w14:paraId="66BE3886"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LIEKOVÁ FORMA A OBSAH</w:t>
      </w:r>
    </w:p>
    <w:p w14:paraId="2A8B4BC4" w14:textId="77777777" w:rsidR="00C42884" w:rsidRPr="00E67BFE" w:rsidRDefault="00C42884" w:rsidP="000D000C"/>
    <w:p w14:paraId="3CE664F0" w14:textId="77777777" w:rsidR="00C42884" w:rsidRPr="00E67BFE" w:rsidRDefault="00C42884" w:rsidP="000D000C">
      <w:r w:rsidRPr="00E67BFE">
        <w:t>Prášok na injekčný roztok</w:t>
      </w:r>
    </w:p>
    <w:p w14:paraId="6DBB10A5" w14:textId="77777777" w:rsidR="000964DB" w:rsidRPr="00E67BFE" w:rsidRDefault="000964DB" w:rsidP="000D000C"/>
    <w:p w14:paraId="3C7A7264" w14:textId="77777777" w:rsidR="000964DB" w:rsidRPr="00E67BFE" w:rsidRDefault="000964DB" w:rsidP="000D000C">
      <w:r w:rsidRPr="00E67BFE">
        <w:t>3,5 mg v jednej injekčnej liekovke</w:t>
      </w:r>
    </w:p>
    <w:p w14:paraId="40834842" w14:textId="77777777" w:rsidR="000964DB" w:rsidRPr="00E67BFE" w:rsidRDefault="000964DB" w:rsidP="000D000C">
      <w:pPr>
        <w:rPr>
          <w:kern w:val="1"/>
        </w:rPr>
      </w:pPr>
    </w:p>
    <w:p w14:paraId="0777F554" w14:textId="77777777" w:rsidR="00C42884" w:rsidRPr="00E67BFE" w:rsidRDefault="00DD1A62" w:rsidP="000D000C">
      <w:r w:rsidRPr="00E67BFE">
        <w:rPr>
          <w:kern w:val="1"/>
        </w:rPr>
        <w:t>1 in</w:t>
      </w:r>
      <w:r w:rsidR="00C42884" w:rsidRPr="00E67BFE">
        <w:rPr>
          <w:kern w:val="1"/>
        </w:rPr>
        <w:t>jekčná liekovka</w:t>
      </w:r>
    </w:p>
    <w:p w14:paraId="200B59D4" w14:textId="77777777" w:rsidR="00C42884" w:rsidRPr="00E67BFE" w:rsidRDefault="00C42884" w:rsidP="000D000C"/>
    <w:p w14:paraId="6E81EA56" w14:textId="77777777" w:rsidR="00C42884" w:rsidRPr="00E67BFE" w:rsidRDefault="00C42884" w:rsidP="000D000C"/>
    <w:p w14:paraId="0907DAA9"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5.</w:t>
      </w:r>
      <w:r w:rsidRPr="00E67BFE">
        <w:rPr>
          <w:b/>
          <w:bCs/>
        </w:rPr>
        <w:tab/>
        <w:t>SPÔSOB A CESTA POD</w:t>
      </w:r>
      <w:r w:rsidR="0006289C" w:rsidRPr="00E67BFE">
        <w:rPr>
          <w:b/>
          <w:bCs/>
        </w:rPr>
        <w:t>ÁV</w:t>
      </w:r>
      <w:r w:rsidRPr="00E67BFE">
        <w:rPr>
          <w:b/>
          <w:bCs/>
        </w:rPr>
        <w:t>ANIA</w:t>
      </w:r>
    </w:p>
    <w:p w14:paraId="0D5C2ACA" w14:textId="77777777" w:rsidR="00C42884" w:rsidRPr="00E67BFE" w:rsidRDefault="00C42884" w:rsidP="000D000C"/>
    <w:p w14:paraId="23E22D00" w14:textId="77777777" w:rsidR="00C42884" w:rsidRPr="00E67BFE" w:rsidRDefault="00C42884" w:rsidP="000D000C">
      <w:r w:rsidRPr="00E67BFE">
        <w:t>Pred použitím si prečítajte písomnú informáciu pre používateľ</w:t>
      </w:r>
      <w:r w:rsidR="00C77659" w:rsidRPr="00E67BFE">
        <w:t>a</w:t>
      </w:r>
      <w:r w:rsidRPr="00E67BFE">
        <w:t>.</w:t>
      </w:r>
    </w:p>
    <w:p w14:paraId="36E51385" w14:textId="77777777" w:rsidR="00C42884" w:rsidRPr="00E67BFE" w:rsidRDefault="001C5D85" w:rsidP="000D000C">
      <w:r w:rsidRPr="00E67BFE">
        <w:t>Na</w:t>
      </w:r>
      <w:r w:rsidR="007D6AD7" w:rsidRPr="00E67BFE">
        <w:t xml:space="preserve"> subkutánne alebo i</w:t>
      </w:r>
      <w:r w:rsidR="00C42884" w:rsidRPr="00E67BFE">
        <w:t>ntravenózne použitie</w:t>
      </w:r>
      <w:r w:rsidR="007D6AD7" w:rsidRPr="00E67BFE">
        <w:t>.</w:t>
      </w:r>
    </w:p>
    <w:p w14:paraId="0D2AA9D7" w14:textId="77777777" w:rsidR="00632D3B" w:rsidRPr="00E67BFE" w:rsidRDefault="00632D3B" w:rsidP="000D000C">
      <w:r w:rsidRPr="00E67BFE">
        <w:t>Len na jednorazové použitie.</w:t>
      </w:r>
    </w:p>
    <w:p w14:paraId="38C24C63" w14:textId="77777777" w:rsidR="00632D3B" w:rsidRPr="00E67BFE" w:rsidRDefault="00BF2CB0" w:rsidP="000D000C">
      <w:r w:rsidRPr="00E67BFE">
        <w:t>Môže spôsobiť úmrtie, ak sa podá</w:t>
      </w:r>
      <w:r w:rsidR="00632D3B" w:rsidRPr="00E67BFE">
        <w:t xml:space="preserve"> </w:t>
      </w:r>
      <w:r w:rsidRPr="00E67BFE">
        <w:t>inými cestami,</w:t>
      </w:r>
    </w:p>
    <w:p w14:paraId="10F93D0C" w14:textId="77777777" w:rsidR="00040863" w:rsidRPr="00E67BFE" w:rsidRDefault="00040863" w:rsidP="000D000C">
      <w:pPr>
        <w:tabs>
          <w:tab w:val="clear" w:pos="567"/>
        </w:tabs>
        <w:autoSpaceDE w:val="0"/>
        <w:autoSpaceDN w:val="0"/>
        <w:adjustRightInd w:val="0"/>
        <w:rPr>
          <w:rFonts w:eastAsia="Calibri"/>
          <w:color w:val="000000"/>
          <w:szCs w:val="22"/>
          <w:lang w:eastAsia="sk-SK"/>
        </w:rPr>
      </w:pPr>
      <w:r w:rsidRPr="00E67BFE">
        <w:rPr>
          <w:rFonts w:eastAsia="Calibri"/>
          <w:b/>
          <w:color w:val="000000"/>
          <w:szCs w:val="22"/>
          <w:lang w:eastAsia="sk-SK"/>
        </w:rPr>
        <w:t>Subkutánne použitie:</w:t>
      </w:r>
      <w:r w:rsidRPr="00E67BFE">
        <w:rPr>
          <w:rFonts w:eastAsia="Calibri"/>
          <w:color w:val="000000"/>
          <w:szCs w:val="22"/>
          <w:lang w:eastAsia="sk-SK"/>
        </w:rPr>
        <w:t xml:space="preserve"> Na dosiahnutie výslednej koncentrácie 2,5 mg/ml pridajte 1,4 ml 0,9 % injekčného roztoku chloridu sodného.</w:t>
      </w:r>
    </w:p>
    <w:p w14:paraId="44A7A8FC" w14:textId="77777777" w:rsidR="00040863" w:rsidRPr="00E67BFE" w:rsidRDefault="00040863" w:rsidP="000D000C">
      <w:pPr>
        <w:tabs>
          <w:tab w:val="clear" w:pos="567"/>
        </w:tabs>
        <w:autoSpaceDE w:val="0"/>
        <w:autoSpaceDN w:val="0"/>
        <w:adjustRightInd w:val="0"/>
        <w:rPr>
          <w:rFonts w:eastAsia="Calibri"/>
          <w:color w:val="000000"/>
          <w:szCs w:val="22"/>
          <w:lang w:eastAsia="sk-SK"/>
        </w:rPr>
      </w:pPr>
      <w:r w:rsidRPr="00E67BFE">
        <w:rPr>
          <w:rFonts w:eastAsia="Calibri"/>
          <w:b/>
          <w:color w:val="000000"/>
          <w:szCs w:val="22"/>
          <w:lang w:eastAsia="sk-SK"/>
        </w:rPr>
        <w:t>Intravenózne použitie:</w:t>
      </w:r>
      <w:r w:rsidRPr="00E67BFE">
        <w:rPr>
          <w:rFonts w:eastAsia="Calibri"/>
          <w:color w:val="000000"/>
          <w:szCs w:val="22"/>
          <w:lang w:eastAsia="sk-SK"/>
        </w:rPr>
        <w:t xml:space="preserve"> Na dosiahnutie výslednej koncentrácie 1 mg/ml pridajte 3,5 ml 0,9 % injekčného roztoku chloridu sodného.</w:t>
      </w:r>
    </w:p>
    <w:p w14:paraId="6F0AAB27" w14:textId="77777777" w:rsidR="00C42884" w:rsidRPr="00E67BFE" w:rsidRDefault="00C42884" w:rsidP="000D000C"/>
    <w:p w14:paraId="0754EEAF" w14:textId="77777777" w:rsidR="00C42884" w:rsidRPr="00E67BFE" w:rsidRDefault="00C42884" w:rsidP="000D000C"/>
    <w:p w14:paraId="60555842"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6.</w:t>
      </w:r>
      <w:r w:rsidRPr="00E67BFE">
        <w:rPr>
          <w:b/>
          <w:bCs/>
        </w:rPr>
        <w:tab/>
        <w:t xml:space="preserve">ŠPECIÁLNE UPOZORNENIE, ŽE LIEK SA MUSÍ UCHOVÁVAŤ MIMO DOHĽADU </w:t>
      </w:r>
      <w:r w:rsidR="007D6AD7" w:rsidRPr="00E67BFE">
        <w:rPr>
          <w:b/>
          <w:bCs/>
        </w:rPr>
        <w:t xml:space="preserve">A DOSAHU </w:t>
      </w:r>
      <w:r w:rsidRPr="00E67BFE">
        <w:rPr>
          <w:b/>
          <w:bCs/>
        </w:rPr>
        <w:t>DETÍ</w:t>
      </w:r>
    </w:p>
    <w:p w14:paraId="4527CE04" w14:textId="77777777" w:rsidR="00C42884" w:rsidRPr="00E67BFE" w:rsidRDefault="00C42884" w:rsidP="000D000C"/>
    <w:p w14:paraId="23175AD4" w14:textId="77777777" w:rsidR="00C42884" w:rsidRPr="00E67BFE" w:rsidRDefault="00C42884" w:rsidP="000D000C">
      <w:r w:rsidRPr="00E67BFE">
        <w:t>Uchovávajte mimo dohľadu</w:t>
      </w:r>
      <w:r w:rsidR="007D6AD7" w:rsidRPr="00E67BFE">
        <w:t xml:space="preserve"> a dosahu</w:t>
      </w:r>
      <w:r w:rsidRPr="00E67BFE">
        <w:t xml:space="preserve"> detí.</w:t>
      </w:r>
    </w:p>
    <w:p w14:paraId="520435A8" w14:textId="77777777" w:rsidR="00C42884" w:rsidRPr="00E67BFE" w:rsidRDefault="00C42884" w:rsidP="000D000C"/>
    <w:p w14:paraId="068B422E" w14:textId="77777777" w:rsidR="00C42884" w:rsidRPr="00E67BFE" w:rsidRDefault="00C42884" w:rsidP="000D000C"/>
    <w:p w14:paraId="27769184"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7.</w:t>
      </w:r>
      <w:r w:rsidRPr="00E67BFE">
        <w:rPr>
          <w:b/>
          <w:bCs/>
        </w:rPr>
        <w:tab/>
        <w:t>INÉ ŠPECIÁLNE UPOZORNENIE, AK JE TO POTREBNÉ</w:t>
      </w:r>
    </w:p>
    <w:p w14:paraId="0AB92E47" w14:textId="77777777" w:rsidR="00C42884" w:rsidRPr="00E67BFE" w:rsidRDefault="00C42884" w:rsidP="000D000C"/>
    <w:p w14:paraId="7D310B8B" w14:textId="77777777" w:rsidR="00540C0F" w:rsidRPr="00E67BFE" w:rsidRDefault="00C42884" w:rsidP="000D000C">
      <w:r w:rsidRPr="00E67BFE">
        <w:t>CYTOTOXICKÉ.</w:t>
      </w:r>
    </w:p>
    <w:p w14:paraId="5D94C4B6" w14:textId="77777777" w:rsidR="00C42884" w:rsidRPr="00E67BFE" w:rsidRDefault="00C42884" w:rsidP="000D000C"/>
    <w:p w14:paraId="2F4B65A4"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8.</w:t>
      </w:r>
      <w:r w:rsidRPr="00E67BFE">
        <w:rPr>
          <w:b/>
          <w:bCs/>
        </w:rPr>
        <w:tab/>
        <w:t>DÁTUM EXSPIRÁCIE</w:t>
      </w:r>
    </w:p>
    <w:p w14:paraId="7A871127" w14:textId="77777777" w:rsidR="00C42884" w:rsidRPr="00E67BFE" w:rsidRDefault="00C42884" w:rsidP="000D000C"/>
    <w:p w14:paraId="2AA9F76F" w14:textId="77777777" w:rsidR="00DD1A62" w:rsidRPr="00E67BFE" w:rsidRDefault="00C42884" w:rsidP="000D000C">
      <w:r w:rsidRPr="00E67BFE">
        <w:t>EXP</w:t>
      </w:r>
    </w:p>
    <w:p w14:paraId="55863750" w14:textId="77777777" w:rsidR="00C42884" w:rsidRPr="00E67BFE" w:rsidRDefault="00C42884" w:rsidP="000D000C"/>
    <w:p w14:paraId="1904D7AC" w14:textId="77777777" w:rsidR="00C42884" w:rsidRPr="00E67BFE" w:rsidRDefault="00C42884" w:rsidP="000D000C"/>
    <w:p w14:paraId="69D2B2A1"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pPr>
      <w:r w:rsidRPr="00E67BFE">
        <w:rPr>
          <w:b/>
          <w:bCs/>
        </w:rPr>
        <w:t>9.</w:t>
      </w:r>
      <w:r w:rsidRPr="00E67BFE">
        <w:rPr>
          <w:b/>
          <w:bCs/>
        </w:rPr>
        <w:tab/>
        <w:t>ŠPECIÁLNE PODMIENKY NA UCHOVÁVANIE</w:t>
      </w:r>
    </w:p>
    <w:p w14:paraId="531BBFD3" w14:textId="77777777" w:rsidR="00C42884" w:rsidRPr="00E67BFE" w:rsidRDefault="00C42884" w:rsidP="000D000C"/>
    <w:p w14:paraId="6A9AECB9" w14:textId="77777777" w:rsidR="00C42884" w:rsidRPr="00E67BFE" w:rsidRDefault="009F14E1" w:rsidP="000D000C">
      <w:r w:rsidRPr="00E67BFE">
        <w:t>U</w:t>
      </w:r>
      <w:r w:rsidR="007E51D7" w:rsidRPr="00E67BFE">
        <w:t>chovávajte</w:t>
      </w:r>
      <w:r w:rsidRPr="00E67BFE">
        <w:t xml:space="preserve"> injekčnú liekovku</w:t>
      </w:r>
      <w:r w:rsidR="007E51D7" w:rsidRPr="00E67BFE">
        <w:t xml:space="preserve"> </w:t>
      </w:r>
      <w:r w:rsidR="00C42884" w:rsidRPr="00E67BFE">
        <w:t>v pôvodnom obale na ochranu pred svetlom.</w:t>
      </w:r>
    </w:p>
    <w:p w14:paraId="547864B3" w14:textId="77777777" w:rsidR="009F14E1" w:rsidRPr="00E67BFE" w:rsidRDefault="009F14E1" w:rsidP="000D000C"/>
    <w:p w14:paraId="29BC0BA8" w14:textId="77777777" w:rsidR="009F14E1" w:rsidRPr="00E67BFE" w:rsidRDefault="009F14E1" w:rsidP="000D000C"/>
    <w:p w14:paraId="2E1803B3"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10.</w:t>
      </w:r>
      <w:r w:rsidRPr="00E67BFE">
        <w:rPr>
          <w:b/>
          <w:bCs/>
        </w:rPr>
        <w:tab/>
        <w:t>ŠPECIÁLNE UPOZORNENIA NA LIKVIDÁCIU NEPOUŽITÝCH LIEKOV ALEBO ODPADOV Z NICH VZNIKNUTÝCH, AK JE TO VHODNÉ</w:t>
      </w:r>
    </w:p>
    <w:p w14:paraId="6A52B16F" w14:textId="77777777" w:rsidR="00C42884" w:rsidRPr="00E67BFE" w:rsidRDefault="00C42884" w:rsidP="000D000C"/>
    <w:p w14:paraId="016DCD23" w14:textId="77777777" w:rsidR="00C42884" w:rsidRPr="00E67BFE" w:rsidRDefault="00C42884" w:rsidP="000D000C"/>
    <w:p w14:paraId="6C637B13"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11.</w:t>
      </w:r>
      <w:r w:rsidRPr="00E67BFE">
        <w:rPr>
          <w:b/>
          <w:bCs/>
        </w:rPr>
        <w:tab/>
        <w:t>NÁZOV A ADRESA DRŽITEĽA ROZHODNUTIA O REGISTRÁCII</w:t>
      </w:r>
    </w:p>
    <w:p w14:paraId="3F756D0F" w14:textId="77777777" w:rsidR="00C42884" w:rsidRPr="00E67BFE" w:rsidRDefault="00C42884" w:rsidP="000D000C"/>
    <w:p w14:paraId="16E59FB5" w14:textId="77777777" w:rsidR="00BC51DC" w:rsidRPr="00E13B6B" w:rsidRDefault="00BC51DC" w:rsidP="00BC51DC">
      <w:pPr>
        <w:rPr>
          <w:szCs w:val="22"/>
        </w:rPr>
      </w:pPr>
      <w:r w:rsidRPr="00E13B6B">
        <w:rPr>
          <w:szCs w:val="22"/>
        </w:rPr>
        <w:t xml:space="preserve">Accord Healthcare S.L.U. </w:t>
      </w:r>
    </w:p>
    <w:p w14:paraId="022CB2A2" w14:textId="77777777" w:rsidR="00BC51DC" w:rsidRPr="00E13B6B" w:rsidRDefault="00BC51DC" w:rsidP="00BC51DC">
      <w:pPr>
        <w:rPr>
          <w:szCs w:val="22"/>
        </w:rPr>
      </w:pPr>
      <w:r w:rsidRPr="00E13B6B">
        <w:rPr>
          <w:szCs w:val="22"/>
        </w:rPr>
        <w:t>World Trade Center, Moll de Barcelona, s/n, Edifici Est 6ª planta, 08039 Barcelona,</w:t>
      </w:r>
    </w:p>
    <w:p w14:paraId="07CD9618" w14:textId="77777777" w:rsidR="00C42884" w:rsidRPr="00E67BFE" w:rsidRDefault="00BC51DC" w:rsidP="00BC51DC">
      <w:r w:rsidRPr="00E13B6B">
        <w:rPr>
          <w:szCs w:val="22"/>
        </w:rPr>
        <w:t>Španielsko</w:t>
      </w:r>
    </w:p>
    <w:p w14:paraId="7503D4C2" w14:textId="77777777" w:rsidR="00C42884" w:rsidRPr="00E67BFE" w:rsidRDefault="00C42884" w:rsidP="000D000C"/>
    <w:p w14:paraId="2F061699"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12.</w:t>
      </w:r>
      <w:r w:rsidRPr="00E67BFE">
        <w:rPr>
          <w:b/>
          <w:bCs/>
        </w:rPr>
        <w:tab/>
        <w:t>REGISTRAČNÉ ČÍSLO</w:t>
      </w:r>
    </w:p>
    <w:p w14:paraId="179DA727" w14:textId="77777777" w:rsidR="00C42884" w:rsidRPr="00E67BFE" w:rsidRDefault="00C42884" w:rsidP="000D000C"/>
    <w:p w14:paraId="16224628" w14:textId="77777777" w:rsidR="00C42884" w:rsidRPr="00E67BFE" w:rsidRDefault="00C42884" w:rsidP="000D000C">
      <w:r w:rsidRPr="00E67BFE">
        <w:t>EU/1/</w:t>
      </w:r>
      <w:r w:rsidR="00BF2CB0" w:rsidRPr="00E67BFE">
        <w:t>15/1019</w:t>
      </w:r>
      <w:r w:rsidRPr="00E67BFE">
        <w:t>/001</w:t>
      </w:r>
    </w:p>
    <w:p w14:paraId="3BEA2ED8" w14:textId="77777777" w:rsidR="00C42884" w:rsidRPr="00E67BFE" w:rsidRDefault="00C42884" w:rsidP="000D000C"/>
    <w:p w14:paraId="2213E4CB" w14:textId="77777777" w:rsidR="00C42884" w:rsidRPr="00E67BFE" w:rsidRDefault="00C42884" w:rsidP="000D000C"/>
    <w:p w14:paraId="703D0ECB"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13.</w:t>
      </w:r>
      <w:r w:rsidRPr="00E67BFE">
        <w:rPr>
          <w:b/>
          <w:bCs/>
        </w:rPr>
        <w:tab/>
        <w:t>ČÍSLO VÝROBNEJ ŠARŽE</w:t>
      </w:r>
    </w:p>
    <w:p w14:paraId="716D73C9" w14:textId="77777777" w:rsidR="00C42884" w:rsidRPr="00E67BFE" w:rsidRDefault="00C42884" w:rsidP="000D000C"/>
    <w:p w14:paraId="0EFFD18C" w14:textId="77777777" w:rsidR="00C42884" w:rsidRDefault="00944111" w:rsidP="000D000C">
      <w:r>
        <w:t>Lot</w:t>
      </w:r>
    </w:p>
    <w:p w14:paraId="07168E27" w14:textId="77777777" w:rsidR="00944111" w:rsidRPr="00E67BFE" w:rsidRDefault="00944111" w:rsidP="000D000C"/>
    <w:p w14:paraId="07581AAE" w14:textId="77777777" w:rsidR="00C42884" w:rsidRPr="00E67BFE" w:rsidRDefault="00C42884" w:rsidP="000D000C"/>
    <w:p w14:paraId="5A0434A4"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14.</w:t>
      </w:r>
      <w:r w:rsidRPr="00E67BFE">
        <w:rPr>
          <w:b/>
          <w:bCs/>
        </w:rPr>
        <w:tab/>
        <w:t>ZATRIEDENIE LIEKU PODĽA SPÔSOBU VÝDAJA</w:t>
      </w:r>
    </w:p>
    <w:p w14:paraId="6E645097" w14:textId="77777777" w:rsidR="00C42884" w:rsidRPr="00E67BFE" w:rsidRDefault="00C42884" w:rsidP="000D000C"/>
    <w:p w14:paraId="1974A8F8" w14:textId="77777777" w:rsidR="00C42884" w:rsidRPr="00E67BFE" w:rsidRDefault="00C42884" w:rsidP="000D000C"/>
    <w:p w14:paraId="2B82EC2A" w14:textId="77777777" w:rsidR="00C42884" w:rsidRPr="00E67BFE" w:rsidRDefault="00C42884" w:rsidP="000D000C"/>
    <w:p w14:paraId="58AAD854" w14:textId="77777777" w:rsidR="00DD1A62" w:rsidRPr="00E67BFE" w:rsidRDefault="00DD1A62" w:rsidP="000D000C">
      <w:pPr>
        <w:pBdr>
          <w:top w:val="single" w:sz="4" w:space="1" w:color="000000"/>
          <w:left w:val="single" w:sz="4" w:space="4" w:color="000000"/>
          <w:bottom w:val="single" w:sz="4" w:space="0" w:color="000000"/>
          <w:right w:val="single" w:sz="4" w:space="4" w:color="000000"/>
        </w:pBdr>
        <w:ind w:left="567" w:hanging="567"/>
        <w:rPr>
          <w:b/>
          <w:bCs/>
        </w:rPr>
      </w:pPr>
      <w:r w:rsidRPr="00E67BFE">
        <w:rPr>
          <w:b/>
          <w:bCs/>
        </w:rPr>
        <w:t>15.</w:t>
      </w:r>
      <w:r w:rsidRPr="00E67BFE">
        <w:rPr>
          <w:b/>
          <w:bCs/>
        </w:rPr>
        <w:tab/>
        <w:t>POKYNY NA POUŽITIE</w:t>
      </w:r>
    </w:p>
    <w:p w14:paraId="2D39FCE3" w14:textId="77777777" w:rsidR="00C42884" w:rsidRPr="00E67BFE" w:rsidRDefault="00C42884" w:rsidP="000D000C"/>
    <w:p w14:paraId="24A7594C" w14:textId="77777777" w:rsidR="00C42884" w:rsidRPr="00E67BFE" w:rsidRDefault="00C42884" w:rsidP="000D000C"/>
    <w:p w14:paraId="4319815D" w14:textId="77777777" w:rsidR="0020111C" w:rsidRPr="00E67BFE" w:rsidRDefault="0020111C" w:rsidP="000D000C"/>
    <w:p w14:paraId="4484B4EF"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rPr>
      </w:pPr>
      <w:r w:rsidRPr="00E67BFE">
        <w:rPr>
          <w:b/>
        </w:rPr>
        <w:t>16.</w:t>
      </w:r>
      <w:r w:rsidRPr="00E67BFE">
        <w:rPr>
          <w:b/>
        </w:rPr>
        <w:tab/>
        <w:t>INFORMÁCIE V BRAILLOVOM PÍSME</w:t>
      </w:r>
    </w:p>
    <w:p w14:paraId="321E2119" w14:textId="77777777" w:rsidR="00C42884" w:rsidRPr="00E67BFE" w:rsidRDefault="00C42884" w:rsidP="000D000C"/>
    <w:p w14:paraId="48E8819E" w14:textId="77777777" w:rsidR="000A1C50" w:rsidRPr="00E67BFE" w:rsidRDefault="00C42884" w:rsidP="000D000C">
      <w:r w:rsidRPr="00E67BFE">
        <w:t>Zdôvodnenie neuvádzať informáciu v Braillovom písme sa akceptuje.</w:t>
      </w:r>
    </w:p>
    <w:p w14:paraId="1AC15375" w14:textId="77777777" w:rsidR="0006289C" w:rsidRPr="00E67BFE" w:rsidRDefault="0006289C" w:rsidP="000D000C"/>
    <w:p w14:paraId="05AB66CE" w14:textId="77777777" w:rsidR="0006289C" w:rsidRPr="00E67BFE" w:rsidRDefault="0006289C" w:rsidP="0006289C"/>
    <w:p w14:paraId="1B93A243" w14:textId="77777777" w:rsidR="0006289C" w:rsidRPr="00E67BFE" w:rsidRDefault="0006289C" w:rsidP="0006289C">
      <w:pPr>
        <w:keepNext/>
        <w:widowControl w:val="0"/>
        <w:pBdr>
          <w:top w:val="single" w:sz="4" w:space="0" w:color="auto"/>
          <w:left w:val="single" w:sz="4" w:space="4" w:color="auto"/>
          <w:bottom w:val="single" w:sz="4" w:space="1" w:color="auto"/>
          <w:right w:val="single" w:sz="4" w:space="4" w:color="auto"/>
        </w:pBdr>
        <w:ind w:left="567" w:hanging="567"/>
        <w:outlineLvl w:val="0"/>
        <w:rPr>
          <w:b/>
        </w:rPr>
      </w:pPr>
      <w:r w:rsidRPr="00E67BFE">
        <w:rPr>
          <w:b/>
        </w:rPr>
        <w:t>17.</w:t>
      </w:r>
      <w:r w:rsidRPr="00E67BFE">
        <w:rPr>
          <w:b/>
        </w:rPr>
        <w:tab/>
        <w:t>ŠPECIFICKÝ IDENTIFIKÁTOR – DVOJROZMERNÝ ČIAROVÝ KÓD</w:t>
      </w:r>
    </w:p>
    <w:p w14:paraId="09C4AB60" w14:textId="77777777" w:rsidR="0006289C" w:rsidRPr="00E67BFE" w:rsidRDefault="0006289C" w:rsidP="0006289C">
      <w:pPr>
        <w:keepNext/>
        <w:widowControl w:val="0"/>
      </w:pPr>
    </w:p>
    <w:p w14:paraId="58EF3CD8" w14:textId="77777777" w:rsidR="0006289C" w:rsidRPr="00E67BFE" w:rsidRDefault="0006289C" w:rsidP="0006289C">
      <w:pPr>
        <w:widowControl w:val="0"/>
      </w:pPr>
      <w:r w:rsidRPr="00E67BFE">
        <w:rPr>
          <w:highlight w:val="lightGray"/>
        </w:rPr>
        <w:t>Dvojrozmerný čiarový kód so špecifickým identifikátorom</w:t>
      </w:r>
      <w:r w:rsidRPr="00E67BFE">
        <w:rPr>
          <w:szCs w:val="22"/>
          <w:highlight w:val="lightGray"/>
        </w:rPr>
        <w:t>.</w:t>
      </w:r>
    </w:p>
    <w:p w14:paraId="6CFE026F" w14:textId="77777777" w:rsidR="0006289C" w:rsidRPr="00E67BFE" w:rsidRDefault="0006289C" w:rsidP="0006289C">
      <w:pPr>
        <w:widowControl w:val="0"/>
      </w:pPr>
    </w:p>
    <w:p w14:paraId="67B03F9A" w14:textId="77777777" w:rsidR="0006289C" w:rsidRPr="00E67BFE" w:rsidRDefault="0006289C" w:rsidP="0006289C">
      <w:pPr>
        <w:widowControl w:val="0"/>
      </w:pPr>
    </w:p>
    <w:p w14:paraId="6F84EAB5" w14:textId="77777777" w:rsidR="0006289C" w:rsidRPr="00E67BFE" w:rsidRDefault="0006289C" w:rsidP="0006289C">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BFE">
        <w:rPr>
          <w:b/>
        </w:rPr>
        <w:t>18.</w:t>
      </w:r>
      <w:r w:rsidRPr="00E67BFE">
        <w:rPr>
          <w:b/>
        </w:rPr>
        <w:tab/>
        <w:t>ŠPECIFICKÝ IDENTIFIKÁTOR – ÚDAJE ČITATEĽNÉ ĽUDSKÝM OKOM</w:t>
      </w:r>
    </w:p>
    <w:p w14:paraId="592D13F2" w14:textId="77777777" w:rsidR="0006289C" w:rsidRPr="00E67BFE" w:rsidRDefault="0006289C" w:rsidP="0006289C">
      <w:pPr>
        <w:keepNext/>
        <w:widowControl w:val="0"/>
      </w:pPr>
    </w:p>
    <w:p w14:paraId="3162FDDC" w14:textId="77777777" w:rsidR="0006289C" w:rsidRPr="00E67BFE" w:rsidRDefault="0006289C" w:rsidP="0006289C">
      <w:pPr>
        <w:widowControl w:val="0"/>
      </w:pPr>
      <w:r w:rsidRPr="00E67BFE">
        <w:t>PC</w:t>
      </w:r>
    </w:p>
    <w:p w14:paraId="3DB1BDAF" w14:textId="77777777" w:rsidR="0006289C" w:rsidRPr="00E67BFE" w:rsidRDefault="0006289C" w:rsidP="0006289C">
      <w:pPr>
        <w:widowControl w:val="0"/>
      </w:pPr>
      <w:r w:rsidRPr="00E67BFE">
        <w:t>SN</w:t>
      </w:r>
    </w:p>
    <w:p w14:paraId="66C6B777" w14:textId="77777777" w:rsidR="0006289C" w:rsidRPr="00E67BFE" w:rsidRDefault="0006289C" w:rsidP="0006289C">
      <w:r w:rsidRPr="00E67BFE">
        <w:t>NN</w:t>
      </w:r>
    </w:p>
    <w:p w14:paraId="707948B6" w14:textId="77777777" w:rsidR="000C704A" w:rsidRPr="00E67BFE" w:rsidRDefault="000C704A" w:rsidP="000D000C"/>
    <w:p w14:paraId="77E77150" w14:textId="77777777" w:rsidR="00DD1A62" w:rsidRPr="00E67BFE" w:rsidRDefault="00421CF9" w:rsidP="000D000C">
      <w:pPr>
        <w:pBdr>
          <w:top w:val="single" w:sz="4" w:space="1" w:color="auto"/>
          <w:left w:val="single" w:sz="4" w:space="4" w:color="auto"/>
          <w:bottom w:val="single" w:sz="4" w:space="1" w:color="auto"/>
          <w:right w:val="single" w:sz="4" w:space="4" w:color="auto"/>
        </w:pBdr>
        <w:rPr>
          <w:b/>
          <w:bCs/>
        </w:rPr>
      </w:pPr>
      <w:r w:rsidRPr="00E67BFE">
        <w:br w:type="page"/>
      </w:r>
      <w:r w:rsidR="00DD1A62" w:rsidRPr="00E67BFE">
        <w:rPr>
          <w:b/>
          <w:bCs/>
        </w:rPr>
        <w:lastRenderedPageBreak/>
        <w:t>MINIMÁLNE ÚDAJE, KTORÉ MAJÚ BYŤ UVEDENÉ NA MALOM VNÚTORNOM OBALE</w:t>
      </w:r>
    </w:p>
    <w:p w14:paraId="04F30C5E" w14:textId="77777777" w:rsidR="00DD1A62" w:rsidRPr="00E67BFE" w:rsidRDefault="00DD1A62" w:rsidP="000D000C">
      <w:pPr>
        <w:pBdr>
          <w:top w:val="single" w:sz="4" w:space="1" w:color="auto"/>
          <w:left w:val="single" w:sz="4" w:space="4" w:color="auto"/>
          <w:bottom w:val="single" w:sz="4" w:space="1" w:color="auto"/>
          <w:right w:val="single" w:sz="4" w:space="4" w:color="auto"/>
        </w:pBdr>
        <w:ind w:left="567" w:hanging="567"/>
        <w:rPr>
          <w:b/>
          <w:bCs/>
        </w:rPr>
      </w:pPr>
    </w:p>
    <w:p w14:paraId="7B2E20D3" w14:textId="77777777" w:rsidR="00DD1A62" w:rsidRPr="00E67BFE" w:rsidRDefault="00DD1A62" w:rsidP="000D000C">
      <w:pPr>
        <w:pBdr>
          <w:top w:val="single" w:sz="4" w:space="1" w:color="auto"/>
          <w:left w:val="single" w:sz="4" w:space="4" w:color="auto"/>
          <w:bottom w:val="single" w:sz="4" w:space="1" w:color="auto"/>
          <w:right w:val="single" w:sz="4" w:space="4" w:color="auto"/>
        </w:pBdr>
        <w:ind w:left="567" w:hanging="567"/>
        <w:rPr>
          <w:b/>
          <w:bCs/>
        </w:rPr>
      </w:pPr>
      <w:r w:rsidRPr="00E67BFE">
        <w:rPr>
          <w:b/>
          <w:bCs/>
        </w:rPr>
        <w:t>INJEKČNÁ LIEKOVKA</w:t>
      </w:r>
      <w:r w:rsidR="00AE55D7" w:rsidRPr="00E67BFE">
        <w:rPr>
          <w:b/>
          <w:bCs/>
        </w:rPr>
        <w:t xml:space="preserve"> 3,5 mg</w:t>
      </w:r>
    </w:p>
    <w:p w14:paraId="33AE4513" w14:textId="77777777" w:rsidR="00C42884" w:rsidRPr="00E67BFE" w:rsidRDefault="00C42884" w:rsidP="000D000C">
      <w:pPr>
        <w:pStyle w:val="EndnoteText"/>
        <w:tabs>
          <w:tab w:val="clear" w:pos="567"/>
        </w:tabs>
        <w:rPr>
          <w:szCs w:val="24"/>
          <w:lang w:val="sk-SK" w:eastAsia="cs-CZ"/>
        </w:rPr>
      </w:pPr>
    </w:p>
    <w:p w14:paraId="3F9CBEA6" w14:textId="77777777" w:rsidR="00C42884" w:rsidRPr="00E67BFE" w:rsidRDefault="00C42884" w:rsidP="000D000C">
      <w:pPr>
        <w:pStyle w:val="EndnoteText"/>
        <w:tabs>
          <w:tab w:val="clear" w:pos="567"/>
        </w:tabs>
        <w:rPr>
          <w:szCs w:val="24"/>
          <w:lang w:val="sk-SK" w:eastAsia="cs-CZ"/>
        </w:rPr>
      </w:pPr>
    </w:p>
    <w:p w14:paraId="7B4AAA7C"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1.</w:t>
      </w:r>
      <w:r w:rsidRPr="00E67BFE">
        <w:rPr>
          <w:b/>
          <w:bCs/>
        </w:rPr>
        <w:tab/>
        <w:t>NÁZOV LIEKU A CESTA POD</w:t>
      </w:r>
      <w:r w:rsidR="0006289C" w:rsidRPr="00E67BFE">
        <w:rPr>
          <w:b/>
          <w:bCs/>
        </w:rPr>
        <w:t>ÁV</w:t>
      </w:r>
      <w:r w:rsidRPr="00E67BFE">
        <w:rPr>
          <w:b/>
          <w:bCs/>
        </w:rPr>
        <w:t>ANIA</w:t>
      </w:r>
    </w:p>
    <w:p w14:paraId="7A7B627C" w14:textId="77777777" w:rsidR="00C42884" w:rsidRPr="00E67BFE" w:rsidRDefault="00C42884" w:rsidP="000D000C"/>
    <w:p w14:paraId="6A7E3098" w14:textId="77777777" w:rsidR="00C42884" w:rsidRPr="00E67BFE" w:rsidRDefault="00580C83" w:rsidP="000D000C">
      <w:r w:rsidRPr="00E67BFE">
        <w:t xml:space="preserve">Bortezomib Accord </w:t>
      </w:r>
      <w:r w:rsidR="00C42884" w:rsidRPr="00E67BFE">
        <w:t>3,5 mg prášok na injekčný roztok</w:t>
      </w:r>
    </w:p>
    <w:p w14:paraId="061B39AC" w14:textId="77777777" w:rsidR="00C42884" w:rsidRPr="00E67BFE" w:rsidRDefault="00C42884" w:rsidP="000D000C">
      <w:pPr>
        <w:rPr>
          <w:kern w:val="1"/>
        </w:rPr>
      </w:pPr>
      <w:r w:rsidRPr="00E67BFE">
        <w:rPr>
          <w:kern w:val="1"/>
        </w:rPr>
        <w:t>bortezomib</w:t>
      </w:r>
    </w:p>
    <w:p w14:paraId="5D803806" w14:textId="77777777" w:rsidR="00C42884" w:rsidRPr="00E67BFE" w:rsidRDefault="00DA1827" w:rsidP="000D000C">
      <w:r w:rsidRPr="00E67BFE">
        <w:t>s.c.</w:t>
      </w:r>
      <w:r w:rsidR="00580C83" w:rsidRPr="00E67BFE">
        <w:t xml:space="preserve"> alebo </w:t>
      </w:r>
      <w:r w:rsidRPr="00E67BFE">
        <w:t>i.v.</w:t>
      </w:r>
    </w:p>
    <w:p w14:paraId="1AF23565" w14:textId="77777777" w:rsidR="00C42884" w:rsidRPr="00E67BFE" w:rsidRDefault="00C42884" w:rsidP="000D000C"/>
    <w:p w14:paraId="58F716CB" w14:textId="77777777" w:rsidR="00C42884" w:rsidRPr="00E67BFE" w:rsidRDefault="00C42884" w:rsidP="000D000C"/>
    <w:p w14:paraId="1A323EF1"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2.</w:t>
      </w:r>
      <w:r w:rsidRPr="00E67BFE">
        <w:rPr>
          <w:b/>
          <w:bCs/>
        </w:rPr>
        <w:tab/>
        <w:t>SPÔSOB PODÁVANIA</w:t>
      </w:r>
    </w:p>
    <w:p w14:paraId="14A56B2F" w14:textId="77777777" w:rsidR="00C42884" w:rsidRPr="00E67BFE" w:rsidRDefault="00C42884" w:rsidP="000D000C">
      <w:pPr>
        <w:pStyle w:val="EndnoteText"/>
        <w:tabs>
          <w:tab w:val="clear" w:pos="567"/>
        </w:tabs>
        <w:rPr>
          <w:szCs w:val="24"/>
          <w:lang w:val="sk-SK" w:eastAsia="cs-CZ"/>
        </w:rPr>
      </w:pPr>
    </w:p>
    <w:p w14:paraId="290DB66E" w14:textId="77777777" w:rsidR="0020111C" w:rsidRPr="00E67BFE" w:rsidRDefault="0020111C" w:rsidP="0020111C"/>
    <w:p w14:paraId="0E1C50F6"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3.</w:t>
      </w:r>
      <w:r w:rsidRPr="00E67BFE">
        <w:rPr>
          <w:b/>
          <w:bCs/>
        </w:rPr>
        <w:tab/>
        <w:t>DÁTUM EXSPIRÁCIE</w:t>
      </w:r>
    </w:p>
    <w:p w14:paraId="6F5AAD47" w14:textId="77777777" w:rsidR="00C42884" w:rsidRPr="00E67BFE" w:rsidRDefault="00C42884" w:rsidP="000D000C"/>
    <w:p w14:paraId="04B67AAD" w14:textId="77777777" w:rsidR="00C42884" w:rsidRPr="00E67BFE" w:rsidRDefault="00C42884" w:rsidP="000D000C">
      <w:r w:rsidRPr="00E67BFE">
        <w:t>EXP</w:t>
      </w:r>
    </w:p>
    <w:p w14:paraId="678CF851" w14:textId="77777777" w:rsidR="00C42884" w:rsidRPr="00E67BFE" w:rsidRDefault="00C42884" w:rsidP="000D000C"/>
    <w:p w14:paraId="261F217B" w14:textId="77777777" w:rsidR="00C42884" w:rsidRPr="00E67BFE" w:rsidRDefault="00C42884" w:rsidP="000D000C"/>
    <w:p w14:paraId="13542E4C"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4.</w:t>
      </w:r>
      <w:r w:rsidRPr="00E67BFE">
        <w:rPr>
          <w:b/>
          <w:bCs/>
        </w:rPr>
        <w:tab/>
        <w:t>ČÍSLO VÝROBNEJ ŠARŽE</w:t>
      </w:r>
    </w:p>
    <w:p w14:paraId="1F80DF72" w14:textId="77777777" w:rsidR="00C42884" w:rsidRPr="00E67BFE" w:rsidRDefault="00C42884" w:rsidP="000D000C"/>
    <w:p w14:paraId="2E08D6FB" w14:textId="77777777" w:rsidR="00C42884" w:rsidRDefault="00944111" w:rsidP="000D000C">
      <w:r>
        <w:t>Lot</w:t>
      </w:r>
    </w:p>
    <w:p w14:paraId="242C285D" w14:textId="77777777" w:rsidR="00944111" w:rsidRPr="00E67BFE" w:rsidRDefault="00944111" w:rsidP="000D000C"/>
    <w:p w14:paraId="4D152EB5" w14:textId="77777777" w:rsidR="00C42884" w:rsidRPr="00E67BFE" w:rsidRDefault="00C42884" w:rsidP="000D000C"/>
    <w:p w14:paraId="40ADB510"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bCs/>
        </w:rPr>
      </w:pPr>
      <w:r w:rsidRPr="00E67BFE">
        <w:rPr>
          <w:b/>
          <w:bCs/>
        </w:rPr>
        <w:t>5.</w:t>
      </w:r>
      <w:r w:rsidRPr="00E67BFE">
        <w:rPr>
          <w:b/>
          <w:bCs/>
        </w:rPr>
        <w:tab/>
        <w:t>OBSAH V HMOTNOSTNÝCH, OBJEMOVÝCH ALEBO V KUSOVÝCH JEDNOTKÁCH</w:t>
      </w:r>
    </w:p>
    <w:p w14:paraId="63080273" w14:textId="77777777" w:rsidR="00C42884" w:rsidRPr="00E67BFE" w:rsidRDefault="00C42884" w:rsidP="000D000C"/>
    <w:p w14:paraId="4552D53C" w14:textId="77777777" w:rsidR="00C42884" w:rsidRPr="00E67BFE" w:rsidRDefault="00C42884" w:rsidP="000D000C">
      <w:r w:rsidRPr="00E67BFE">
        <w:t>3,5 mg</w:t>
      </w:r>
      <w:r w:rsidR="00580C83" w:rsidRPr="00E67BFE">
        <w:t xml:space="preserve"> v jednej injekčnej liekovke</w:t>
      </w:r>
    </w:p>
    <w:p w14:paraId="15CB4860" w14:textId="77777777" w:rsidR="00C42884" w:rsidRPr="00E67BFE" w:rsidRDefault="00C42884" w:rsidP="000D000C"/>
    <w:p w14:paraId="32A43BBB" w14:textId="77777777" w:rsidR="00C42884" w:rsidRPr="00E67BFE" w:rsidRDefault="00C42884" w:rsidP="000D000C"/>
    <w:p w14:paraId="619438E4" w14:textId="77777777" w:rsidR="00DD1A62" w:rsidRPr="00E67BFE" w:rsidRDefault="00DD1A62" w:rsidP="000D000C">
      <w:pPr>
        <w:pBdr>
          <w:top w:val="single" w:sz="4" w:space="1" w:color="000000"/>
          <w:left w:val="single" w:sz="4" w:space="4" w:color="000000"/>
          <w:bottom w:val="single" w:sz="4" w:space="1" w:color="000000"/>
          <w:right w:val="single" w:sz="4" w:space="4" w:color="000000"/>
        </w:pBdr>
        <w:ind w:left="567" w:hanging="567"/>
        <w:rPr>
          <w:b/>
        </w:rPr>
      </w:pPr>
      <w:r w:rsidRPr="00E67BFE">
        <w:rPr>
          <w:b/>
        </w:rPr>
        <w:t>6.</w:t>
      </w:r>
      <w:r w:rsidRPr="00E67BFE">
        <w:rPr>
          <w:b/>
        </w:rPr>
        <w:tab/>
        <w:t>INÉ</w:t>
      </w:r>
    </w:p>
    <w:p w14:paraId="0E57795E" w14:textId="77777777" w:rsidR="000C704A" w:rsidRPr="00E67BFE" w:rsidRDefault="000C704A" w:rsidP="000D000C">
      <w:pPr>
        <w:rPr>
          <w:b/>
        </w:rPr>
      </w:pPr>
    </w:p>
    <w:p w14:paraId="4CD7CC43" w14:textId="77777777" w:rsidR="007D6AD7" w:rsidRPr="00E67BFE" w:rsidRDefault="009F14E1" w:rsidP="000D000C">
      <w:r w:rsidRPr="00E67BFE">
        <w:t>Len na jednorazové použitie.</w:t>
      </w:r>
    </w:p>
    <w:p w14:paraId="0DC3FA43" w14:textId="77777777" w:rsidR="00580C83" w:rsidRPr="00E67BFE" w:rsidRDefault="00580C83" w:rsidP="00580C83">
      <w:r w:rsidRPr="00E67BFE">
        <w:t>Môže spôsobiť úmrtie, ak sa podá inými cestami,</w:t>
      </w:r>
    </w:p>
    <w:p w14:paraId="3264A09A" w14:textId="77777777" w:rsidR="007D6AD7" w:rsidRPr="00E67BFE" w:rsidRDefault="007D6AD7" w:rsidP="000D000C"/>
    <w:p w14:paraId="5971F9A1" w14:textId="77777777" w:rsidR="00D869CC" w:rsidRPr="00E67BFE" w:rsidRDefault="009F14E1" w:rsidP="000D000C">
      <w:pPr>
        <w:tabs>
          <w:tab w:val="clear" w:pos="567"/>
        </w:tabs>
        <w:autoSpaceDE w:val="0"/>
        <w:autoSpaceDN w:val="0"/>
        <w:adjustRightInd w:val="0"/>
        <w:rPr>
          <w:rFonts w:eastAsia="Calibri"/>
          <w:color w:val="000000"/>
          <w:szCs w:val="22"/>
          <w:lang w:eastAsia="sk-SK"/>
        </w:rPr>
      </w:pPr>
      <w:r w:rsidRPr="00E67BFE">
        <w:rPr>
          <w:rFonts w:eastAsia="Calibri"/>
          <w:color w:val="000000"/>
          <w:szCs w:val="22"/>
          <w:lang w:eastAsia="sk-SK"/>
        </w:rPr>
        <w:t>Subkutánne použitie: Na dosiahnutie výslednej koncentrácie 2,5 mg/ml pridajte 1,4 ml 0,9 % injekčného roztoku chloridu sodného.</w:t>
      </w:r>
    </w:p>
    <w:p w14:paraId="04826C7C" w14:textId="77777777" w:rsidR="00D869CC" w:rsidRPr="00E67BFE" w:rsidRDefault="009F14E1" w:rsidP="000D000C">
      <w:pPr>
        <w:tabs>
          <w:tab w:val="clear" w:pos="567"/>
        </w:tabs>
        <w:autoSpaceDE w:val="0"/>
        <w:autoSpaceDN w:val="0"/>
        <w:adjustRightInd w:val="0"/>
        <w:rPr>
          <w:rFonts w:eastAsia="Calibri"/>
          <w:color w:val="000000"/>
          <w:szCs w:val="22"/>
          <w:lang w:eastAsia="sk-SK"/>
        </w:rPr>
      </w:pPr>
      <w:r w:rsidRPr="00E67BFE">
        <w:rPr>
          <w:rFonts w:eastAsia="Calibri"/>
          <w:color w:val="000000"/>
          <w:szCs w:val="22"/>
          <w:lang w:eastAsia="sk-SK"/>
        </w:rPr>
        <w:t>Intravenózne použitie: Na dosiahnutie výslednej koncentrácie 1 mg/ml pridajte 3,5 ml 0,9 % injekčného roztoku chloridu sodného.</w:t>
      </w:r>
    </w:p>
    <w:p w14:paraId="1A88801B" w14:textId="77777777" w:rsidR="007D6AD7" w:rsidRPr="00E67BFE" w:rsidRDefault="007D6AD7" w:rsidP="000D000C"/>
    <w:p w14:paraId="01A741FC" w14:textId="77777777" w:rsidR="000C704A" w:rsidRPr="00E67BFE" w:rsidRDefault="000C704A" w:rsidP="000D000C">
      <w:pPr>
        <w:rPr>
          <w:b/>
        </w:rPr>
      </w:pPr>
    </w:p>
    <w:p w14:paraId="089B208A" w14:textId="77777777" w:rsidR="00C42884" w:rsidRPr="00E67BFE" w:rsidRDefault="00C42884" w:rsidP="000D000C">
      <w:pPr>
        <w:jc w:val="center"/>
        <w:rPr>
          <w:b/>
        </w:rPr>
      </w:pPr>
      <w:r w:rsidRPr="00E67BFE">
        <w:rPr>
          <w:b/>
        </w:rPr>
        <w:br w:type="page"/>
      </w:r>
    </w:p>
    <w:p w14:paraId="423C0641" w14:textId="77777777" w:rsidR="00C42884" w:rsidRPr="00E67BFE" w:rsidRDefault="00C42884" w:rsidP="000D000C">
      <w:pPr>
        <w:jc w:val="center"/>
      </w:pPr>
    </w:p>
    <w:p w14:paraId="13C8D2D4" w14:textId="77777777" w:rsidR="00C42884" w:rsidRPr="00E67BFE" w:rsidRDefault="00C42884" w:rsidP="000D000C">
      <w:pPr>
        <w:jc w:val="center"/>
      </w:pPr>
    </w:p>
    <w:p w14:paraId="1A4CDDB1" w14:textId="77777777" w:rsidR="00C42884" w:rsidRPr="00E67BFE" w:rsidRDefault="00C42884" w:rsidP="000D000C">
      <w:pPr>
        <w:jc w:val="center"/>
      </w:pPr>
    </w:p>
    <w:p w14:paraId="11E19E81" w14:textId="77777777" w:rsidR="00C42884" w:rsidRPr="00E67BFE" w:rsidRDefault="00C42884" w:rsidP="000D000C">
      <w:pPr>
        <w:jc w:val="center"/>
        <w:rPr>
          <w:b/>
        </w:rPr>
      </w:pPr>
    </w:p>
    <w:p w14:paraId="178A6E1E" w14:textId="77777777" w:rsidR="00C42884" w:rsidRPr="00E67BFE" w:rsidRDefault="00C42884" w:rsidP="000D000C">
      <w:pPr>
        <w:jc w:val="center"/>
        <w:rPr>
          <w:b/>
        </w:rPr>
      </w:pPr>
    </w:p>
    <w:p w14:paraId="34AF31AB" w14:textId="77777777" w:rsidR="00C42884" w:rsidRPr="00E67BFE" w:rsidRDefault="00C42884" w:rsidP="000D000C">
      <w:pPr>
        <w:jc w:val="center"/>
        <w:rPr>
          <w:b/>
        </w:rPr>
      </w:pPr>
    </w:p>
    <w:p w14:paraId="40112C83" w14:textId="77777777" w:rsidR="00C42884" w:rsidRPr="00E67BFE" w:rsidRDefault="00C42884" w:rsidP="000D000C">
      <w:pPr>
        <w:jc w:val="center"/>
        <w:rPr>
          <w:b/>
        </w:rPr>
      </w:pPr>
    </w:p>
    <w:p w14:paraId="6DE56AB0" w14:textId="77777777" w:rsidR="00C42884" w:rsidRPr="00E67BFE" w:rsidRDefault="00C42884" w:rsidP="000D000C">
      <w:pPr>
        <w:jc w:val="center"/>
        <w:rPr>
          <w:b/>
        </w:rPr>
      </w:pPr>
    </w:p>
    <w:p w14:paraId="153ADE9F" w14:textId="77777777" w:rsidR="00C42884" w:rsidRPr="00E67BFE" w:rsidRDefault="00C42884" w:rsidP="000D000C">
      <w:pPr>
        <w:jc w:val="center"/>
        <w:rPr>
          <w:b/>
        </w:rPr>
      </w:pPr>
    </w:p>
    <w:p w14:paraId="0E7B36D5" w14:textId="77777777" w:rsidR="00C42884" w:rsidRPr="00E67BFE" w:rsidRDefault="00C42884" w:rsidP="000D000C">
      <w:pPr>
        <w:jc w:val="center"/>
        <w:rPr>
          <w:b/>
        </w:rPr>
      </w:pPr>
    </w:p>
    <w:p w14:paraId="27F33E48" w14:textId="77777777" w:rsidR="00C42884" w:rsidRPr="00E67BFE" w:rsidRDefault="00C42884" w:rsidP="000D000C">
      <w:pPr>
        <w:jc w:val="center"/>
        <w:rPr>
          <w:b/>
        </w:rPr>
      </w:pPr>
    </w:p>
    <w:p w14:paraId="39A90CC6" w14:textId="77777777" w:rsidR="00C42884" w:rsidRPr="00E67BFE" w:rsidRDefault="00C42884" w:rsidP="000D000C">
      <w:pPr>
        <w:jc w:val="center"/>
        <w:rPr>
          <w:b/>
        </w:rPr>
      </w:pPr>
    </w:p>
    <w:p w14:paraId="255BDFBF" w14:textId="77777777" w:rsidR="00C42884" w:rsidRPr="00E67BFE" w:rsidRDefault="00C42884" w:rsidP="000D000C">
      <w:pPr>
        <w:jc w:val="center"/>
        <w:rPr>
          <w:b/>
        </w:rPr>
      </w:pPr>
    </w:p>
    <w:p w14:paraId="50A377BB" w14:textId="77777777" w:rsidR="00C42884" w:rsidRPr="00E67BFE" w:rsidRDefault="00C42884" w:rsidP="000D000C">
      <w:pPr>
        <w:jc w:val="center"/>
        <w:rPr>
          <w:b/>
        </w:rPr>
      </w:pPr>
    </w:p>
    <w:p w14:paraId="2A351681" w14:textId="77777777" w:rsidR="00C42884" w:rsidRPr="00E67BFE" w:rsidRDefault="00C42884" w:rsidP="000D000C">
      <w:pPr>
        <w:jc w:val="center"/>
        <w:rPr>
          <w:b/>
        </w:rPr>
      </w:pPr>
    </w:p>
    <w:p w14:paraId="51AD16F9" w14:textId="77777777" w:rsidR="00C42884" w:rsidRPr="00E67BFE" w:rsidRDefault="00C42884" w:rsidP="000D000C">
      <w:pPr>
        <w:jc w:val="center"/>
        <w:rPr>
          <w:b/>
        </w:rPr>
      </w:pPr>
    </w:p>
    <w:p w14:paraId="78572C90" w14:textId="77777777" w:rsidR="00C42884" w:rsidRPr="00E67BFE" w:rsidRDefault="00C42884" w:rsidP="000D000C">
      <w:pPr>
        <w:jc w:val="center"/>
        <w:rPr>
          <w:b/>
        </w:rPr>
      </w:pPr>
    </w:p>
    <w:p w14:paraId="435595E9" w14:textId="77777777" w:rsidR="00C42884" w:rsidRPr="00E67BFE" w:rsidRDefault="00C42884" w:rsidP="000D000C">
      <w:pPr>
        <w:jc w:val="center"/>
        <w:rPr>
          <w:b/>
        </w:rPr>
      </w:pPr>
    </w:p>
    <w:p w14:paraId="4564E063" w14:textId="77777777" w:rsidR="00C42884" w:rsidRPr="00E67BFE" w:rsidRDefault="00C42884" w:rsidP="000D000C">
      <w:pPr>
        <w:jc w:val="center"/>
        <w:rPr>
          <w:b/>
        </w:rPr>
      </w:pPr>
    </w:p>
    <w:p w14:paraId="4A012083" w14:textId="77777777" w:rsidR="00C42884" w:rsidRPr="00E67BFE" w:rsidRDefault="00C42884" w:rsidP="000D000C">
      <w:pPr>
        <w:jc w:val="center"/>
        <w:rPr>
          <w:b/>
        </w:rPr>
      </w:pPr>
    </w:p>
    <w:p w14:paraId="284926AB" w14:textId="77777777" w:rsidR="00C42884" w:rsidRPr="00E67BFE" w:rsidRDefault="00C42884" w:rsidP="000D000C">
      <w:pPr>
        <w:jc w:val="center"/>
        <w:rPr>
          <w:b/>
        </w:rPr>
      </w:pPr>
    </w:p>
    <w:p w14:paraId="195D493D" w14:textId="77777777" w:rsidR="00C42884" w:rsidRPr="00E67BFE" w:rsidRDefault="00C42884" w:rsidP="000D000C">
      <w:pPr>
        <w:jc w:val="center"/>
        <w:rPr>
          <w:b/>
        </w:rPr>
      </w:pPr>
    </w:p>
    <w:p w14:paraId="2ACF57D8" w14:textId="77777777" w:rsidR="00C42884" w:rsidRPr="00E67BFE" w:rsidRDefault="00C42884" w:rsidP="001459CF">
      <w:pPr>
        <w:pStyle w:val="7"/>
      </w:pPr>
      <w:r w:rsidRPr="00E67BFE">
        <w:t>B. PÍSOMNÁ INFORMÁCIA PRE POUŽÍVATEĽ</w:t>
      </w:r>
      <w:r w:rsidR="00A44156" w:rsidRPr="00E67BFE">
        <w:t>A</w:t>
      </w:r>
    </w:p>
    <w:p w14:paraId="6F69B329" w14:textId="77777777" w:rsidR="00E4117B" w:rsidRPr="00E67BFE" w:rsidRDefault="00C42884" w:rsidP="00E4117B">
      <w:pPr>
        <w:jc w:val="center"/>
        <w:rPr>
          <w:b/>
        </w:rPr>
      </w:pPr>
      <w:r w:rsidRPr="00E67BFE">
        <w:br w:type="page"/>
      </w:r>
      <w:r w:rsidR="00E4117B" w:rsidRPr="00E67BFE">
        <w:rPr>
          <w:b/>
        </w:rPr>
        <w:lastRenderedPageBreak/>
        <w:t>Písomná informácia pre používateľa</w:t>
      </w:r>
    </w:p>
    <w:p w14:paraId="450B26DA" w14:textId="77777777" w:rsidR="00E4117B" w:rsidRPr="00E67BFE" w:rsidRDefault="00E4117B" w:rsidP="00E4117B">
      <w:pPr>
        <w:tabs>
          <w:tab w:val="clear" w:pos="567"/>
        </w:tabs>
        <w:rPr>
          <w:szCs w:val="22"/>
        </w:rPr>
      </w:pPr>
    </w:p>
    <w:p w14:paraId="57DE55E1" w14:textId="77777777" w:rsidR="00E4117B" w:rsidRPr="00E67BFE" w:rsidRDefault="00E4117B" w:rsidP="00E4117B">
      <w:pPr>
        <w:tabs>
          <w:tab w:val="clear" w:pos="567"/>
        </w:tabs>
        <w:jc w:val="center"/>
        <w:outlineLvl w:val="0"/>
        <w:rPr>
          <w:b/>
          <w:bCs/>
          <w:szCs w:val="22"/>
        </w:rPr>
      </w:pPr>
      <w:r w:rsidRPr="00E67BFE">
        <w:rPr>
          <w:b/>
          <w:bCs/>
          <w:szCs w:val="22"/>
        </w:rPr>
        <w:t xml:space="preserve">Bortezomib Accord </w:t>
      </w:r>
      <w:r>
        <w:rPr>
          <w:b/>
          <w:bCs/>
          <w:szCs w:val="22"/>
        </w:rPr>
        <w:t>2,5</w:t>
      </w:r>
      <w:r w:rsidRPr="00E67BFE">
        <w:rPr>
          <w:b/>
          <w:bCs/>
          <w:szCs w:val="22"/>
        </w:rPr>
        <w:t> mg injekčný roztok</w:t>
      </w:r>
    </w:p>
    <w:p w14:paraId="07918D08" w14:textId="77777777" w:rsidR="00E4117B" w:rsidRPr="00E67BFE" w:rsidRDefault="00E4117B" w:rsidP="00E4117B">
      <w:pPr>
        <w:tabs>
          <w:tab w:val="clear" w:pos="567"/>
        </w:tabs>
        <w:jc w:val="center"/>
        <w:rPr>
          <w:szCs w:val="22"/>
        </w:rPr>
      </w:pPr>
      <w:r w:rsidRPr="00E67BFE">
        <w:rPr>
          <w:szCs w:val="22"/>
        </w:rPr>
        <w:t>bortezomib</w:t>
      </w:r>
    </w:p>
    <w:p w14:paraId="75DC1BC8" w14:textId="77777777" w:rsidR="00E4117B" w:rsidRPr="00E67BFE" w:rsidRDefault="00E4117B" w:rsidP="00E4117B">
      <w:pPr>
        <w:tabs>
          <w:tab w:val="clear" w:pos="567"/>
        </w:tabs>
        <w:jc w:val="center"/>
        <w:rPr>
          <w:szCs w:val="22"/>
        </w:rPr>
      </w:pPr>
    </w:p>
    <w:p w14:paraId="1822CA7C" w14:textId="77777777" w:rsidR="00E4117B" w:rsidRPr="00E67BFE" w:rsidRDefault="00E4117B" w:rsidP="00E4117B">
      <w:pPr>
        <w:rPr>
          <w:b/>
          <w:bCs/>
        </w:rPr>
      </w:pPr>
      <w:r w:rsidRPr="00E67BFE">
        <w:rPr>
          <w:b/>
          <w:bCs/>
        </w:rPr>
        <w:t>Pozorne si prečítajte celú písomnú informáciu predtým, ako začnete užívať tento liek, pretože obsahuje pre vás dôležité informácie.</w:t>
      </w:r>
    </w:p>
    <w:p w14:paraId="09BEB039" w14:textId="77777777" w:rsidR="00E4117B" w:rsidRPr="00E67BFE" w:rsidRDefault="00E4117B" w:rsidP="00E4117B">
      <w:pPr>
        <w:ind w:left="567" w:hanging="567"/>
      </w:pPr>
      <w:r w:rsidRPr="00E67BFE">
        <w:t>-</w:t>
      </w:r>
      <w:r w:rsidRPr="00E67BFE">
        <w:tab/>
        <w:t>Túto písomnú informáciu si uschovajte. Možno bude potrebné, aby ste si ju znovu prečítali.</w:t>
      </w:r>
    </w:p>
    <w:p w14:paraId="737B1E85" w14:textId="77777777" w:rsidR="00E4117B" w:rsidRPr="00E67BFE" w:rsidRDefault="00E4117B" w:rsidP="00E4117B">
      <w:pPr>
        <w:ind w:left="567" w:hanging="567"/>
      </w:pPr>
      <w:r w:rsidRPr="00E67BFE">
        <w:t>-</w:t>
      </w:r>
      <w:r w:rsidRPr="00E67BFE">
        <w:tab/>
        <w:t>Ak máte akékoľvek ďalšie otázky, obráťte sa na svojho lekára alebo lekárnika.</w:t>
      </w:r>
    </w:p>
    <w:p w14:paraId="554ECDC6" w14:textId="77777777" w:rsidR="00E4117B" w:rsidRPr="00BE3F95" w:rsidRDefault="00E4117B" w:rsidP="00E4117B">
      <w:pPr>
        <w:ind w:left="567" w:hanging="567"/>
      </w:pPr>
      <w:r w:rsidRPr="00E67BFE">
        <w:t>-</w:t>
      </w:r>
      <w:r w:rsidRPr="00E67BFE">
        <w:tab/>
        <w:t>Ak sa u vás vyskytne akýkoľvek vedľajší účinok, obráťte sa na svojho lekára alebo lekárnika. To sa týka aj akýchkoľvek</w:t>
      </w:r>
      <w:r>
        <w:t xml:space="preserve"> </w:t>
      </w:r>
      <w:r w:rsidRPr="0096564F">
        <w:t>vedľajš</w:t>
      </w:r>
      <w:r w:rsidRPr="00A74AB5">
        <w:t>ích účink</w:t>
      </w:r>
      <w:r w:rsidRPr="00F0425C">
        <w:t>ov</w:t>
      </w:r>
      <w:r w:rsidRPr="00C33F54">
        <w:t>, ktoré nie sú uvedené v tejto písomnej informácii.</w:t>
      </w:r>
      <w:r w:rsidRPr="00BE3F95">
        <w:t xml:space="preserve"> Pozri časť 4.</w:t>
      </w:r>
    </w:p>
    <w:p w14:paraId="4B390FB4" w14:textId="77777777" w:rsidR="00E4117B" w:rsidRPr="003E2D92" w:rsidRDefault="00E4117B" w:rsidP="00E4117B">
      <w:pPr>
        <w:tabs>
          <w:tab w:val="clear" w:pos="567"/>
        </w:tabs>
        <w:rPr>
          <w:szCs w:val="22"/>
        </w:rPr>
      </w:pPr>
    </w:p>
    <w:p w14:paraId="671C4002" w14:textId="77777777" w:rsidR="00E4117B" w:rsidRPr="00E67BFE" w:rsidRDefault="00E4117B" w:rsidP="00E4117B">
      <w:pPr>
        <w:rPr>
          <w:b/>
        </w:rPr>
      </w:pPr>
      <w:r w:rsidRPr="00E67BFE">
        <w:rPr>
          <w:b/>
        </w:rPr>
        <w:t>V tejto písomnej informácii sa dozviete</w:t>
      </w:r>
    </w:p>
    <w:p w14:paraId="41D081D7" w14:textId="77777777" w:rsidR="00E4117B" w:rsidRPr="00E67BFE" w:rsidRDefault="00E4117B" w:rsidP="00E4117B">
      <w:pPr>
        <w:ind w:left="567" w:hanging="567"/>
      </w:pPr>
      <w:r w:rsidRPr="00E67BFE">
        <w:t xml:space="preserve">1. </w:t>
      </w:r>
      <w:r w:rsidRPr="00E67BFE">
        <w:tab/>
        <w:t>Čo je Bortezomib Accord a na čo sa používa</w:t>
      </w:r>
    </w:p>
    <w:p w14:paraId="7711EB45" w14:textId="77777777" w:rsidR="00E4117B" w:rsidRPr="00E67BFE" w:rsidRDefault="00E4117B" w:rsidP="00E4117B">
      <w:pPr>
        <w:ind w:left="567" w:hanging="567"/>
      </w:pPr>
      <w:r w:rsidRPr="00E67BFE">
        <w:t xml:space="preserve">2. </w:t>
      </w:r>
      <w:r w:rsidRPr="00E67BFE">
        <w:tab/>
        <w:t xml:space="preserve">Čo potrebujete vedieť predtým, ako užijete Bortezomib Accord </w:t>
      </w:r>
    </w:p>
    <w:p w14:paraId="057BB1ED" w14:textId="77777777" w:rsidR="00E4117B" w:rsidRPr="00E67BFE" w:rsidRDefault="00E4117B" w:rsidP="00E4117B">
      <w:pPr>
        <w:ind w:left="567" w:hanging="567"/>
      </w:pPr>
      <w:r w:rsidRPr="00E67BFE">
        <w:t xml:space="preserve">3. </w:t>
      </w:r>
      <w:r w:rsidRPr="00E67BFE">
        <w:tab/>
        <w:t xml:space="preserve">Ako užívať Bortezomib Accord </w:t>
      </w:r>
    </w:p>
    <w:p w14:paraId="75658E50" w14:textId="77777777" w:rsidR="00E4117B" w:rsidRPr="00E67BFE" w:rsidRDefault="00E4117B" w:rsidP="00E4117B">
      <w:pPr>
        <w:ind w:left="567" w:hanging="567"/>
      </w:pPr>
      <w:r w:rsidRPr="00E67BFE">
        <w:t xml:space="preserve">4. </w:t>
      </w:r>
      <w:r w:rsidRPr="00E67BFE">
        <w:tab/>
        <w:t>Možné vedľajšie účinky</w:t>
      </w:r>
    </w:p>
    <w:p w14:paraId="54117C43" w14:textId="77777777" w:rsidR="00E4117B" w:rsidRPr="00E67BFE" w:rsidRDefault="00E4117B" w:rsidP="00E4117B">
      <w:pPr>
        <w:ind w:left="567" w:hanging="567"/>
      </w:pPr>
      <w:r w:rsidRPr="00E67BFE">
        <w:t xml:space="preserve">5. </w:t>
      </w:r>
      <w:r w:rsidRPr="00E67BFE">
        <w:tab/>
        <w:t xml:space="preserve">Ako uchovávať Bortezomib Accord </w:t>
      </w:r>
    </w:p>
    <w:p w14:paraId="3DD8F114" w14:textId="77777777" w:rsidR="00E4117B" w:rsidRPr="00E67BFE" w:rsidRDefault="00E4117B" w:rsidP="00E4117B">
      <w:pPr>
        <w:ind w:left="567" w:hanging="567"/>
      </w:pPr>
      <w:r w:rsidRPr="00E67BFE">
        <w:t xml:space="preserve">6. </w:t>
      </w:r>
      <w:r w:rsidRPr="00E67BFE">
        <w:tab/>
        <w:t>Obsah balenia a ďalšie informácie</w:t>
      </w:r>
    </w:p>
    <w:p w14:paraId="46A564D5" w14:textId="77777777" w:rsidR="00E4117B" w:rsidRPr="00E67BFE" w:rsidRDefault="00E4117B" w:rsidP="00E4117B">
      <w:pPr>
        <w:rPr>
          <w:szCs w:val="22"/>
        </w:rPr>
      </w:pPr>
    </w:p>
    <w:p w14:paraId="521A0DAE" w14:textId="77777777" w:rsidR="00E4117B" w:rsidRPr="00E67BFE" w:rsidRDefault="00E4117B" w:rsidP="00E4117B">
      <w:pPr>
        <w:rPr>
          <w:bCs/>
          <w:szCs w:val="22"/>
        </w:rPr>
      </w:pPr>
    </w:p>
    <w:p w14:paraId="4C8B9EEE" w14:textId="77777777" w:rsidR="00E4117B" w:rsidRPr="00E67BFE" w:rsidRDefault="00E4117B" w:rsidP="00E4117B">
      <w:pPr>
        <w:outlineLvl w:val="0"/>
        <w:rPr>
          <w:b/>
          <w:bCs/>
          <w:szCs w:val="22"/>
        </w:rPr>
      </w:pPr>
      <w:r w:rsidRPr="00E67BFE">
        <w:rPr>
          <w:b/>
          <w:bCs/>
          <w:szCs w:val="22"/>
        </w:rPr>
        <w:t>1.</w:t>
      </w:r>
      <w:r w:rsidRPr="00E67BFE">
        <w:rPr>
          <w:b/>
          <w:bCs/>
          <w:szCs w:val="22"/>
        </w:rPr>
        <w:tab/>
      </w:r>
      <w:r w:rsidRPr="00E67BFE">
        <w:rPr>
          <w:b/>
          <w:bCs/>
        </w:rPr>
        <w:t xml:space="preserve">Čo je </w:t>
      </w:r>
      <w:r w:rsidRPr="00E67BFE">
        <w:rPr>
          <w:b/>
        </w:rPr>
        <w:t>Bortezomib Accord</w:t>
      </w:r>
      <w:r w:rsidRPr="00E67BFE">
        <w:t xml:space="preserve"> </w:t>
      </w:r>
      <w:r w:rsidRPr="00E67BFE">
        <w:rPr>
          <w:b/>
          <w:bCs/>
        </w:rPr>
        <w:t>a na čo sa používa</w:t>
      </w:r>
    </w:p>
    <w:p w14:paraId="235CFEAF" w14:textId="77777777" w:rsidR="00E4117B" w:rsidRPr="00E67BFE" w:rsidRDefault="00E4117B" w:rsidP="00E4117B">
      <w:pPr>
        <w:rPr>
          <w:iCs/>
          <w:szCs w:val="22"/>
        </w:rPr>
      </w:pPr>
    </w:p>
    <w:p w14:paraId="41A33A78" w14:textId="77777777" w:rsidR="00E4117B" w:rsidRPr="00E67BFE" w:rsidRDefault="00E4117B" w:rsidP="00E4117B">
      <w:r w:rsidRPr="00E67BFE">
        <w:t>Bortezomib Accord obsahuje liečivo bortezomib, takzvaný „proteazómový inhibítor“. Proteazómy zohrávajú dôležitú úlohu pri kontrole funkcie a rastu buniek. Bortezomib môže ničiť rakovinové bunky narúšaním ich funkcie.</w:t>
      </w:r>
    </w:p>
    <w:p w14:paraId="2E06DE98" w14:textId="77777777" w:rsidR="00E4117B" w:rsidRPr="00E67BFE" w:rsidRDefault="00E4117B" w:rsidP="00E4117B">
      <w:pPr>
        <w:rPr>
          <w:iCs/>
          <w:szCs w:val="22"/>
        </w:rPr>
      </w:pPr>
    </w:p>
    <w:p w14:paraId="58962E41" w14:textId="77777777" w:rsidR="00E4117B" w:rsidRPr="00E67BFE" w:rsidRDefault="00E4117B" w:rsidP="00E4117B">
      <w:r w:rsidRPr="00E67BFE">
        <w:t>Bortezomib Accord sa používa na liečbu mnohopočetného myelómu (rakovina kostnej drene) u pacientov starších ako 18 rokov:</w:t>
      </w:r>
    </w:p>
    <w:p w14:paraId="147966EE" w14:textId="77777777" w:rsidR="00E4117B" w:rsidRPr="00E67BFE" w:rsidRDefault="00E4117B" w:rsidP="00E4117B">
      <w:pPr>
        <w:ind w:left="567" w:hanging="567"/>
      </w:pPr>
      <w:r w:rsidRPr="00E67BFE">
        <w:t>-</w:t>
      </w:r>
      <w:r w:rsidRPr="00E67BFE">
        <w:tab/>
        <w:t>samostatne alebo spolu s liekmi pegylovaný lipozomálny doxorubicín alebo dexametazón u pacientov, ktorých ochorenie sa zhoršuje po tom, čo podstúpili najmenej jednu predchádzajúcu liečbu a u ktorých nebola transplantácia krvných kmeňových buniek úspešná alebo nie je vhodná.</w:t>
      </w:r>
    </w:p>
    <w:p w14:paraId="106E80D8" w14:textId="77777777" w:rsidR="00E4117B" w:rsidRPr="00E67BFE" w:rsidRDefault="00E4117B" w:rsidP="00E4117B">
      <w:pPr>
        <w:ind w:left="567" w:hanging="567"/>
      </w:pPr>
      <w:r w:rsidRPr="00E67BFE">
        <w:t>-</w:t>
      </w:r>
      <w:r w:rsidRPr="00E67BFE">
        <w:tab/>
        <w:t>v kombinácii s liekmi melfalan a prednizón u pacientov, ktorých ochorenie sa doteraz neliečilo, a ktorí nie sú vhodní na vysoko dávkovú chemoterapiu s transplantáciou krvných kmeňových buniek.</w:t>
      </w:r>
    </w:p>
    <w:p w14:paraId="7A51A3C6" w14:textId="77777777" w:rsidR="00E4117B" w:rsidRPr="00E67BFE" w:rsidRDefault="00E4117B" w:rsidP="00E4117B">
      <w:pPr>
        <w:ind w:left="567" w:hanging="567"/>
      </w:pPr>
      <w:r w:rsidRPr="00E67BFE">
        <w:t>-</w:t>
      </w:r>
      <w:r w:rsidRPr="00E67BFE">
        <w:tab/>
        <w:t>v kombinácii s dexametazónom alebo s dexametazónom spolu s talidomidom u pacientov, ktorých ochorenie sa doteraz neliečilo a predtým, ako dostanú vysoko dávkovú chemoterapiu s transplantáciou krvných kmeňových buniek (indukčná liečba).</w:t>
      </w:r>
    </w:p>
    <w:p w14:paraId="2904E3CF" w14:textId="77777777" w:rsidR="00E4117B" w:rsidRPr="00E67BFE" w:rsidRDefault="00E4117B" w:rsidP="00E4117B">
      <w:pPr>
        <w:tabs>
          <w:tab w:val="clear" w:pos="567"/>
          <w:tab w:val="left" w:pos="540"/>
        </w:tabs>
        <w:ind w:left="567" w:hanging="567"/>
        <w:rPr>
          <w:iCs/>
          <w:szCs w:val="22"/>
        </w:rPr>
      </w:pPr>
    </w:p>
    <w:p w14:paraId="3BA43FDC" w14:textId="77777777" w:rsidR="00E4117B" w:rsidRPr="00E67BFE" w:rsidRDefault="00E4117B" w:rsidP="00E4117B">
      <w:pPr>
        <w:rPr>
          <w:iCs/>
        </w:rPr>
      </w:pPr>
      <w:r w:rsidRPr="00E67BFE">
        <w:t xml:space="preserve">Bortezomib Accord </w:t>
      </w:r>
      <w:r w:rsidRPr="00E67BFE">
        <w:rPr>
          <w:iCs/>
        </w:rPr>
        <w:t xml:space="preserve">sa používa na liečbu lymfómu z plášťových buniek (druh rakoviny postihujúci lymfatické uzliny) u pacientov vo veku 18 rokov alebo starších v kombinácii s liekmi rituximab, cyklofosfamid, doxorubicín a prednizón, u pacientov, ktorých ochorenie nebolo doteraz liečené a ktorí nie sú vhodní na transplantáciu krvotvorných kmeňových buniek. </w:t>
      </w:r>
    </w:p>
    <w:p w14:paraId="2732B596" w14:textId="77777777" w:rsidR="00E4117B" w:rsidRPr="00E67BFE" w:rsidRDefault="00E4117B" w:rsidP="00E4117B">
      <w:pPr>
        <w:rPr>
          <w:iCs/>
        </w:rPr>
      </w:pPr>
    </w:p>
    <w:p w14:paraId="5F6D0D16" w14:textId="77777777" w:rsidR="00E4117B" w:rsidRPr="00E67BFE" w:rsidRDefault="00E4117B" w:rsidP="00E4117B">
      <w:pPr>
        <w:rPr>
          <w:szCs w:val="22"/>
        </w:rPr>
      </w:pPr>
    </w:p>
    <w:p w14:paraId="759BFDC6" w14:textId="77777777" w:rsidR="00E4117B" w:rsidRPr="00E67BFE" w:rsidRDefault="00E4117B" w:rsidP="00E4117B">
      <w:pPr>
        <w:outlineLvl w:val="0"/>
        <w:rPr>
          <w:b/>
          <w:bCs/>
          <w:szCs w:val="22"/>
        </w:rPr>
      </w:pPr>
      <w:r w:rsidRPr="00E67BFE">
        <w:rPr>
          <w:b/>
          <w:bCs/>
          <w:szCs w:val="22"/>
        </w:rPr>
        <w:t>2.</w:t>
      </w:r>
      <w:r w:rsidRPr="00E67BFE">
        <w:rPr>
          <w:b/>
          <w:bCs/>
          <w:szCs w:val="22"/>
        </w:rPr>
        <w:tab/>
        <w:t>Čo potrebujete vedieť predtým, ako užijete</w:t>
      </w:r>
      <w:r w:rsidRPr="00E67BFE">
        <w:rPr>
          <w:b/>
          <w:bCs/>
        </w:rPr>
        <w:t xml:space="preserve"> </w:t>
      </w:r>
      <w:r w:rsidRPr="00E67BFE">
        <w:rPr>
          <w:b/>
        </w:rPr>
        <w:t>Bortezomib Accord</w:t>
      </w:r>
      <w:r w:rsidRPr="00E67BFE">
        <w:t xml:space="preserve"> </w:t>
      </w:r>
    </w:p>
    <w:p w14:paraId="7C638DA3" w14:textId="77777777" w:rsidR="00E4117B" w:rsidRPr="00E67BFE" w:rsidRDefault="00E4117B" w:rsidP="00E4117B">
      <w:pPr>
        <w:rPr>
          <w:szCs w:val="22"/>
        </w:rPr>
      </w:pPr>
    </w:p>
    <w:p w14:paraId="123D9809" w14:textId="77777777" w:rsidR="00E4117B" w:rsidRPr="00E67BFE" w:rsidRDefault="00E4117B" w:rsidP="00E4117B">
      <w:pPr>
        <w:outlineLvl w:val="0"/>
        <w:rPr>
          <w:b/>
          <w:bCs/>
          <w:szCs w:val="22"/>
        </w:rPr>
      </w:pPr>
      <w:r w:rsidRPr="00E67BFE">
        <w:rPr>
          <w:b/>
          <w:bCs/>
          <w:szCs w:val="22"/>
        </w:rPr>
        <w:t xml:space="preserve">Neužívajte </w:t>
      </w:r>
      <w:r w:rsidRPr="00E67BFE">
        <w:rPr>
          <w:b/>
        </w:rPr>
        <w:t>Bortezomib Accord</w:t>
      </w:r>
      <w:r w:rsidRPr="00E67BFE">
        <w:t xml:space="preserve"> </w:t>
      </w:r>
    </w:p>
    <w:p w14:paraId="5FFE4172" w14:textId="77777777" w:rsidR="00E4117B" w:rsidRPr="00E67BFE" w:rsidRDefault="00E4117B" w:rsidP="00E4117B">
      <w:pPr>
        <w:ind w:left="567" w:hanging="567"/>
      </w:pPr>
      <w:r w:rsidRPr="00E67BFE">
        <w:t>-</w:t>
      </w:r>
      <w:r w:rsidRPr="00E67BFE">
        <w:tab/>
        <w:t>keď ste alergický na bortezomib, na bór alebo na ktorúkoľvek z ďalších zložiek tohto lieku (uvedených v časti 6).</w:t>
      </w:r>
    </w:p>
    <w:p w14:paraId="3821AAC0" w14:textId="77777777" w:rsidR="00E4117B" w:rsidRPr="00E67BFE" w:rsidRDefault="00E4117B" w:rsidP="00E4117B">
      <w:pPr>
        <w:ind w:left="567" w:hanging="567"/>
      </w:pPr>
      <w:r w:rsidRPr="00E67BFE">
        <w:t>-</w:t>
      </w:r>
      <w:r w:rsidRPr="00E67BFE">
        <w:tab/>
      </w:r>
      <w:r w:rsidRPr="00E67BFE">
        <w:rPr>
          <w:szCs w:val="22"/>
        </w:rPr>
        <w:t>keď máte určité závažné pľúcne alebo srdcové problémy</w:t>
      </w:r>
      <w:r w:rsidRPr="00E67BFE">
        <w:t>.</w:t>
      </w:r>
    </w:p>
    <w:p w14:paraId="7EA056A5" w14:textId="77777777" w:rsidR="00E4117B" w:rsidRPr="00E67BFE" w:rsidRDefault="00E4117B" w:rsidP="00E4117B">
      <w:pPr>
        <w:rPr>
          <w:szCs w:val="22"/>
        </w:rPr>
      </w:pPr>
    </w:p>
    <w:p w14:paraId="68290268" w14:textId="77777777" w:rsidR="00E4117B" w:rsidRPr="00E67BFE" w:rsidRDefault="00E4117B" w:rsidP="00E4117B">
      <w:pPr>
        <w:rPr>
          <w:bCs/>
        </w:rPr>
      </w:pPr>
      <w:r w:rsidRPr="00E67BFE">
        <w:rPr>
          <w:b/>
        </w:rPr>
        <w:t>Upozornenia a opatrenia</w:t>
      </w:r>
    </w:p>
    <w:p w14:paraId="084E4366" w14:textId="77777777" w:rsidR="00E4117B" w:rsidRPr="00E67BFE" w:rsidRDefault="00E4117B" w:rsidP="00E4117B">
      <w:r w:rsidRPr="00E67BFE">
        <w:t>Povedzte svojmu lekárovi, ak máte niečo z nasledovného:</w:t>
      </w:r>
    </w:p>
    <w:p w14:paraId="3D7C5DF2" w14:textId="77777777" w:rsidR="00E4117B" w:rsidRPr="00E67BFE" w:rsidRDefault="00E4117B" w:rsidP="00CC0FEF">
      <w:pPr>
        <w:numPr>
          <w:ilvl w:val="0"/>
          <w:numId w:val="52"/>
        </w:numPr>
        <w:ind w:left="567" w:hanging="567"/>
      </w:pPr>
      <w:r w:rsidRPr="00E67BFE">
        <w:rPr>
          <w:bCs/>
        </w:rPr>
        <w:t>nízky počet červených alebo bielych krviniek</w:t>
      </w:r>
    </w:p>
    <w:p w14:paraId="672CE81A" w14:textId="77777777" w:rsidR="00E4117B" w:rsidRPr="00E67BFE" w:rsidRDefault="00E4117B" w:rsidP="00CC0FEF">
      <w:pPr>
        <w:numPr>
          <w:ilvl w:val="0"/>
          <w:numId w:val="52"/>
        </w:numPr>
        <w:ind w:left="567" w:hanging="567"/>
      </w:pPr>
      <w:r w:rsidRPr="00E67BFE">
        <w:lastRenderedPageBreak/>
        <w:t>problémy s krvácaním a/alebo nízky počet krvných doštičiek v krvi</w:t>
      </w:r>
    </w:p>
    <w:p w14:paraId="40D10975" w14:textId="77777777" w:rsidR="00E4117B" w:rsidRPr="00E67BFE" w:rsidRDefault="00E4117B" w:rsidP="00CC0FEF">
      <w:pPr>
        <w:numPr>
          <w:ilvl w:val="0"/>
          <w:numId w:val="52"/>
        </w:numPr>
        <w:ind w:left="567" w:hanging="567"/>
      </w:pPr>
      <w:r w:rsidRPr="00E67BFE">
        <w:rPr>
          <w:bCs/>
        </w:rPr>
        <w:t>hnačku, zápchu, nevoľnosť alebo vracanie</w:t>
      </w:r>
    </w:p>
    <w:p w14:paraId="2E64A971" w14:textId="77777777" w:rsidR="00E4117B" w:rsidRPr="00E67BFE" w:rsidRDefault="00E4117B" w:rsidP="00CC0FEF">
      <w:pPr>
        <w:numPr>
          <w:ilvl w:val="0"/>
          <w:numId w:val="52"/>
        </w:numPr>
        <w:ind w:left="567" w:hanging="567"/>
      </w:pPr>
      <w:r w:rsidRPr="00E67BFE">
        <w:t>v minulosti ste mali problémy so stratou vedomia, závratmi alebo s pocitom omámenosti</w:t>
      </w:r>
    </w:p>
    <w:p w14:paraId="66C52904" w14:textId="77777777" w:rsidR="00E4117B" w:rsidRPr="00E67BFE" w:rsidRDefault="00E4117B" w:rsidP="00CC0FEF">
      <w:pPr>
        <w:numPr>
          <w:ilvl w:val="0"/>
          <w:numId w:val="52"/>
        </w:numPr>
        <w:ind w:left="567" w:hanging="567"/>
      </w:pPr>
      <w:r w:rsidRPr="00E67BFE">
        <w:t>problémy s </w:t>
      </w:r>
      <w:r w:rsidRPr="00E67BFE">
        <w:rPr>
          <w:bCs/>
        </w:rPr>
        <w:t>obličkami</w:t>
      </w:r>
    </w:p>
    <w:p w14:paraId="34C37DE8" w14:textId="77777777" w:rsidR="00E4117B" w:rsidRPr="00E67BFE" w:rsidRDefault="00E4117B" w:rsidP="00CC0FEF">
      <w:pPr>
        <w:numPr>
          <w:ilvl w:val="0"/>
          <w:numId w:val="52"/>
        </w:numPr>
        <w:ind w:left="567" w:hanging="567"/>
      </w:pPr>
      <w:r w:rsidRPr="00E67BFE">
        <w:t>stredne závažné až závažné problémy s </w:t>
      </w:r>
      <w:r w:rsidRPr="00E67BFE">
        <w:rPr>
          <w:bCs/>
        </w:rPr>
        <w:t>pečeňou</w:t>
      </w:r>
    </w:p>
    <w:p w14:paraId="4AC205FF" w14:textId="77777777" w:rsidR="00E4117B" w:rsidRPr="00E67BFE" w:rsidRDefault="00E4117B" w:rsidP="00CC0FEF">
      <w:pPr>
        <w:numPr>
          <w:ilvl w:val="0"/>
          <w:numId w:val="52"/>
        </w:numPr>
        <w:ind w:left="567" w:hanging="567"/>
      </w:pPr>
      <w:r w:rsidRPr="00E67BFE">
        <w:t>v minulosti ste mali problémy so znecitlivením, tŕpnutím, alebo ste mali bolesti rúk alebo nôh (neuropatia)</w:t>
      </w:r>
    </w:p>
    <w:p w14:paraId="106CE3E0" w14:textId="77777777" w:rsidR="00E4117B" w:rsidRPr="00E67BFE" w:rsidRDefault="00E4117B" w:rsidP="00CC0FEF">
      <w:pPr>
        <w:numPr>
          <w:ilvl w:val="0"/>
          <w:numId w:val="52"/>
        </w:numPr>
        <w:ind w:left="567" w:hanging="567"/>
      </w:pPr>
      <w:r w:rsidRPr="00E67BFE">
        <w:t>problémy so srdcom alebo s krvným tlakom</w:t>
      </w:r>
    </w:p>
    <w:p w14:paraId="3C6ED2DB" w14:textId="77777777" w:rsidR="00E4117B" w:rsidRPr="00E67BFE" w:rsidRDefault="00E4117B" w:rsidP="00CC0FEF">
      <w:pPr>
        <w:numPr>
          <w:ilvl w:val="0"/>
          <w:numId w:val="52"/>
        </w:numPr>
        <w:ind w:left="567" w:hanging="567"/>
        <w:rPr>
          <w:bCs/>
        </w:rPr>
      </w:pPr>
      <w:r w:rsidRPr="00E67BFE">
        <w:rPr>
          <w:bCs/>
        </w:rPr>
        <w:t>dýchavičnosť alebo kašeľ</w:t>
      </w:r>
    </w:p>
    <w:p w14:paraId="029BE42B" w14:textId="77777777" w:rsidR="00E4117B" w:rsidRPr="00E67BFE" w:rsidRDefault="00E4117B" w:rsidP="00CC0FEF">
      <w:pPr>
        <w:numPr>
          <w:ilvl w:val="0"/>
          <w:numId w:val="52"/>
        </w:numPr>
        <w:ind w:left="567" w:hanging="567"/>
        <w:rPr>
          <w:bCs/>
        </w:rPr>
      </w:pPr>
      <w:r w:rsidRPr="00E67BFE">
        <w:t>kŕče</w:t>
      </w:r>
    </w:p>
    <w:p w14:paraId="318CF979" w14:textId="77777777" w:rsidR="00E4117B" w:rsidRPr="00E67BFE" w:rsidRDefault="00E4117B" w:rsidP="00CC0FEF">
      <w:pPr>
        <w:numPr>
          <w:ilvl w:val="0"/>
          <w:numId w:val="52"/>
        </w:numPr>
        <w:ind w:left="567" w:hanging="567"/>
        <w:rPr>
          <w:bCs/>
        </w:rPr>
      </w:pPr>
      <w:r w:rsidRPr="00E67BFE">
        <w:t>pásový opar (lokalizovaný v okolí očí alebo roztrúsený po tele)</w:t>
      </w:r>
    </w:p>
    <w:p w14:paraId="084B651D" w14:textId="77777777" w:rsidR="00E4117B" w:rsidRPr="00E67BFE" w:rsidRDefault="00E4117B" w:rsidP="00CC0FEF">
      <w:pPr>
        <w:numPr>
          <w:ilvl w:val="0"/>
          <w:numId w:val="52"/>
        </w:numPr>
        <w:ind w:left="567" w:hanging="567"/>
        <w:rPr>
          <w:bCs/>
        </w:rPr>
      </w:pPr>
      <w:r w:rsidRPr="00E67BFE">
        <w:rPr>
          <w:bCs/>
        </w:rPr>
        <w:t>príznaky syndrómu lýzy tumoru ako napríklad svalové kŕče, svalová slabosť, zmätenosť, strata alebo poruchy zraku a dýchavičnosť</w:t>
      </w:r>
    </w:p>
    <w:p w14:paraId="4F72BEF5" w14:textId="77777777" w:rsidR="00E4117B" w:rsidRPr="00E67BFE" w:rsidRDefault="00E4117B" w:rsidP="00CC0FEF">
      <w:pPr>
        <w:numPr>
          <w:ilvl w:val="0"/>
          <w:numId w:val="52"/>
        </w:numPr>
        <w:tabs>
          <w:tab w:val="clear" w:pos="567"/>
        </w:tabs>
        <w:ind w:left="567" w:hanging="567"/>
      </w:pPr>
      <w:r w:rsidRPr="00E67BFE">
        <w:t>strata pamäti, ťažkosti s myslením, ťažkosti pri chôdzi alebo strata zraku. Môžu to byť prejavy závažnej infekcie mozgu a váš lekár môže navrhnúť ďalšie vyšetrenie a sledovanie.</w:t>
      </w:r>
    </w:p>
    <w:p w14:paraId="0014AA67" w14:textId="77777777" w:rsidR="00E4117B" w:rsidRPr="00E67BFE" w:rsidRDefault="00E4117B" w:rsidP="00E4117B"/>
    <w:p w14:paraId="33D9EC63" w14:textId="77777777" w:rsidR="00E4117B" w:rsidRPr="00E67BFE" w:rsidRDefault="00E4117B" w:rsidP="00E4117B">
      <w:r w:rsidRPr="00E67BFE">
        <w:t>Budete musieť podstúpiť pravidelné vyšetrenie krvi pred a počas liečby Bortezomib Accordom , kvôli pravidelnej kontrole počtu krviniek.</w:t>
      </w:r>
    </w:p>
    <w:p w14:paraId="4A4E69EF" w14:textId="77777777" w:rsidR="00E4117B" w:rsidRPr="00E67BFE" w:rsidRDefault="00E4117B" w:rsidP="00E4117B"/>
    <w:p w14:paraId="3D42C061" w14:textId="77777777" w:rsidR="00E4117B" w:rsidRPr="00E67BFE" w:rsidRDefault="00E4117B" w:rsidP="00E4117B">
      <w:pPr>
        <w:keepNext/>
        <w:tabs>
          <w:tab w:val="clear" w:pos="567"/>
        </w:tabs>
      </w:pPr>
      <w:r w:rsidRPr="00E67BFE">
        <w:t>Ak máte lymfóm z kmeňových buniek a dostávate liek rituximab spolu s Bortezomib Accordom, povedzte svojmu lekárovi:</w:t>
      </w:r>
    </w:p>
    <w:p w14:paraId="44DB18D0" w14:textId="77777777" w:rsidR="00E4117B" w:rsidRPr="00E67BFE" w:rsidRDefault="00E4117B" w:rsidP="00E4117B">
      <w:pPr>
        <w:numPr>
          <w:ilvl w:val="0"/>
          <w:numId w:val="48"/>
        </w:numPr>
      </w:pPr>
      <w:r w:rsidRPr="00E67BFE">
        <w:t xml:space="preserve">ak si myslíte, že máte infekciu hepatitídy teraz alebo že ste ju mali v minulosti. V niekoľkých prípadoch sa u pacientov, ktorí mali hepatitídu B, opakovane vyskytla hepatitída, čo môže mať smrteľné následky. Ak ste boli v minulosti infikovaní hepatitídou B, váš lekár u vás pozorne vyšetrí prejavy aktívnej hepatitídy B. </w:t>
      </w:r>
    </w:p>
    <w:p w14:paraId="2453B9A8" w14:textId="77777777" w:rsidR="00E4117B" w:rsidRPr="00E67BFE" w:rsidRDefault="00E4117B" w:rsidP="00E4117B">
      <w:pPr>
        <w:rPr>
          <w:szCs w:val="22"/>
        </w:rPr>
      </w:pPr>
    </w:p>
    <w:p w14:paraId="3B06308F" w14:textId="77777777" w:rsidR="00E4117B" w:rsidRPr="00E67BFE" w:rsidRDefault="00E4117B" w:rsidP="00E4117B">
      <w:pPr>
        <w:rPr>
          <w:szCs w:val="22"/>
        </w:rPr>
      </w:pPr>
      <w:r w:rsidRPr="00E67BFE">
        <w:rPr>
          <w:szCs w:val="22"/>
        </w:rPr>
        <w:t xml:space="preserve">Pred začatím liečby liekom </w:t>
      </w:r>
      <w:r w:rsidRPr="00E67BFE">
        <w:t xml:space="preserve">Bortezomib Accord </w:t>
      </w:r>
      <w:r w:rsidRPr="00E67BFE">
        <w:rPr>
          <w:szCs w:val="22"/>
        </w:rPr>
        <w:t xml:space="preserve">si musíte prečítať písomné informácie pre používateľa všetkých liekov, ktoré sa majú užívať spolu s liekom </w:t>
      </w:r>
      <w:r w:rsidRPr="00E67BFE">
        <w:t xml:space="preserve">Bortezomib Accord </w:t>
      </w:r>
      <w:r w:rsidRPr="00E67BFE">
        <w:rPr>
          <w:szCs w:val="22"/>
        </w:rPr>
        <w:t>, pre získanie informácií o týchto liekoch.</w:t>
      </w:r>
    </w:p>
    <w:p w14:paraId="77819F35" w14:textId="77777777" w:rsidR="00E4117B" w:rsidRPr="00E67BFE" w:rsidRDefault="00E4117B" w:rsidP="00E4117B">
      <w:pPr>
        <w:rPr>
          <w:szCs w:val="22"/>
        </w:rPr>
      </w:pPr>
      <w:r w:rsidRPr="00E67BFE">
        <w:rPr>
          <w:szCs w:val="22"/>
        </w:rPr>
        <w:t>V prípade, že sa užíva talidomid, treba venovať zvláštnu pozornosť tehotenským testom a preventívnym opatreniam (pozri Tehotenstvo a dojčenie v tejto časti).</w:t>
      </w:r>
    </w:p>
    <w:p w14:paraId="42C5BC79" w14:textId="77777777" w:rsidR="00E4117B" w:rsidRPr="00E67BFE" w:rsidRDefault="00E4117B" w:rsidP="00E4117B">
      <w:pPr>
        <w:rPr>
          <w:szCs w:val="22"/>
        </w:rPr>
      </w:pPr>
    </w:p>
    <w:p w14:paraId="36DC507D" w14:textId="77777777" w:rsidR="00E4117B" w:rsidRPr="00E67BFE" w:rsidRDefault="00E4117B" w:rsidP="00E4117B">
      <w:pPr>
        <w:rPr>
          <w:b/>
          <w:bCs/>
        </w:rPr>
      </w:pPr>
      <w:r w:rsidRPr="00E67BFE">
        <w:rPr>
          <w:b/>
          <w:bCs/>
        </w:rPr>
        <w:t>Deti a dospievajúci</w:t>
      </w:r>
    </w:p>
    <w:p w14:paraId="3D089FC8" w14:textId="77777777" w:rsidR="00E4117B" w:rsidRPr="00602103" w:rsidRDefault="00E4117B" w:rsidP="00E4117B">
      <w:pPr>
        <w:pStyle w:val="BodyText3"/>
        <w:rPr>
          <w:lang w:val="sk-SK" w:eastAsia="cs-CZ"/>
        </w:rPr>
      </w:pPr>
      <w:r w:rsidRPr="00E67BFE">
        <w:rPr>
          <w:lang w:val="sk-SK"/>
        </w:rPr>
        <w:t xml:space="preserve">Bortezomib Accord </w:t>
      </w:r>
      <w:r w:rsidRPr="00235B6C">
        <w:rPr>
          <w:lang w:val="sk-SK" w:eastAsia="cs-CZ"/>
        </w:rPr>
        <w:t xml:space="preserve">sa nemá používať u detí a dospievajúcich, pretože nie je známe, ako bude </w:t>
      </w:r>
      <w:r w:rsidRPr="000C6472">
        <w:rPr>
          <w:lang w:val="sk-SK" w:eastAsia="cs-CZ"/>
        </w:rPr>
        <w:t>u</w:t>
      </w:r>
      <w:r w:rsidRPr="00602103">
        <w:rPr>
          <w:lang w:val="sk-SK" w:eastAsia="cs-CZ"/>
        </w:rPr>
        <w:t xml:space="preserve"> nich liek účinkovať.</w:t>
      </w:r>
    </w:p>
    <w:p w14:paraId="0EE6835E" w14:textId="77777777" w:rsidR="00E4117B" w:rsidRPr="00D1038A" w:rsidRDefault="00E4117B" w:rsidP="00E4117B">
      <w:pPr>
        <w:rPr>
          <w:szCs w:val="22"/>
        </w:rPr>
      </w:pPr>
    </w:p>
    <w:p w14:paraId="3C4A5A1B" w14:textId="77777777" w:rsidR="00E4117B" w:rsidRPr="0096564F" w:rsidRDefault="00E4117B" w:rsidP="00E4117B">
      <w:pPr>
        <w:rPr>
          <w:b/>
          <w:iCs/>
        </w:rPr>
      </w:pPr>
      <w:r w:rsidRPr="0096564F">
        <w:rPr>
          <w:b/>
          <w:iCs/>
        </w:rPr>
        <w:t xml:space="preserve">Iné lieky a </w:t>
      </w:r>
      <w:r w:rsidRPr="0096564F">
        <w:rPr>
          <w:b/>
        </w:rPr>
        <w:t>Bortezomib Accord</w:t>
      </w:r>
      <w:r w:rsidRPr="0096564F">
        <w:t xml:space="preserve"> </w:t>
      </w:r>
    </w:p>
    <w:p w14:paraId="0B6F970D" w14:textId="77777777" w:rsidR="00E4117B" w:rsidRPr="00E67BFE" w:rsidRDefault="00E4117B" w:rsidP="00E4117B">
      <w:r w:rsidRPr="00A74AB5">
        <w:t xml:space="preserve">Ak teraz </w:t>
      </w:r>
      <w:r w:rsidRPr="00F0425C">
        <w:t>užívate alebo ste v posl</w:t>
      </w:r>
      <w:r w:rsidRPr="00C33F54">
        <w:t>ednom čase užívali</w:t>
      </w:r>
      <w:r w:rsidRPr="00BE3F95">
        <w:t xml:space="preserve">, či práve budete užívať </w:t>
      </w:r>
      <w:r w:rsidRPr="003E2D92">
        <w:t>ďalšie</w:t>
      </w:r>
      <w:r w:rsidRPr="00E67BFE">
        <w:t xml:space="preserve"> lieky, povedzte to svojmu lekárovi alebo lekárnikovi.</w:t>
      </w:r>
    </w:p>
    <w:p w14:paraId="53028E03" w14:textId="77777777" w:rsidR="00E4117B" w:rsidRPr="00E67BFE" w:rsidRDefault="00E4117B" w:rsidP="00E4117B">
      <w:r w:rsidRPr="00E67BFE">
        <w:t>Svojmu lekárovi predovšetkým oznámte, ak užívate lieky obsahujúce nasledujúce liečivá:</w:t>
      </w:r>
    </w:p>
    <w:p w14:paraId="240EDD16" w14:textId="77777777" w:rsidR="00E4117B" w:rsidRPr="00E67BFE" w:rsidRDefault="00E4117B" w:rsidP="00E4117B">
      <w:pPr>
        <w:ind w:left="567" w:hanging="567"/>
      </w:pPr>
      <w:r w:rsidRPr="00E67BFE">
        <w:t>-</w:t>
      </w:r>
      <w:r w:rsidRPr="00E67BFE">
        <w:tab/>
        <w:t>ketokonazol, na liečbu plesňových infekcií</w:t>
      </w:r>
    </w:p>
    <w:p w14:paraId="69446038" w14:textId="77777777" w:rsidR="00E4117B" w:rsidRPr="00E67BFE" w:rsidRDefault="00E4117B" w:rsidP="00E4117B">
      <w:pPr>
        <w:ind w:left="567" w:hanging="567"/>
      </w:pPr>
      <w:r w:rsidRPr="00E67BFE">
        <w:t>-</w:t>
      </w:r>
      <w:r w:rsidRPr="00E67BFE">
        <w:tab/>
        <w:t>ritonavir, na liečbu infekcie HIV</w:t>
      </w:r>
    </w:p>
    <w:p w14:paraId="7F2C2C44" w14:textId="77777777" w:rsidR="00E4117B" w:rsidRPr="00E67BFE" w:rsidRDefault="00E4117B" w:rsidP="00E4117B">
      <w:pPr>
        <w:ind w:left="567" w:hanging="567"/>
      </w:pPr>
      <w:r w:rsidRPr="00E67BFE">
        <w:t>-</w:t>
      </w:r>
      <w:r w:rsidRPr="00E67BFE">
        <w:tab/>
        <w:t>rifampicín, antibiotikum na liečbu bakteriálnych infekcií</w:t>
      </w:r>
    </w:p>
    <w:p w14:paraId="5CAB2A6E" w14:textId="77777777" w:rsidR="00E4117B" w:rsidRPr="00E67BFE" w:rsidRDefault="00E4117B" w:rsidP="00E4117B">
      <w:pPr>
        <w:ind w:left="567" w:hanging="567"/>
      </w:pPr>
      <w:r w:rsidRPr="00E67BFE">
        <w:t>-</w:t>
      </w:r>
      <w:r w:rsidRPr="00E67BFE">
        <w:tab/>
        <w:t>karbamazepín, fenytoín alebo fenobarbital na liečbu epilepsie</w:t>
      </w:r>
    </w:p>
    <w:p w14:paraId="2D87B65F" w14:textId="77777777" w:rsidR="00E4117B" w:rsidRPr="00E67BFE" w:rsidRDefault="00E4117B" w:rsidP="00E4117B">
      <w:pPr>
        <w:ind w:left="567" w:hanging="567"/>
      </w:pPr>
      <w:r w:rsidRPr="00E67BFE">
        <w:t>-</w:t>
      </w:r>
      <w:r w:rsidRPr="00E67BFE">
        <w:tab/>
        <w:t>ľubovník bodkovaný (</w:t>
      </w:r>
      <w:r w:rsidRPr="00E67BFE">
        <w:rPr>
          <w:i/>
        </w:rPr>
        <w:t>Hypericum perforatum</w:t>
      </w:r>
      <w:r w:rsidRPr="00E67BFE">
        <w:t>), na depresiu alebo iné stavy</w:t>
      </w:r>
    </w:p>
    <w:p w14:paraId="4A6C3061" w14:textId="77777777" w:rsidR="00E4117B" w:rsidRPr="00E67BFE" w:rsidRDefault="00E4117B" w:rsidP="00E4117B">
      <w:pPr>
        <w:ind w:left="567" w:hanging="567"/>
      </w:pPr>
      <w:r w:rsidRPr="00E67BFE">
        <w:t>-</w:t>
      </w:r>
      <w:r w:rsidRPr="00E67BFE">
        <w:tab/>
        <w:t>antidiabetiká užívané cez ústa.</w:t>
      </w:r>
    </w:p>
    <w:p w14:paraId="3388D939" w14:textId="77777777" w:rsidR="00E4117B" w:rsidRPr="00E67BFE" w:rsidRDefault="00E4117B" w:rsidP="00E4117B">
      <w:pPr>
        <w:rPr>
          <w:szCs w:val="22"/>
        </w:rPr>
      </w:pPr>
    </w:p>
    <w:p w14:paraId="24022D56" w14:textId="77777777" w:rsidR="00E4117B" w:rsidRPr="00E67BFE" w:rsidRDefault="00E4117B" w:rsidP="00E4117B">
      <w:pPr>
        <w:rPr>
          <w:b/>
        </w:rPr>
      </w:pPr>
      <w:r w:rsidRPr="00E67BFE">
        <w:rPr>
          <w:b/>
          <w:iCs/>
        </w:rPr>
        <w:t>Tehotenstvo a dojčenie</w:t>
      </w:r>
    </w:p>
    <w:p w14:paraId="0291F69E" w14:textId="77777777" w:rsidR="00E4117B" w:rsidRDefault="00E4117B" w:rsidP="00E4117B">
      <w:r w:rsidRPr="00E67BFE">
        <w:t>Nepoužívajte Bortezomib Accord , ak ste tehotná, kým to nie je absolútne nevyhnutné.</w:t>
      </w:r>
    </w:p>
    <w:p w14:paraId="5DD7D3D0" w14:textId="77777777" w:rsidR="00AA2658" w:rsidRDefault="00AA2658" w:rsidP="00E4117B"/>
    <w:p w14:paraId="5C232401" w14:textId="77777777" w:rsidR="00AA2658" w:rsidRDefault="00AA2658" w:rsidP="00AA2658">
      <w:r>
        <w:t xml:space="preserve">Ženy v plodnom veku musia používať účinnú antikoncepciu počas liečby a 8 mesiacov po ukončení liečby. Porozprávajte sa so svojím lekárom, ak si pred začatím liečby želáte zmraziť svoje vajíčka. </w:t>
      </w:r>
    </w:p>
    <w:p w14:paraId="2BFAAA4A" w14:textId="67E83670" w:rsidR="00E4117B" w:rsidRPr="00602103" w:rsidRDefault="00AA2658" w:rsidP="00E4117B">
      <w:pPr>
        <w:pStyle w:val="BodyText3"/>
        <w:rPr>
          <w:lang w:val="sk-SK"/>
        </w:rPr>
      </w:pPr>
      <w:r>
        <w:t xml:space="preserve">Muži nemajú splodiť dieťa počas užívania lieku </w:t>
      </w:r>
      <w:r w:rsidRPr="00B238BA">
        <w:rPr>
          <w:rFonts w:eastAsia="SimSun"/>
          <w:szCs w:val="22"/>
          <w:lang w:val="en-US"/>
        </w:rPr>
        <w:t>Bortezomib Accord</w:t>
      </w:r>
      <w:r>
        <w:t xml:space="preserve"> a majú používať účinnú antikoncepciu počas liečby a ešte 5 mesiacov po jej ukončení. Ak si želáte pred začatím liečby uchovať svoje spermie, poraďte sa so svojím lekárom</w:t>
      </w:r>
      <w:r w:rsidR="00E4117B" w:rsidRPr="000C6472">
        <w:rPr>
          <w:lang w:val="sk-SK"/>
        </w:rPr>
        <w:t>.</w:t>
      </w:r>
    </w:p>
    <w:p w14:paraId="4A6393DA" w14:textId="77777777" w:rsidR="00E4117B" w:rsidRPr="00D1038A" w:rsidRDefault="00E4117B" w:rsidP="00E4117B">
      <w:pPr>
        <w:rPr>
          <w:bCs/>
        </w:rPr>
      </w:pPr>
    </w:p>
    <w:p w14:paraId="692BEA29" w14:textId="77777777" w:rsidR="00E4117B" w:rsidRPr="00A74AB5" w:rsidRDefault="00E4117B" w:rsidP="00E4117B">
      <w:r w:rsidRPr="0096564F">
        <w:lastRenderedPageBreak/>
        <w:t xml:space="preserve">Počas liečby Bortezomib Accordom </w:t>
      </w:r>
      <w:r w:rsidRPr="00A74AB5">
        <w:t>nesmiete dojčiť. Poraďte sa so svojím lekárom, kedy po ukončení liečby je bezpečné začať nanovo s dojčením.</w:t>
      </w:r>
    </w:p>
    <w:p w14:paraId="54C30A2C" w14:textId="77777777" w:rsidR="00E4117B" w:rsidRPr="00F0425C" w:rsidRDefault="00E4117B" w:rsidP="00E4117B"/>
    <w:p w14:paraId="596A2DAC" w14:textId="77777777" w:rsidR="00E4117B" w:rsidRPr="00E67BFE" w:rsidRDefault="00E4117B" w:rsidP="00E4117B">
      <w:r w:rsidRPr="00F0425C">
        <w:rPr>
          <w:szCs w:val="22"/>
        </w:rPr>
        <w:t xml:space="preserve">Talidomid spôsobuje vrodené anomálie a úmrtie plodu. Ak sa </w:t>
      </w:r>
      <w:r w:rsidRPr="00C33F54">
        <w:t xml:space="preserve">Bortezomib Accord </w:t>
      </w:r>
      <w:r w:rsidRPr="00BE3F95">
        <w:rPr>
          <w:szCs w:val="22"/>
        </w:rPr>
        <w:t xml:space="preserve">podáva spolu s talidomidom, musíte sa riadiť </w:t>
      </w:r>
      <w:r w:rsidRPr="003E2D92">
        <w:rPr>
          <w:szCs w:val="22"/>
        </w:rPr>
        <w:t>programom prevencie gravidity pri lieku talidomid</w:t>
      </w:r>
      <w:r w:rsidRPr="00E67BFE">
        <w:rPr>
          <w:szCs w:val="22"/>
        </w:rPr>
        <w:t xml:space="preserve"> (pozri písomnú informáciu pre používateľa talidomidu).</w:t>
      </w:r>
    </w:p>
    <w:p w14:paraId="59670AB5" w14:textId="77777777" w:rsidR="00E4117B" w:rsidRPr="00E67BFE" w:rsidRDefault="00E4117B" w:rsidP="00E4117B">
      <w:pPr>
        <w:rPr>
          <w:szCs w:val="22"/>
        </w:rPr>
      </w:pPr>
    </w:p>
    <w:p w14:paraId="611298D2" w14:textId="77777777" w:rsidR="00E4117B" w:rsidRPr="00E67BFE" w:rsidRDefault="00E4117B" w:rsidP="00E4117B">
      <w:r w:rsidRPr="00E67BFE">
        <w:rPr>
          <w:b/>
        </w:rPr>
        <w:t>Vedenie vozidiel a obsluha strojov</w:t>
      </w:r>
    </w:p>
    <w:p w14:paraId="217D8CAE" w14:textId="77777777" w:rsidR="00E4117B" w:rsidRPr="00E67BFE" w:rsidRDefault="00E4117B" w:rsidP="00E4117B">
      <w:r w:rsidRPr="00E67BFE">
        <w:t>Bortezomib Accord môže spôsobiť únavu, závraty, stratu vedomia alebo rozmazané videnie. Neveďte vozidlo a nepoužívajte nástroje ani neobsluhujte stroje, ak máte vedľajšie účinky; dokonca aj keď ste ich nepocítili, musíte byť stále opatrný.</w:t>
      </w:r>
    </w:p>
    <w:p w14:paraId="688AA143" w14:textId="77777777" w:rsidR="00E4117B" w:rsidRPr="00E67BFE" w:rsidRDefault="00E4117B" w:rsidP="00E4117B">
      <w:pPr>
        <w:rPr>
          <w:szCs w:val="22"/>
        </w:rPr>
      </w:pPr>
    </w:p>
    <w:p w14:paraId="29596E11" w14:textId="77777777" w:rsidR="00E4117B" w:rsidRPr="00E67BFE" w:rsidRDefault="00E4117B" w:rsidP="00E4117B">
      <w:pPr>
        <w:rPr>
          <w:szCs w:val="22"/>
        </w:rPr>
      </w:pPr>
    </w:p>
    <w:p w14:paraId="66E05D23" w14:textId="77777777" w:rsidR="00E4117B" w:rsidRPr="00E67BFE" w:rsidRDefault="00E4117B" w:rsidP="00E4117B">
      <w:pPr>
        <w:keepNext/>
        <w:outlineLvl w:val="0"/>
        <w:rPr>
          <w:b/>
          <w:bCs/>
          <w:szCs w:val="22"/>
        </w:rPr>
      </w:pPr>
      <w:r w:rsidRPr="00E67BFE">
        <w:rPr>
          <w:b/>
          <w:bCs/>
          <w:szCs w:val="22"/>
        </w:rPr>
        <w:t>3.</w:t>
      </w:r>
      <w:r w:rsidRPr="00E67BFE">
        <w:rPr>
          <w:b/>
          <w:bCs/>
          <w:szCs w:val="22"/>
        </w:rPr>
        <w:tab/>
      </w:r>
      <w:r w:rsidRPr="00E67BFE">
        <w:rPr>
          <w:b/>
          <w:bCs/>
        </w:rPr>
        <w:t xml:space="preserve">Ako užívať </w:t>
      </w:r>
      <w:r w:rsidRPr="00E67BFE">
        <w:rPr>
          <w:b/>
        </w:rPr>
        <w:t>Bortezomib Accord</w:t>
      </w:r>
      <w:r w:rsidRPr="00E67BFE">
        <w:t xml:space="preserve"> </w:t>
      </w:r>
    </w:p>
    <w:p w14:paraId="4861F52F" w14:textId="77777777" w:rsidR="00E4117B" w:rsidRPr="00E67BFE" w:rsidRDefault="00E4117B" w:rsidP="00E4117B">
      <w:pPr>
        <w:keepNext/>
        <w:rPr>
          <w:bCs/>
          <w:szCs w:val="22"/>
        </w:rPr>
      </w:pPr>
    </w:p>
    <w:p w14:paraId="7107F45F" w14:textId="77777777" w:rsidR="00E4117B" w:rsidRPr="00E67BFE" w:rsidRDefault="00E4117B" w:rsidP="00E4117B">
      <w:r w:rsidRPr="00E67BFE">
        <w:t>Lekár stanoví vašu dávku Bortezomib Accordu na základe vašej výšky a hmotnosti (povrchu tela). Zvyčajná úvodná dávka lieku Bortezomib Accord je 1,3 mg/m</w:t>
      </w:r>
      <w:r w:rsidRPr="00E67BFE">
        <w:rPr>
          <w:vertAlign w:val="superscript"/>
        </w:rPr>
        <w:t>2 </w:t>
      </w:r>
      <w:r w:rsidRPr="00E67BFE">
        <w:t>povrchu tela dvakrát týždenne.</w:t>
      </w:r>
    </w:p>
    <w:p w14:paraId="5936DAB8" w14:textId="77777777" w:rsidR="00E4117B" w:rsidRPr="00E67BFE" w:rsidRDefault="00E4117B" w:rsidP="00E4117B">
      <w:r w:rsidRPr="00E67BFE">
        <w:t>Lekár môže zmeniť dávku a celkový počet liečebných cyklov v závislosti od odpovede vášho organizmu na liečbu, od výskytu niektorých nežiaducich účinkov a od vášho zdravotného stavu (napr. problémy s pečeňou).</w:t>
      </w:r>
    </w:p>
    <w:p w14:paraId="2871A893" w14:textId="77777777" w:rsidR="00E4117B" w:rsidRPr="00E67BFE" w:rsidRDefault="00E4117B" w:rsidP="00E4117B"/>
    <w:p w14:paraId="2B5CE02D" w14:textId="77777777" w:rsidR="00E4117B" w:rsidRPr="00E67BFE" w:rsidRDefault="00E4117B" w:rsidP="00E4117B">
      <w:pPr>
        <w:pStyle w:val="BodyText3"/>
        <w:rPr>
          <w:i/>
          <w:lang w:val="sk-SK"/>
        </w:rPr>
      </w:pPr>
      <w:r w:rsidRPr="00E67BFE">
        <w:rPr>
          <w:i/>
          <w:lang w:val="sk-SK"/>
        </w:rPr>
        <w:t>Progresívny mnohopočetný myelóm</w:t>
      </w:r>
    </w:p>
    <w:p w14:paraId="2510F0D8" w14:textId="77777777" w:rsidR="00E4117B" w:rsidRPr="00E67BFE" w:rsidRDefault="00E4117B" w:rsidP="00E4117B">
      <w:pPr>
        <w:rPr>
          <w:iCs/>
        </w:rPr>
      </w:pPr>
      <w:r w:rsidRPr="00E67BFE">
        <w:rPr>
          <w:iCs/>
        </w:rPr>
        <w:t xml:space="preserve">Keď sa </w:t>
      </w:r>
      <w:r w:rsidRPr="00E67BFE">
        <w:t xml:space="preserve">Bortezomib Accord </w:t>
      </w:r>
      <w:r w:rsidRPr="00E67BFE">
        <w:rPr>
          <w:iCs/>
        </w:rPr>
        <w:t xml:space="preserve">podáva samostatne, dostanete 4 dávky lieku </w:t>
      </w:r>
      <w:r w:rsidRPr="00E67BFE">
        <w:t xml:space="preserve">Bortezomib Accord </w:t>
      </w:r>
      <w:r w:rsidRPr="00E67BFE">
        <w:rPr>
          <w:iCs/>
        </w:rPr>
        <w:t>vnútrožilovo (intravenózne) alebo pod kožu (subkutánne) v 1., 4., 8. a 11. deň, potom nasleduje 10-dňová prestávka v liečbe. Toto 21 dní (3 týždne) trvajúce obdobie predstavuje jeden liečebný cyklus. Môžete dostať až 8 cyklov (24 týždňov).</w:t>
      </w:r>
    </w:p>
    <w:p w14:paraId="15F467C9" w14:textId="77777777" w:rsidR="00E4117B" w:rsidRPr="00E67BFE" w:rsidRDefault="00E4117B" w:rsidP="00E4117B">
      <w:pPr>
        <w:rPr>
          <w:szCs w:val="22"/>
        </w:rPr>
      </w:pPr>
    </w:p>
    <w:p w14:paraId="5C3E5146" w14:textId="77777777" w:rsidR="00E4117B" w:rsidRPr="00E67BFE" w:rsidRDefault="00E4117B" w:rsidP="00E4117B">
      <w:r w:rsidRPr="00E67BFE">
        <w:t>Bortezomib Accord vám môže byť podávaný spolu s liekmi pegylovaný lipozomálny doxorubicín alebo dexametazón.</w:t>
      </w:r>
    </w:p>
    <w:p w14:paraId="5DC0E0AA" w14:textId="77777777" w:rsidR="00E4117B" w:rsidRPr="00E67BFE" w:rsidRDefault="00E4117B" w:rsidP="00E4117B"/>
    <w:p w14:paraId="4B77CBB9" w14:textId="77777777" w:rsidR="00E4117B" w:rsidRPr="00E67BFE" w:rsidRDefault="00E4117B" w:rsidP="00E4117B">
      <w:r w:rsidRPr="00E67BFE">
        <w:t>Keď sa Bortezomib Accord podáva spolu s pegylovaným lipozomálnym doxorubicínom, bude vám Bortezomib Accord podávaný vnútrožilovo alebo subkutánne ako liečebný cyklus trvajúci 21 dní a pegylovaný lipozomálny doxorubicín v dávke 30 mg/m</w:t>
      </w:r>
      <w:r w:rsidRPr="00E67BFE">
        <w:rPr>
          <w:vertAlign w:val="superscript"/>
        </w:rPr>
        <w:t xml:space="preserve">2 </w:t>
      </w:r>
      <w:r w:rsidRPr="00E67BFE">
        <w:t>sa podá v 4. deň liečebného cyklu s Bortezomib Accordom trvajúceho 21 dní vo forme intravenóznej infúzie po podaní injekcie lieku Bortezomib Accord.</w:t>
      </w:r>
    </w:p>
    <w:p w14:paraId="4DCF5C9C" w14:textId="77777777" w:rsidR="00E4117B" w:rsidRPr="00E67BFE" w:rsidRDefault="00E4117B" w:rsidP="00E4117B">
      <w:r w:rsidRPr="00E67BFE">
        <w:t>Môžete dostať až 8 cyklov (24 týždňov).</w:t>
      </w:r>
    </w:p>
    <w:p w14:paraId="2720B5CC" w14:textId="77777777" w:rsidR="00E4117B" w:rsidRPr="00E67BFE" w:rsidRDefault="00E4117B" w:rsidP="00E4117B"/>
    <w:p w14:paraId="2CEB26E1" w14:textId="77777777" w:rsidR="00E4117B" w:rsidRPr="00E67BFE" w:rsidRDefault="00E4117B" w:rsidP="00E4117B">
      <w:r w:rsidRPr="00E67BFE">
        <w:t>Keď sa Bortezomib Accord podáva spolu s dexametazónom, bude vám Bortezomib Accord podávaný vnútrožilovo alebo pod kožu ako liečebný cyklus trvajúci 21 dní a dexametazón v dávke 20 mg sa podá cez ústa v 1., 2., 4., 5., 8., 9., 11. a 12. deň cyklu s Bortezomib Accordom trvajúceho 21 dní.</w:t>
      </w:r>
    </w:p>
    <w:p w14:paraId="543F626C" w14:textId="77777777" w:rsidR="00E4117B" w:rsidRPr="00E67BFE" w:rsidRDefault="00E4117B" w:rsidP="00E4117B">
      <w:r w:rsidRPr="00E67BFE">
        <w:t>Môžete dostať až 8 cyklov (24 týždňov).</w:t>
      </w:r>
    </w:p>
    <w:p w14:paraId="1EAFBD87" w14:textId="77777777" w:rsidR="00E4117B" w:rsidRPr="00E67BFE" w:rsidRDefault="00E4117B" w:rsidP="00E4117B">
      <w:pPr>
        <w:rPr>
          <w:szCs w:val="22"/>
        </w:rPr>
      </w:pPr>
    </w:p>
    <w:p w14:paraId="570693EC" w14:textId="77777777" w:rsidR="00E4117B" w:rsidRPr="00E67BFE" w:rsidRDefault="00E4117B" w:rsidP="00E4117B">
      <w:pPr>
        <w:rPr>
          <w:i/>
          <w:iCs/>
        </w:rPr>
      </w:pPr>
      <w:r w:rsidRPr="00E67BFE">
        <w:rPr>
          <w:i/>
          <w:iCs/>
        </w:rPr>
        <w:t>Doteraz neliečený mnohopočetný myelóm</w:t>
      </w:r>
    </w:p>
    <w:p w14:paraId="3265A132" w14:textId="77777777" w:rsidR="00E4117B" w:rsidRPr="00E67BFE" w:rsidRDefault="00E4117B" w:rsidP="00E4117B">
      <w:r w:rsidRPr="00E67BFE">
        <w:t>Ak ste sa ešte neliečili na mnohopočetný myelóm a </w:t>
      </w:r>
      <w:r w:rsidRPr="00E67BFE">
        <w:rPr>
          <w:b/>
        </w:rPr>
        <w:t>nie ste</w:t>
      </w:r>
      <w:r w:rsidRPr="00E67BFE">
        <w:t xml:space="preserve"> vhodný na transplantáciu krvných kmeňových buniek, Bortezomib Accord vám bude podávaný v kombinácii s dvoma ďalšími liekmi; melfalan a prednizón.</w:t>
      </w:r>
    </w:p>
    <w:p w14:paraId="7FE5DA8B" w14:textId="77777777" w:rsidR="00E4117B" w:rsidRPr="00E67BFE" w:rsidRDefault="00E4117B" w:rsidP="00E4117B">
      <w:r w:rsidRPr="00E67BFE">
        <w:t>V tomto prípade trvá cyklus 42 dní (6 týždňov). Dostanete 9 cyklov (54 týždňov).</w:t>
      </w:r>
    </w:p>
    <w:p w14:paraId="2FFE0F77" w14:textId="77777777" w:rsidR="00E4117B" w:rsidRPr="00E67BFE" w:rsidRDefault="00E4117B" w:rsidP="00CC0FEF">
      <w:pPr>
        <w:numPr>
          <w:ilvl w:val="0"/>
          <w:numId w:val="53"/>
        </w:numPr>
        <w:ind w:left="567" w:hanging="567"/>
      </w:pPr>
      <w:r w:rsidRPr="00E67BFE">
        <w:t>V 1. – 4. cykle sa Bortezomib Accord podáva dvakrát týždenne v 1., 4., 8., 11., 22., 25., 29. a 32. deň.</w:t>
      </w:r>
    </w:p>
    <w:p w14:paraId="40A42391" w14:textId="77777777" w:rsidR="00E4117B" w:rsidRPr="00E67BFE" w:rsidRDefault="00E4117B" w:rsidP="00CC0FEF">
      <w:pPr>
        <w:numPr>
          <w:ilvl w:val="0"/>
          <w:numId w:val="53"/>
        </w:numPr>
        <w:ind w:left="567" w:hanging="567"/>
      </w:pPr>
      <w:r w:rsidRPr="00E67BFE">
        <w:t>V 5. – 9. cykle sa Bortezomib Accord podáva jedenkrát týždenne v 1., 8., 22. a 29. deň.</w:t>
      </w:r>
    </w:p>
    <w:p w14:paraId="73F55B9F" w14:textId="77777777" w:rsidR="00E4117B" w:rsidRDefault="00E4117B" w:rsidP="00E4117B"/>
    <w:p w14:paraId="26C8DCD2" w14:textId="77777777" w:rsidR="00E4117B" w:rsidRPr="00E67BFE" w:rsidRDefault="00E4117B" w:rsidP="00E4117B">
      <w:pPr>
        <w:rPr>
          <w:szCs w:val="22"/>
        </w:rPr>
      </w:pPr>
      <w:r w:rsidRPr="00E67BFE">
        <w:t>Melfalan (9 mg/m</w:t>
      </w:r>
      <w:r w:rsidRPr="00E67BFE">
        <w:rPr>
          <w:vertAlign w:val="superscript"/>
        </w:rPr>
        <w:t>2</w:t>
      </w:r>
      <w:r w:rsidRPr="00E67BFE">
        <w:t>) a prednizón (60 mg/m</w:t>
      </w:r>
      <w:r w:rsidRPr="00E67BFE">
        <w:rPr>
          <w:vertAlign w:val="superscript"/>
        </w:rPr>
        <w:t>2</w:t>
      </w:r>
      <w:r w:rsidRPr="00E67BFE">
        <w:t>), užívané cez ústa, sa podávajú v 1., 2., 3. a 4. deň prvého týždňa každého cyklu.</w:t>
      </w:r>
    </w:p>
    <w:p w14:paraId="02CC3A16" w14:textId="77777777" w:rsidR="00E4117B" w:rsidRPr="00E67BFE" w:rsidRDefault="00E4117B" w:rsidP="00E4117B">
      <w:pPr>
        <w:rPr>
          <w:szCs w:val="22"/>
        </w:rPr>
      </w:pPr>
    </w:p>
    <w:p w14:paraId="6FDD10A4" w14:textId="77777777" w:rsidR="00E4117B" w:rsidRPr="00E67BFE" w:rsidRDefault="00E4117B" w:rsidP="00E4117B">
      <w:r w:rsidRPr="00E67BFE">
        <w:rPr>
          <w:szCs w:val="22"/>
        </w:rPr>
        <w:t xml:space="preserve">Ak ste sa ešte neliečili na mnohopočetný myelóm a </w:t>
      </w:r>
      <w:r w:rsidRPr="00E67BFE">
        <w:rPr>
          <w:b/>
          <w:szCs w:val="22"/>
        </w:rPr>
        <w:t>ste</w:t>
      </w:r>
      <w:r w:rsidRPr="00E67BFE">
        <w:rPr>
          <w:szCs w:val="22"/>
        </w:rPr>
        <w:t xml:space="preserve"> vhodný na transplantáciu krvných kmeňových buniek, </w:t>
      </w:r>
      <w:r w:rsidRPr="00E67BFE">
        <w:t xml:space="preserve">Bortezomib Accord </w:t>
      </w:r>
      <w:r w:rsidRPr="00E67BFE">
        <w:rPr>
          <w:szCs w:val="22"/>
        </w:rPr>
        <w:t>vám bude podávaný vnútrožilovo (intravenózne) alebo pod kožu (subkutánne) s liekom dexametazón alebo s dexametazónom a talidomidom ako indukčná liečba</w:t>
      </w:r>
      <w:r w:rsidRPr="00E67BFE">
        <w:t>.</w:t>
      </w:r>
    </w:p>
    <w:p w14:paraId="0ED45BB2" w14:textId="77777777" w:rsidR="00E4117B" w:rsidRPr="00E67BFE" w:rsidRDefault="00E4117B" w:rsidP="00E4117B">
      <w:pPr>
        <w:rPr>
          <w:szCs w:val="22"/>
        </w:rPr>
      </w:pPr>
    </w:p>
    <w:p w14:paraId="03CE664D" w14:textId="77777777" w:rsidR="00E4117B" w:rsidRPr="00E67BFE" w:rsidRDefault="00E4117B" w:rsidP="00E4117B">
      <w:r w:rsidRPr="00E67BFE">
        <w:t>Keď sa Bortezomib Accord podáva spolu s dexametazónom, Bortezomib Accord vám bude podávaný vnútrožilovo alebo pod kožu ako liečebný cyklus trvajúci 21 dní a dexametazón v dávke 40 mg sa podá cez ústa v 1., 2., 3., 4., 8., 9., 10. a 11. deň liečebného cyklu s Bortezomib Accordom trvajúceho 21 dní.</w:t>
      </w:r>
      <w:r>
        <w:t xml:space="preserve"> </w:t>
      </w:r>
      <w:r w:rsidRPr="00E67BFE">
        <w:t>Dostanete 4 cykly (12 týždňov).</w:t>
      </w:r>
    </w:p>
    <w:p w14:paraId="20375903" w14:textId="77777777" w:rsidR="00E4117B" w:rsidRPr="00E67BFE" w:rsidRDefault="00E4117B" w:rsidP="00E4117B"/>
    <w:p w14:paraId="065E950C" w14:textId="77777777" w:rsidR="00E4117B" w:rsidRPr="00E67BFE" w:rsidRDefault="00E4117B" w:rsidP="00E4117B">
      <w:r w:rsidRPr="00E67BFE">
        <w:t>Keď sa Bortezomib Accord podáva spolu s talidomidom a dexametazónom, dĺžka liečebného cyklu je 28 dní (4 týždne).</w:t>
      </w:r>
    </w:p>
    <w:p w14:paraId="75888F60" w14:textId="77777777" w:rsidR="00E4117B" w:rsidRDefault="00E4117B" w:rsidP="00E4117B"/>
    <w:p w14:paraId="12F1418D" w14:textId="77777777" w:rsidR="00E4117B" w:rsidRDefault="00E4117B" w:rsidP="00E4117B">
      <w:pPr>
        <w:rPr>
          <w:szCs w:val="22"/>
        </w:rPr>
      </w:pPr>
      <w:r w:rsidRPr="00E67BFE">
        <w:t xml:space="preserve">Dexametazón v dávke 40 mg sa užíva cez ústa v 1., 2., 3., 4., 8., 9., 10. a 11. deň liečebného cyklu s Bortezomib Accordom trvajúceho 28 dní a talidomid sa podá </w:t>
      </w:r>
      <w:r w:rsidRPr="00E67BFE">
        <w:rPr>
          <w:szCs w:val="22"/>
        </w:rPr>
        <w:t xml:space="preserve">cez ústa v dávke 50 mg denne až do 14. dňa prvého cyklu a ak je tolerovaný, dávka talidomidu sa zvýši na 100 mg v 15.-28. deň, a môže sa následne ďalej zvýšiť na 200 mg denne od druhého cyklu ďalej. </w:t>
      </w:r>
    </w:p>
    <w:p w14:paraId="4C6C7272" w14:textId="77777777" w:rsidR="00E4117B" w:rsidRDefault="00E4117B" w:rsidP="00E4117B">
      <w:pPr>
        <w:rPr>
          <w:szCs w:val="22"/>
        </w:rPr>
      </w:pPr>
    </w:p>
    <w:p w14:paraId="776F7067" w14:textId="77777777" w:rsidR="00E4117B" w:rsidRPr="00E67BFE" w:rsidRDefault="00E4117B" w:rsidP="00E4117B">
      <w:r w:rsidRPr="00E67BFE">
        <w:rPr>
          <w:szCs w:val="22"/>
        </w:rPr>
        <w:t xml:space="preserve">Môžete dostať až 6 cyklov </w:t>
      </w:r>
      <w:r w:rsidRPr="00E67BFE">
        <w:t>(24 týždňov).</w:t>
      </w:r>
    </w:p>
    <w:p w14:paraId="09381C54" w14:textId="77777777" w:rsidR="00E4117B" w:rsidRPr="00E67BFE" w:rsidRDefault="00E4117B" w:rsidP="00E4117B">
      <w:pPr>
        <w:rPr>
          <w:szCs w:val="22"/>
        </w:rPr>
      </w:pPr>
    </w:p>
    <w:p w14:paraId="48A36E33" w14:textId="77777777" w:rsidR="00E4117B" w:rsidRPr="00E67BFE" w:rsidRDefault="00E4117B" w:rsidP="00E4117B">
      <w:pPr>
        <w:keepNext/>
        <w:rPr>
          <w:i/>
        </w:rPr>
      </w:pPr>
      <w:r w:rsidRPr="00E67BFE">
        <w:rPr>
          <w:i/>
          <w:szCs w:val="22"/>
        </w:rPr>
        <w:t>Doteraz neliečený lymfóm z plášťových buniek</w:t>
      </w:r>
    </w:p>
    <w:p w14:paraId="40C77065" w14:textId="77777777" w:rsidR="00E4117B" w:rsidRPr="00E67BFE" w:rsidRDefault="00E4117B" w:rsidP="00E4117B">
      <w:pPr>
        <w:outlineLvl w:val="0"/>
      </w:pPr>
      <w:r w:rsidRPr="00E67BFE">
        <w:t>Ak ste sa ešte neliečili na lymfóm z plášťových buniek, budete dostávať Bortezomib Accord intravenózne alebo subkutánne spolu s liekmi rituximab, cyklofosfamid, doxorubicín a prednizón.</w:t>
      </w:r>
    </w:p>
    <w:p w14:paraId="3E2FB2AD" w14:textId="77777777" w:rsidR="00E4117B" w:rsidRDefault="00E4117B" w:rsidP="00E4117B">
      <w:pPr>
        <w:outlineLvl w:val="0"/>
      </w:pPr>
    </w:p>
    <w:p w14:paraId="46E66479" w14:textId="77777777" w:rsidR="00E4117B" w:rsidRPr="00E67BFE" w:rsidRDefault="00E4117B" w:rsidP="00E4117B">
      <w:pPr>
        <w:outlineLvl w:val="0"/>
      </w:pPr>
      <w:r w:rsidRPr="00E67BFE">
        <w:t>Bortezomib Accord sa podáva intravenózne alebo subkutánne v 1., 4., 8. a 11. deň, po čom nasleduje „prestávka“ bez liečby. Dĺžka liečebného cyklu je 21 dní (3 týždne). Môžete dostať až 8 cyklov (24 týždňov).</w:t>
      </w:r>
    </w:p>
    <w:p w14:paraId="0FA956B1" w14:textId="77777777" w:rsidR="00E4117B" w:rsidRDefault="00E4117B" w:rsidP="00E4117B">
      <w:pPr>
        <w:outlineLvl w:val="0"/>
      </w:pPr>
    </w:p>
    <w:p w14:paraId="6E6F8AE1" w14:textId="77777777" w:rsidR="00E4117B" w:rsidRPr="00E67BFE" w:rsidRDefault="00E4117B" w:rsidP="00E4117B">
      <w:pPr>
        <w:outlineLvl w:val="0"/>
      </w:pPr>
      <w:r w:rsidRPr="00E67BFE">
        <w:t>Nasledujúce lieky sa  podávajú v 1. deň každého 21-dňového liečebného cyklu Bortezomib Accordu vo forme intravenóznych infúzií:</w:t>
      </w:r>
    </w:p>
    <w:p w14:paraId="482FDDFD" w14:textId="77777777" w:rsidR="00E4117B" w:rsidRPr="00E67BFE" w:rsidRDefault="00E4117B" w:rsidP="00E4117B">
      <w:pPr>
        <w:outlineLvl w:val="0"/>
      </w:pPr>
      <w:r w:rsidRPr="00E67BFE">
        <w:t>Rituximab 375 mg/m</w:t>
      </w:r>
      <w:r w:rsidRPr="00E67BFE">
        <w:rPr>
          <w:vertAlign w:val="superscript"/>
        </w:rPr>
        <w:t>2</w:t>
      </w:r>
      <w:r w:rsidRPr="00E67BFE">
        <w:t>, cyklofosfamid 750 mg/m</w:t>
      </w:r>
      <w:r w:rsidRPr="00E67BFE">
        <w:rPr>
          <w:vertAlign w:val="superscript"/>
        </w:rPr>
        <w:t>2</w:t>
      </w:r>
      <w:r w:rsidRPr="00E67BFE">
        <w:t xml:space="preserve"> a doxorubicín 50 mg/m</w:t>
      </w:r>
      <w:r w:rsidRPr="00E67BFE">
        <w:rPr>
          <w:vertAlign w:val="superscript"/>
        </w:rPr>
        <w:t>2</w:t>
      </w:r>
      <w:r w:rsidRPr="00E67BFE">
        <w:t>.</w:t>
      </w:r>
    </w:p>
    <w:p w14:paraId="6F63FD50" w14:textId="77777777" w:rsidR="00E4117B" w:rsidRPr="00E67BFE" w:rsidRDefault="00E4117B" w:rsidP="00E4117B">
      <w:pPr>
        <w:outlineLvl w:val="0"/>
      </w:pPr>
      <w:r w:rsidRPr="00E67BFE">
        <w:t xml:space="preserve">Prednizón sa podáva </w:t>
      </w:r>
      <w:r w:rsidRPr="00D3293C">
        <w:t>cez ústa v</w:t>
      </w:r>
      <w:r w:rsidRPr="00E67BFE">
        <w:t> dávke 100 mg/m</w:t>
      </w:r>
      <w:r w:rsidRPr="00E67BFE">
        <w:rPr>
          <w:vertAlign w:val="superscript"/>
        </w:rPr>
        <w:t>2</w:t>
      </w:r>
      <w:r w:rsidRPr="00E67BFE">
        <w:t xml:space="preserve"> v 1., 2., 3., 4. a 5. deň liečebného cyklu Bortezomib</w:t>
      </w:r>
      <w:r w:rsidR="00DB6D5A">
        <w:t>u</w:t>
      </w:r>
      <w:r w:rsidRPr="00E67BFE">
        <w:t xml:space="preserve"> Accord.</w:t>
      </w:r>
    </w:p>
    <w:p w14:paraId="69F9CE10" w14:textId="77777777" w:rsidR="00E4117B" w:rsidRPr="00E67BFE" w:rsidRDefault="00E4117B" w:rsidP="00E4117B">
      <w:pPr>
        <w:rPr>
          <w:szCs w:val="22"/>
        </w:rPr>
      </w:pPr>
    </w:p>
    <w:p w14:paraId="2F631A26" w14:textId="77777777" w:rsidR="00E4117B" w:rsidRPr="00E67BFE" w:rsidRDefault="00E4117B" w:rsidP="00E4117B">
      <w:pPr>
        <w:rPr>
          <w:b/>
          <w:szCs w:val="22"/>
        </w:rPr>
      </w:pPr>
      <w:r w:rsidRPr="00E67BFE">
        <w:rPr>
          <w:b/>
          <w:szCs w:val="22"/>
        </w:rPr>
        <w:t xml:space="preserve">Ako sa </w:t>
      </w:r>
      <w:r w:rsidRPr="00E67BFE">
        <w:rPr>
          <w:b/>
        </w:rPr>
        <w:t>Bortezomib Accord</w:t>
      </w:r>
      <w:r w:rsidRPr="00E67BFE">
        <w:t xml:space="preserve"> </w:t>
      </w:r>
      <w:r w:rsidRPr="00E67BFE">
        <w:rPr>
          <w:b/>
          <w:szCs w:val="22"/>
        </w:rPr>
        <w:t>podáva</w:t>
      </w:r>
    </w:p>
    <w:p w14:paraId="07EEF196" w14:textId="77777777" w:rsidR="00E4117B" w:rsidRPr="00E67BFE" w:rsidRDefault="00E4117B" w:rsidP="00E4117B">
      <w:pPr>
        <w:rPr>
          <w:szCs w:val="22"/>
        </w:rPr>
      </w:pPr>
      <w:r w:rsidRPr="00E67BFE">
        <w:t xml:space="preserve">Bortezomib Accord </w:t>
      </w:r>
      <w:r w:rsidRPr="00E67BFE">
        <w:rPr>
          <w:szCs w:val="22"/>
        </w:rPr>
        <w:t>bude podávať zdravotnícky personál, ktorý má skúsenosti s používaním cytotoxických liekov.</w:t>
      </w:r>
    </w:p>
    <w:p w14:paraId="74B6A96F" w14:textId="77777777" w:rsidR="00E4117B" w:rsidRPr="00E67BFE" w:rsidRDefault="00E4117B" w:rsidP="00E4117B">
      <w:r>
        <w:t xml:space="preserve">Tento liek je na subkutánne </w:t>
      </w:r>
      <w:r w:rsidRPr="00C340F5">
        <w:t>použitie (injekciou pod kožu) a po nariedení tiež na intravenózne použitie (injekciou do žily). Injekcia do žily je rýchla, podanie trvá 3 až 5 sekúnd. Injekcia pod kožu je buď do stehna alebo do brucha.</w:t>
      </w:r>
    </w:p>
    <w:p w14:paraId="1E8EEC08" w14:textId="77777777" w:rsidR="00E4117B" w:rsidRPr="00E67BFE" w:rsidRDefault="00E4117B" w:rsidP="00E4117B">
      <w:pPr>
        <w:rPr>
          <w:szCs w:val="22"/>
        </w:rPr>
      </w:pPr>
    </w:p>
    <w:p w14:paraId="6C01A72D" w14:textId="77777777" w:rsidR="00E4117B" w:rsidRPr="00E67BFE" w:rsidRDefault="00E4117B" w:rsidP="00E4117B">
      <w:pPr>
        <w:keepNext/>
        <w:rPr>
          <w:b/>
        </w:rPr>
      </w:pPr>
      <w:r w:rsidRPr="00E67BFE">
        <w:rPr>
          <w:b/>
        </w:rPr>
        <w:t>Ak dostanete viac Bortezomib Accordu, ako máte</w:t>
      </w:r>
    </w:p>
    <w:p w14:paraId="16775300" w14:textId="77777777" w:rsidR="00E4117B" w:rsidRPr="00E67BFE" w:rsidRDefault="00E4117B" w:rsidP="00E4117B">
      <w:pPr>
        <w:outlineLvl w:val="0"/>
      </w:pPr>
      <w:r w:rsidRPr="00E67BFE">
        <w:t>Keďže tento liek podáva váš lekár alebo zdravotná sestra, nie je pravdepodobné, že ho dostanete príliš veľa. V prípade nepravdepodobného predávkovania vás bude váš lekár sledovať kvôli vedľajším účinkom.</w:t>
      </w:r>
    </w:p>
    <w:p w14:paraId="7AB7DEF8" w14:textId="77777777" w:rsidR="00E4117B" w:rsidRPr="00E67BFE" w:rsidRDefault="00E4117B" w:rsidP="00E4117B">
      <w:pPr>
        <w:rPr>
          <w:szCs w:val="22"/>
        </w:rPr>
      </w:pPr>
    </w:p>
    <w:p w14:paraId="7AF1C43B" w14:textId="77777777" w:rsidR="00E4117B" w:rsidRPr="00E67BFE" w:rsidRDefault="00E4117B" w:rsidP="00E4117B">
      <w:pPr>
        <w:rPr>
          <w:szCs w:val="22"/>
        </w:rPr>
      </w:pPr>
    </w:p>
    <w:p w14:paraId="2801FA41" w14:textId="77777777" w:rsidR="00E4117B" w:rsidRPr="00E67BFE" w:rsidRDefault="00E4117B" w:rsidP="00E4117B">
      <w:pPr>
        <w:outlineLvl w:val="0"/>
        <w:rPr>
          <w:b/>
          <w:bCs/>
        </w:rPr>
      </w:pPr>
      <w:r w:rsidRPr="00E67BFE">
        <w:rPr>
          <w:b/>
          <w:bCs/>
        </w:rPr>
        <w:t>4.</w:t>
      </w:r>
      <w:r w:rsidRPr="00E67BFE">
        <w:rPr>
          <w:b/>
          <w:bCs/>
        </w:rPr>
        <w:tab/>
        <w:t>Možné vedľajšie účinky</w:t>
      </w:r>
    </w:p>
    <w:p w14:paraId="6EEA5BF6" w14:textId="77777777" w:rsidR="00E4117B" w:rsidRPr="00E67BFE" w:rsidRDefault="00E4117B" w:rsidP="00E4117B"/>
    <w:p w14:paraId="2FD6F018" w14:textId="77777777" w:rsidR="00E4117B" w:rsidRPr="00E67BFE" w:rsidRDefault="00E4117B" w:rsidP="00E4117B">
      <w:r w:rsidRPr="00E67BFE">
        <w:t>Tak ako všetky lieky, aj tento liek môže spôsobovať vedľajšie účinky, hoci sa neprejavia u každého. Niektoré z týchto účinkov môžu byť závažné.</w:t>
      </w:r>
    </w:p>
    <w:p w14:paraId="63C588C8" w14:textId="77777777" w:rsidR="00E4117B" w:rsidRPr="00E67BFE" w:rsidRDefault="00E4117B" w:rsidP="00E4117B">
      <w:pPr>
        <w:tabs>
          <w:tab w:val="clear" w:pos="567"/>
        </w:tabs>
        <w:rPr>
          <w:bCs/>
        </w:rPr>
      </w:pPr>
    </w:p>
    <w:p w14:paraId="2C1D461C" w14:textId="77777777" w:rsidR="00E4117B" w:rsidRPr="00E67BFE" w:rsidRDefault="00E4117B" w:rsidP="00E4117B">
      <w:pPr>
        <w:keepNext/>
        <w:tabs>
          <w:tab w:val="clear" w:pos="567"/>
        </w:tabs>
        <w:rPr>
          <w:bCs/>
        </w:rPr>
      </w:pPr>
      <w:r w:rsidRPr="00E67BFE">
        <w:rPr>
          <w:bCs/>
        </w:rPr>
        <w:t xml:space="preserve">Ak dostávate </w:t>
      </w:r>
      <w:r w:rsidRPr="00E67BFE">
        <w:t xml:space="preserve">Bortezomib Accord </w:t>
      </w:r>
      <w:r w:rsidRPr="00E67BFE">
        <w:rPr>
          <w:bCs/>
        </w:rPr>
        <w:t>na liečbu mnohopočetného myelómu alebo lymfómu z plášťových buniek, ihneď oznámte svojmu lekárovi, ak zaznamenáte niektorý z nasledujúcich príznakov:</w:t>
      </w:r>
    </w:p>
    <w:p w14:paraId="7A1777C3" w14:textId="77777777" w:rsidR="00E4117B" w:rsidRPr="00E67BFE" w:rsidRDefault="00E4117B" w:rsidP="00E4117B">
      <w:pPr>
        <w:ind w:left="567" w:hanging="567"/>
      </w:pPr>
      <w:r w:rsidRPr="00E67BFE">
        <w:t>-</w:t>
      </w:r>
      <w:r w:rsidRPr="00E67BFE">
        <w:tab/>
        <w:t>svalové kŕče, svalová slabosť</w:t>
      </w:r>
    </w:p>
    <w:p w14:paraId="715A5AA4" w14:textId="77777777" w:rsidR="00E4117B" w:rsidRPr="00E67BFE" w:rsidRDefault="00E4117B" w:rsidP="00E4117B">
      <w:pPr>
        <w:ind w:left="567" w:hanging="567"/>
      </w:pPr>
      <w:r w:rsidRPr="00E67BFE">
        <w:t>-</w:t>
      </w:r>
      <w:r w:rsidRPr="00E67BFE">
        <w:tab/>
        <w:t>zmätenosť, strata alebo poruchy zraku, slepota, záchvaty, bolesť hlavy</w:t>
      </w:r>
    </w:p>
    <w:p w14:paraId="32542783" w14:textId="77777777" w:rsidR="00E4117B" w:rsidRPr="00E67BFE" w:rsidRDefault="00E4117B" w:rsidP="00E4117B">
      <w:pPr>
        <w:ind w:left="567" w:hanging="567"/>
      </w:pPr>
      <w:r w:rsidRPr="00E67BFE">
        <w:t>-</w:t>
      </w:r>
      <w:r w:rsidRPr="00E67BFE">
        <w:tab/>
        <w:t>dýchavičnosť, opuch nôh alebo zmeny v tlkote vášho srdca, vysoký krvný tlak, únava, odpadávanie</w:t>
      </w:r>
    </w:p>
    <w:p w14:paraId="617C8FA6" w14:textId="77777777" w:rsidR="00E4117B" w:rsidRPr="00E67BFE" w:rsidRDefault="00E4117B" w:rsidP="00E4117B">
      <w:pPr>
        <w:ind w:left="567" w:hanging="567"/>
      </w:pPr>
      <w:r w:rsidRPr="00E67BFE">
        <w:t>-</w:t>
      </w:r>
      <w:r w:rsidRPr="00E67BFE">
        <w:tab/>
        <w:t>kašeľ a ťažkosti s dýchaním alebo tlak v hrudi.</w:t>
      </w:r>
    </w:p>
    <w:p w14:paraId="029FC2F4" w14:textId="77777777" w:rsidR="00E4117B" w:rsidRPr="00E67BFE" w:rsidRDefault="00E4117B" w:rsidP="00E4117B">
      <w:pPr>
        <w:ind w:right="-328"/>
      </w:pPr>
    </w:p>
    <w:p w14:paraId="4606B07B" w14:textId="77777777" w:rsidR="00E4117B" w:rsidRPr="00E67BFE" w:rsidRDefault="00E4117B" w:rsidP="00E4117B">
      <w:r w:rsidRPr="00E67BFE">
        <w:lastRenderedPageBreak/>
        <w:t>Liečba Bortezomib Accordom môže vo všeobecnosti spôsobiť pokles počtu červených a bielych krviniek a krvných doštičiek vo vašej krvi. Budete preto musieť podstúpiť pravidelné vyšetrenie krvi pred a počas liečby Bortezomib Accordom, kvôli pravidelnej kontrole počtu krviniek. Môžete zaznamenať zníženie počtu:</w:t>
      </w:r>
    </w:p>
    <w:p w14:paraId="09AD2E1D" w14:textId="77777777" w:rsidR="00E4117B" w:rsidRPr="00E67BFE" w:rsidRDefault="00E4117B" w:rsidP="00E4117B">
      <w:pPr>
        <w:ind w:left="567" w:hanging="567"/>
      </w:pPr>
      <w:r w:rsidRPr="00E67BFE">
        <w:t>-</w:t>
      </w:r>
      <w:r w:rsidRPr="00E67BFE">
        <w:tab/>
        <w:t>krvných doštičiek, čo môže spôsobiť ľahšiu tvorbu podliatin, alebo sa môže objaviť krvácanie bez jasnej príčiny (napr. krvácanie v črevách, žalúdku, ústach a ďasnách, krvácanie v mozgu alebo krvácanie pečene)</w:t>
      </w:r>
    </w:p>
    <w:p w14:paraId="53CEC754" w14:textId="77777777" w:rsidR="00E4117B" w:rsidRPr="00E67BFE" w:rsidRDefault="00E4117B" w:rsidP="00E4117B">
      <w:pPr>
        <w:ind w:left="567" w:hanging="567"/>
      </w:pPr>
      <w:r w:rsidRPr="00E67BFE">
        <w:t>-</w:t>
      </w:r>
      <w:r w:rsidRPr="00E67BFE">
        <w:tab/>
        <w:t>červených krviniek, čo môže viesť k chudokrvnosti s príznakmi ako únava a bledosť</w:t>
      </w:r>
    </w:p>
    <w:p w14:paraId="3EC1D594" w14:textId="77777777" w:rsidR="00E4117B" w:rsidRPr="00E67BFE" w:rsidRDefault="00E4117B" w:rsidP="00E4117B">
      <w:pPr>
        <w:ind w:left="567" w:hanging="567"/>
        <w:rPr>
          <w:spacing w:val="-1"/>
        </w:rPr>
      </w:pPr>
      <w:r w:rsidRPr="00E67BFE">
        <w:t>-</w:t>
      </w:r>
      <w:r w:rsidRPr="00E67BFE">
        <w:tab/>
        <w:t>bielych krviniek, čo môže spôsobiť, že budete náchylnejší na infekcie alebo príznaky podobné chrípke</w:t>
      </w:r>
    </w:p>
    <w:p w14:paraId="2D2B7678" w14:textId="77777777" w:rsidR="00E4117B" w:rsidRPr="00E67BFE" w:rsidRDefault="00E4117B" w:rsidP="00E4117B"/>
    <w:p w14:paraId="776C9C0D" w14:textId="77777777" w:rsidR="00E4117B" w:rsidRPr="00E67BFE" w:rsidRDefault="00E4117B" w:rsidP="00E4117B">
      <w:pPr>
        <w:keepNext/>
      </w:pPr>
      <w:r w:rsidRPr="00E67BFE">
        <w:t>Ak dostávate Bortezomib Accord na liečbu mnohopočetného myelómu, vedľajšie účinky, ktoré sa môžu u vás vyskytnúť, sú uvedené nižšie:</w:t>
      </w:r>
    </w:p>
    <w:p w14:paraId="1CABA359" w14:textId="77777777" w:rsidR="00E4117B" w:rsidRPr="00E67BFE" w:rsidRDefault="00E4117B" w:rsidP="00E4117B"/>
    <w:p w14:paraId="7FA65449" w14:textId="77777777" w:rsidR="00E4117B" w:rsidRPr="00E67BFE" w:rsidRDefault="00E4117B" w:rsidP="00E4117B">
      <w:pPr>
        <w:ind w:right="-328"/>
        <w:rPr>
          <w:b/>
          <w:bCs/>
        </w:rPr>
      </w:pPr>
      <w:r w:rsidRPr="00E67BFE">
        <w:rPr>
          <w:b/>
          <w:bCs/>
        </w:rPr>
        <w:t>Veľmi časté vedľajšie účinky (môžu postihnúť viac ako 1 z 10 ľudí)</w:t>
      </w:r>
    </w:p>
    <w:p w14:paraId="2AFC753F" w14:textId="77777777" w:rsidR="00E4117B" w:rsidRPr="00E67BFE" w:rsidRDefault="00E4117B" w:rsidP="00CA18EF">
      <w:pPr>
        <w:numPr>
          <w:ilvl w:val="0"/>
          <w:numId w:val="55"/>
        </w:numPr>
        <w:ind w:left="567" w:hanging="567"/>
      </w:pPr>
      <w:r w:rsidRPr="00E67BFE">
        <w:t>Citlivosť, znecitlivenie, tŕpnutie alebo pálenie kože, alebo bolesť v rukách alebo v nohách z dôvodu poškodenia nervov</w:t>
      </w:r>
    </w:p>
    <w:p w14:paraId="322ACE20" w14:textId="77777777" w:rsidR="00E4117B" w:rsidRPr="00E67BFE" w:rsidRDefault="00E4117B" w:rsidP="00E4117B">
      <w:pPr>
        <w:numPr>
          <w:ilvl w:val="0"/>
          <w:numId w:val="55"/>
        </w:numPr>
        <w:ind w:hanging="720"/>
      </w:pPr>
      <w:r w:rsidRPr="00E67BFE">
        <w:t>Zníženie počtu červených a/alebo bielych krviniek (pozrite vyššie)</w:t>
      </w:r>
    </w:p>
    <w:p w14:paraId="2F326C1B" w14:textId="77777777" w:rsidR="00E4117B" w:rsidRPr="00E67BFE" w:rsidRDefault="00E4117B" w:rsidP="00E4117B">
      <w:pPr>
        <w:numPr>
          <w:ilvl w:val="0"/>
          <w:numId w:val="55"/>
        </w:numPr>
        <w:ind w:hanging="720"/>
      </w:pPr>
      <w:r w:rsidRPr="00E67BFE">
        <w:t>Horúčka</w:t>
      </w:r>
    </w:p>
    <w:p w14:paraId="3C6A106A" w14:textId="77777777" w:rsidR="00E4117B" w:rsidRPr="00E67BFE" w:rsidRDefault="00E4117B" w:rsidP="00E4117B">
      <w:pPr>
        <w:numPr>
          <w:ilvl w:val="0"/>
          <w:numId w:val="55"/>
        </w:numPr>
        <w:ind w:hanging="720"/>
      </w:pPr>
      <w:r w:rsidRPr="00E67BFE">
        <w:t>Nevoľnosť (nauzea) alebo vracanie, strata chuti do jedla</w:t>
      </w:r>
    </w:p>
    <w:p w14:paraId="4C048CB9" w14:textId="77777777" w:rsidR="00E4117B" w:rsidRPr="00E67BFE" w:rsidRDefault="00E4117B" w:rsidP="00E4117B">
      <w:pPr>
        <w:numPr>
          <w:ilvl w:val="0"/>
          <w:numId w:val="55"/>
        </w:numPr>
        <w:ind w:hanging="720"/>
      </w:pPr>
      <w:r w:rsidRPr="00E67BFE">
        <w:t>Zápcha s nadúvaním alebo bez neho (môže byť závažná)</w:t>
      </w:r>
    </w:p>
    <w:p w14:paraId="6597635B" w14:textId="77777777" w:rsidR="00E4117B" w:rsidRPr="00E67BFE" w:rsidRDefault="00E4117B" w:rsidP="00CA18EF">
      <w:pPr>
        <w:numPr>
          <w:ilvl w:val="0"/>
          <w:numId w:val="55"/>
        </w:numPr>
        <w:ind w:left="567" w:hanging="567"/>
      </w:pPr>
      <w:r w:rsidRPr="00E67BFE">
        <w:t>Hnačka: ak sa vyskytne, dôležité je, aby ste pili viac vody ako zvyčajne. Váš lekár vám môže dať ďalší liek na kontrolu hnačky.</w:t>
      </w:r>
    </w:p>
    <w:p w14:paraId="7BCB8534" w14:textId="77777777" w:rsidR="00E4117B" w:rsidRPr="00E67BFE" w:rsidRDefault="00E4117B" w:rsidP="00E4117B">
      <w:pPr>
        <w:numPr>
          <w:ilvl w:val="0"/>
          <w:numId w:val="55"/>
        </w:numPr>
        <w:ind w:hanging="720"/>
      </w:pPr>
      <w:r w:rsidRPr="00E67BFE">
        <w:t>Únava (vyčerpanie), pocit slabosti</w:t>
      </w:r>
    </w:p>
    <w:p w14:paraId="49C2125A" w14:textId="77777777" w:rsidR="00E4117B" w:rsidRDefault="00E4117B" w:rsidP="00E4117B">
      <w:pPr>
        <w:numPr>
          <w:ilvl w:val="0"/>
          <w:numId w:val="55"/>
        </w:numPr>
        <w:ind w:hanging="720"/>
      </w:pPr>
      <w:r w:rsidRPr="00E67BFE">
        <w:t>Bolesť svalov, bolesť kostí</w:t>
      </w:r>
    </w:p>
    <w:p w14:paraId="499F6881" w14:textId="77777777" w:rsidR="00A420B3" w:rsidRPr="00E67BFE" w:rsidRDefault="00A420B3" w:rsidP="00CC0FEF">
      <w:pPr>
        <w:ind w:left="720"/>
      </w:pPr>
    </w:p>
    <w:p w14:paraId="7C236DCC" w14:textId="77777777" w:rsidR="00E4117B" w:rsidRPr="00E67BFE" w:rsidRDefault="00E4117B" w:rsidP="00CC0FEF">
      <w:pPr>
        <w:rPr>
          <w:b/>
          <w:bCs/>
        </w:rPr>
      </w:pPr>
      <w:r w:rsidRPr="00E67BFE">
        <w:rPr>
          <w:b/>
          <w:bCs/>
        </w:rPr>
        <w:t>Časté vedľajšie účinky (môžu postihnúť menej ako 1 z 10 ľudí)</w:t>
      </w:r>
    </w:p>
    <w:p w14:paraId="76383799" w14:textId="77777777" w:rsidR="00E4117B" w:rsidRPr="00E67BFE" w:rsidRDefault="00E4117B" w:rsidP="00E4117B">
      <w:pPr>
        <w:numPr>
          <w:ilvl w:val="0"/>
          <w:numId w:val="55"/>
        </w:numPr>
        <w:ind w:hanging="720"/>
      </w:pPr>
      <w:r w:rsidRPr="00E67BFE">
        <w:t>Nízky tlak krvi, náhle zníženie krvného tlaku v stoji, ktoré môže spôsobiť mdloby</w:t>
      </w:r>
    </w:p>
    <w:p w14:paraId="65B9D899" w14:textId="77777777" w:rsidR="00E4117B" w:rsidRPr="00E67BFE" w:rsidRDefault="00E4117B" w:rsidP="00E4117B">
      <w:pPr>
        <w:numPr>
          <w:ilvl w:val="0"/>
          <w:numId w:val="55"/>
        </w:numPr>
        <w:ind w:hanging="720"/>
      </w:pPr>
      <w:r w:rsidRPr="00E67BFE">
        <w:t>Vysoký tlak krvi</w:t>
      </w:r>
    </w:p>
    <w:p w14:paraId="25B754B4" w14:textId="77777777" w:rsidR="00E4117B" w:rsidRPr="00E67BFE" w:rsidRDefault="00E4117B" w:rsidP="00E4117B">
      <w:pPr>
        <w:numPr>
          <w:ilvl w:val="0"/>
          <w:numId w:val="55"/>
        </w:numPr>
        <w:ind w:hanging="720"/>
      </w:pPr>
      <w:r w:rsidRPr="00E67BFE">
        <w:t>Znížená funkčnosť vašich obličiek</w:t>
      </w:r>
    </w:p>
    <w:p w14:paraId="05393F2E" w14:textId="77777777" w:rsidR="00E4117B" w:rsidRPr="00E67BFE" w:rsidRDefault="00E4117B" w:rsidP="00E4117B">
      <w:pPr>
        <w:numPr>
          <w:ilvl w:val="0"/>
          <w:numId w:val="55"/>
        </w:numPr>
        <w:ind w:hanging="720"/>
      </w:pPr>
      <w:r w:rsidRPr="00E67BFE">
        <w:t>Bolesť hlavy</w:t>
      </w:r>
    </w:p>
    <w:p w14:paraId="00398DA0" w14:textId="77777777" w:rsidR="00E4117B" w:rsidRPr="00E67BFE" w:rsidRDefault="00E4117B" w:rsidP="00E4117B">
      <w:pPr>
        <w:numPr>
          <w:ilvl w:val="0"/>
          <w:numId w:val="55"/>
        </w:numPr>
        <w:ind w:hanging="720"/>
      </w:pPr>
      <w:r w:rsidRPr="00E67BFE">
        <w:t>Celkový pocit choroby, bolesť, závrat, pocit omámenosti, pocit slabosti alebo strata vedomia</w:t>
      </w:r>
    </w:p>
    <w:p w14:paraId="3AFAD24C" w14:textId="77777777" w:rsidR="00E4117B" w:rsidRPr="00E67BFE" w:rsidRDefault="00E4117B" w:rsidP="00E4117B">
      <w:pPr>
        <w:numPr>
          <w:ilvl w:val="0"/>
          <w:numId w:val="55"/>
        </w:numPr>
        <w:ind w:hanging="720"/>
      </w:pPr>
      <w:r w:rsidRPr="00E67BFE">
        <w:t>Triaška</w:t>
      </w:r>
    </w:p>
    <w:p w14:paraId="436276AB" w14:textId="77777777" w:rsidR="00E4117B" w:rsidRPr="00E67BFE" w:rsidRDefault="00E4117B" w:rsidP="00CA18EF">
      <w:pPr>
        <w:numPr>
          <w:ilvl w:val="0"/>
          <w:numId w:val="55"/>
        </w:numPr>
        <w:ind w:left="567" w:hanging="567"/>
      </w:pPr>
      <w:r w:rsidRPr="00E67BFE">
        <w:t>Infekcie vrátane pneumónie, respiračných infekcií, bronchitídy, plesňových infekcií, kašľa s hlienom, ochorenia podobného chrípke</w:t>
      </w:r>
    </w:p>
    <w:p w14:paraId="336F43CE" w14:textId="77777777" w:rsidR="00E4117B" w:rsidRPr="00E67BFE" w:rsidRDefault="00E4117B" w:rsidP="00E4117B">
      <w:pPr>
        <w:numPr>
          <w:ilvl w:val="0"/>
          <w:numId w:val="55"/>
        </w:numPr>
        <w:ind w:hanging="720"/>
      </w:pPr>
      <w:r w:rsidRPr="00E67BFE">
        <w:t>Pásový opar (lokalizovaný, vrátane okolia očí alebo roztrúsený po tele)</w:t>
      </w:r>
    </w:p>
    <w:p w14:paraId="4E890CD4" w14:textId="77777777" w:rsidR="00E4117B" w:rsidRPr="00E67BFE" w:rsidRDefault="00E4117B" w:rsidP="00E4117B">
      <w:pPr>
        <w:numPr>
          <w:ilvl w:val="0"/>
          <w:numId w:val="55"/>
        </w:numPr>
        <w:ind w:hanging="720"/>
      </w:pPr>
      <w:r w:rsidRPr="00E67BFE">
        <w:t>Bolesť na hrudi, dýchavičnosť spojená s námahou</w:t>
      </w:r>
    </w:p>
    <w:p w14:paraId="7ABDF66E" w14:textId="77777777" w:rsidR="00E4117B" w:rsidRPr="00E67BFE" w:rsidRDefault="00E4117B" w:rsidP="00E4117B">
      <w:pPr>
        <w:numPr>
          <w:ilvl w:val="0"/>
          <w:numId w:val="55"/>
        </w:numPr>
        <w:ind w:hanging="720"/>
      </w:pPr>
      <w:r w:rsidRPr="00E67BFE">
        <w:t>Rôzne druhy vyrážky</w:t>
      </w:r>
    </w:p>
    <w:p w14:paraId="64A3DCDC" w14:textId="77777777" w:rsidR="00E4117B" w:rsidRPr="00E67BFE" w:rsidRDefault="00E4117B" w:rsidP="00E4117B">
      <w:pPr>
        <w:numPr>
          <w:ilvl w:val="0"/>
          <w:numId w:val="55"/>
        </w:numPr>
        <w:ind w:hanging="720"/>
      </w:pPr>
      <w:r w:rsidRPr="00E67BFE">
        <w:t>Svrbenie kože, hrče na koži alebo suchá koža</w:t>
      </w:r>
    </w:p>
    <w:p w14:paraId="7D5CCA58" w14:textId="77777777" w:rsidR="00E4117B" w:rsidRPr="00E67BFE" w:rsidRDefault="00E4117B" w:rsidP="00E4117B">
      <w:pPr>
        <w:numPr>
          <w:ilvl w:val="0"/>
          <w:numId w:val="55"/>
        </w:numPr>
        <w:ind w:hanging="720"/>
      </w:pPr>
      <w:r w:rsidRPr="00E67BFE">
        <w:t>Sčervenanie tváre alebo popraskanie drobných cievok</w:t>
      </w:r>
    </w:p>
    <w:p w14:paraId="6BCB9DC8" w14:textId="77777777" w:rsidR="00E4117B" w:rsidRPr="00E67BFE" w:rsidRDefault="00E4117B" w:rsidP="00E4117B">
      <w:pPr>
        <w:numPr>
          <w:ilvl w:val="0"/>
          <w:numId w:val="55"/>
        </w:numPr>
        <w:ind w:hanging="720"/>
      </w:pPr>
      <w:r w:rsidRPr="00E67BFE">
        <w:t>Sčervenenie kože</w:t>
      </w:r>
    </w:p>
    <w:p w14:paraId="7D70FFC2" w14:textId="77777777" w:rsidR="00E4117B" w:rsidRPr="00E67BFE" w:rsidRDefault="00E4117B" w:rsidP="00E4117B">
      <w:pPr>
        <w:numPr>
          <w:ilvl w:val="0"/>
          <w:numId w:val="55"/>
        </w:numPr>
        <w:ind w:hanging="720"/>
      </w:pPr>
      <w:r w:rsidRPr="00E67BFE">
        <w:t>Dehydratácia</w:t>
      </w:r>
    </w:p>
    <w:p w14:paraId="7310AA49" w14:textId="77777777" w:rsidR="00E4117B" w:rsidRPr="00E67BFE" w:rsidRDefault="00E4117B" w:rsidP="00CA18EF">
      <w:pPr>
        <w:numPr>
          <w:ilvl w:val="0"/>
          <w:numId w:val="55"/>
        </w:numPr>
        <w:ind w:left="567" w:hanging="567"/>
      </w:pPr>
      <w:r w:rsidRPr="00E67BFE">
        <w:t>Pálenie záhy, nadúvanie, pocit na vracanie, plynatosť, bolesť brucha, krvácanie z čriev alebo žalúdka</w:t>
      </w:r>
    </w:p>
    <w:p w14:paraId="6161B99D" w14:textId="77777777" w:rsidR="00E4117B" w:rsidRPr="00E67BFE" w:rsidRDefault="00E4117B" w:rsidP="00E4117B">
      <w:pPr>
        <w:numPr>
          <w:ilvl w:val="0"/>
          <w:numId w:val="55"/>
        </w:numPr>
        <w:ind w:hanging="720"/>
      </w:pPr>
      <w:r w:rsidRPr="00E67BFE">
        <w:t>Zmena fungovania pečene</w:t>
      </w:r>
    </w:p>
    <w:p w14:paraId="7D1AA90D" w14:textId="77777777" w:rsidR="00E4117B" w:rsidRPr="00E67BFE" w:rsidRDefault="00E4117B" w:rsidP="00E4117B">
      <w:pPr>
        <w:numPr>
          <w:ilvl w:val="0"/>
          <w:numId w:val="55"/>
        </w:numPr>
        <w:ind w:hanging="720"/>
      </w:pPr>
      <w:r w:rsidRPr="00E67BFE">
        <w:t>Afty v ústach alebo na perách, sucho v ústach, vriedky v ústach alebo bolesť hrdla</w:t>
      </w:r>
    </w:p>
    <w:p w14:paraId="02D462F2" w14:textId="77777777" w:rsidR="00E4117B" w:rsidRPr="00E67BFE" w:rsidRDefault="00E4117B" w:rsidP="00E4117B">
      <w:pPr>
        <w:numPr>
          <w:ilvl w:val="0"/>
          <w:numId w:val="55"/>
        </w:numPr>
        <w:ind w:hanging="720"/>
      </w:pPr>
      <w:r w:rsidRPr="00E67BFE">
        <w:t>Strata hmotnosti, strata chuti</w:t>
      </w:r>
    </w:p>
    <w:p w14:paraId="28E47DE9" w14:textId="77777777" w:rsidR="00E4117B" w:rsidRPr="00E67BFE" w:rsidRDefault="00E4117B" w:rsidP="00E4117B">
      <w:pPr>
        <w:numPr>
          <w:ilvl w:val="0"/>
          <w:numId w:val="55"/>
        </w:numPr>
        <w:ind w:hanging="720"/>
      </w:pPr>
      <w:r w:rsidRPr="00E67BFE">
        <w:t>Stuhnutosť svalov, svalové kŕče, svalová slabosť, bolesti končatín</w:t>
      </w:r>
    </w:p>
    <w:p w14:paraId="60BF1CA0" w14:textId="77777777" w:rsidR="00E4117B" w:rsidRPr="00E67BFE" w:rsidRDefault="00E4117B" w:rsidP="00E4117B">
      <w:pPr>
        <w:numPr>
          <w:ilvl w:val="0"/>
          <w:numId w:val="55"/>
        </w:numPr>
        <w:ind w:hanging="720"/>
      </w:pPr>
      <w:r w:rsidRPr="00E67BFE">
        <w:t>Rozmazané videnie</w:t>
      </w:r>
    </w:p>
    <w:p w14:paraId="1EBA13D3" w14:textId="77777777" w:rsidR="00E4117B" w:rsidRPr="00E67BFE" w:rsidRDefault="00E4117B" w:rsidP="00E4117B">
      <w:pPr>
        <w:numPr>
          <w:ilvl w:val="0"/>
          <w:numId w:val="55"/>
        </w:numPr>
        <w:ind w:hanging="720"/>
      </w:pPr>
      <w:r w:rsidRPr="00E67BFE">
        <w:t>Infekcia vonkajšej vrstvy oka a vnútorného povrchu viečka (konjunktivitída)</w:t>
      </w:r>
    </w:p>
    <w:p w14:paraId="63973621" w14:textId="77777777" w:rsidR="00E4117B" w:rsidRPr="00E67BFE" w:rsidRDefault="00E4117B" w:rsidP="00E4117B">
      <w:pPr>
        <w:numPr>
          <w:ilvl w:val="0"/>
          <w:numId w:val="55"/>
        </w:numPr>
        <w:ind w:hanging="720"/>
      </w:pPr>
      <w:r w:rsidRPr="00E67BFE">
        <w:t>Krvácanie z nosa</w:t>
      </w:r>
    </w:p>
    <w:p w14:paraId="3B047DD5" w14:textId="77777777" w:rsidR="00E4117B" w:rsidRPr="00E67BFE" w:rsidRDefault="00E4117B" w:rsidP="00CA18EF">
      <w:pPr>
        <w:numPr>
          <w:ilvl w:val="0"/>
          <w:numId w:val="55"/>
        </w:numPr>
        <w:ind w:left="567" w:hanging="567"/>
      </w:pPr>
      <w:r w:rsidRPr="00E67BFE">
        <w:t>Ťažkosti alebo problémy so spánkom, potenie, strach, zmeny nálady, depresívna nálada, nepokoj alebo agitovanosť, zmena vášho psychického stavu, dezorientácia</w:t>
      </w:r>
    </w:p>
    <w:p w14:paraId="365C3929" w14:textId="77777777" w:rsidR="00E4117B" w:rsidRPr="00E67BFE" w:rsidRDefault="00E4117B" w:rsidP="00CA18EF">
      <w:pPr>
        <w:numPr>
          <w:ilvl w:val="0"/>
          <w:numId w:val="55"/>
        </w:numPr>
        <w:tabs>
          <w:tab w:val="clear" w:pos="567"/>
        </w:tabs>
        <w:ind w:left="567" w:hanging="567"/>
      </w:pPr>
      <w:r w:rsidRPr="00E67BFE">
        <w:t>Opuch tela, vrátane okolia očí a iných častí tela</w:t>
      </w:r>
    </w:p>
    <w:p w14:paraId="0B099923" w14:textId="77777777" w:rsidR="00E4117B" w:rsidRPr="00E67BFE" w:rsidRDefault="00E4117B" w:rsidP="00E4117B">
      <w:pPr>
        <w:ind w:hanging="720"/>
      </w:pPr>
    </w:p>
    <w:p w14:paraId="0A4492E2" w14:textId="77777777" w:rsidR="00E4117B" w:rsidRPr="00E67BFE" w:rsidRDefault="00E4117B" w:rsidP="00E4117B">
      <w:pPr>
        <w:numPr>
          <w:ilvl w:val="0"/>
          <w:numId w:val="55"/>
        </w:numPr>
        <w:ind w:hanging="720"/>
        <w:rPr>
          <w:b/>
          <w:bCs/>
        </w:rPr>
      </w:pPr>
      <w:r w:rsidRPr="00E67BFE">
        <w:rPr>
          <w:b/>
          <w:bCs/>
        </w:rPr>
        <w:lastRenderedPageBreak/>
        <w:t>Menej časté vedľajšie účinky (môžu postihnúť menej ako 1 zo 100 ľudí)</w:t>
      </w:r>
    </w:p>
    <w:p w14:paraId="03C3A04D" w14:textId="77777777" w:rsidR="00E4117B" w:rsidRPr="00E67BFE" w:rsidRDefault="00E4117B" w:rsidP="00CA18EF">
      <w:pPr>
        <w:pStyle w:val="BodyText3"/>
        <w:numPr>
          <w:ilvl w:val="0"/>
          <w:numId w:val="55"/>
        </w:numPr>
        <w:ind w:left="567" w:hanging="567"/>
        <w:rPr>
          <w:lang w:val="sk-SK" w:eastAsia="cs-CZ"/>
        </w:rPr>
      </w:pPr>
      <w:r w:rsidRPr="00E67BFE">
        <w:rPr>
          <w:lang w:val="sk-SK" w:eastAsia="cs-CZ"/>
        </w:rPr>
        <w:t>Zlyhanie srdca, srdcový záchvat, bolesť na hrudi, nepríjemné pocity v hrudi, zvýšená alebo znížená srdcová frekvencia</w:t>
      </w:r>
    </w:p>
    <w:p w14:paraId="02E9664B" w14:textId="77777777" w:rsidR="00E4117B" w:rsidRPr="00E67BFE" w:rsidRDefault="00E4117B" w:rsidP="00E4117B">
      <w:pPr>
        <w:pStyle w:val="BodyText3"/>
        <w:numPr>
          <w:ilvl w:val="0"/>
          <w:numId w:val="55"/>
        </w:numPr>
        <w:ind w:hanging="720"/>
        <w:rPr>
          <w:lang w:val="sk-SK" w:eastAsia="cs-CZ"/>
        </w:rPr>
      </w:pPr>
      <w:r w:rsidRPr="00E67BFE">
        <w:rPr>
          <w:lang w:val="sk-SK"/>
        </w:rPr>
        <w:t>Zlyhanie obličiek</w:t>
      </w:r>
    </w:p>
    <w:p w14:paraId="4F060730" w14:textId="77777777" w:rsidR="00E4117B" w:rsidRPr="00E67BFE" w:rsidRDefault="00E4117B" w:rsidP="00E4117B">
      <w:pPr>
        <w:pStyle w:val="BodyText3"/>
        <w:numPr>
          <w:ilvl w:val="0"/>
          <w:numId w:val="55"/>
        </w:numPr>
        <w:ind w:hanging="720"/>
        <w:rPr>
          <w:lang w:val="sk-SK" w:eastAsia="cs-CZ"/>
        </w:rPr>
      </w:pPr>
      <w:r w:rsidRPr="00E67BFE">
        <w:rPr>
          <w:lang w:val="sk-SK" w:eastAsia="cs-CZ"/>
        </w:rPr>
        <w:t>Zápal žíl, krvné zrazeniny vo vašich žilách a pľúcach</w:t>
      </w:r>
    </w:p>
    <w:p w14:paraId="354EA245" w14:textId="77777777" w:rsidR="00E4117B" w:rsidRPr="00E67BFE" w:rsidRDefault="00E4117B" w:rsidP="00E4117B">
      <w:pPr>
        <w:pStyle w:val="BodyText3"/>
        <w:numPr>
          <w:ilvl w:val="0"/>
          <w:numId w:val="55"/>
        </w:numPr>
        <w:ind w:hanging="720"/>
        <w:rPr>
          <w:lang w:val="sk-SK" w:eastAsia="cs-CZ"/>
        </w:rPr>
      </w:pPr>
      <w:r w:rsidRPr="00E67BFE">
        <w:rPr>
          <w:lang w:val="sk-SK" w:eastAsia="cs-CZ"/>
        </w:rPr>
        <w:t>Problémy s krvnými zrazeninami</w:t>
      </w:r>
    </w:p>
    <w:p w14:paraId="24B3F5C7" w14:textId="77777777" w:rsidR="00E4117B" w:rsidRPr="00E67BFE" w:rsidRDefault="00E4117B" w:rsidP="00E4117B">
      <w:pPr>
        <w:pStyle w:val="BodyText3"/>
        <w:numPr>
          <w:ilvl w:val="0"/>
          <w:numId w:val="55"/>
        </w:numPr>
        <w:ind w:hanging="720"/>
        <w:rPr>
          <w:lang w:val="sk-SK" w:eastAsia="cs-CZ"/>
        </w:rPr>
      </w:pPr>
      <w:r w:rsidRPr="00E67BFE">
        <w:rPr>
          <w:lang w:val="sk-SK" w:eastAsia="cs-CZ"/>
        </w:rPr>
        <w:t>Nedostatočný obeh</w:t>
      </w:r>
    </w:p>
    <w:p w14:paraId="26E89C6D" w14:textId="77777777" w:rsidR="00E4117B" w:rsidRPr="00E67BFE" w:rsidRDefault="00E4117B" w:rsidP="00E4117B">
      <w:pPr>
        <w:pStyle w:val="BodyText3"/>
        <w:numPr>
          <w:ilvl w:val="0"/>
          <w:numId w:val="55"/>
        </w:numPr>
        <w:ind w:hanging="720"/>
        <w:rPr>
          <w:lang w:val="sk-SK" w:eastAsia="cs-CZ"/>
        </w:rPr>
      </w:pPr>
      <w:r w:rsidRPr="00E67BFE">
        <w:rPr>
          <w:lang w:val="sk-SK" w:eastAsia="cs-CZ"/>
        </w:rPr>
        <w:t>Zápal výstelky okolo vášho srdca alebo tekutina okolo vášho srdca</w:t>
      </w:r>
    </w:p>
    <w:p w14:paraId="44C5BFDD" w14:textId="77777777" w:rsidR="00E4117B" w:rsidRPr="00E67BFE" w:rsidRDefault="00E4117B" w:rsidP="00CA18EF">
      <w:pPr>
        <w:pStyle w:val="BodyText3"/>
        <w:numPr>
          <w:ilvl w:val="0"/>
          <w:numId w:val="55"/>
        </w:numPr>
        <w:ind w:left="567" w:hanging="567"/>
        <w:rPr>
          <w:lang w:val="sk-SK" w:eastAsia="cs-CZ"/>
        </w:rPr>
      </w:pPr>
      <w:r w:rsidRPr="00E67BFE">
        <w:rPr>
          <w:lang w:val="sk-SK" w:eastAsia="cs-CZ"/>
        </w:rPr>
        <w:t>Infekcie vrátane infekcií močových ciest, chrípky, infekcií vírusom herpesu, infekcií ucha a celulitídy</w:t>
      </w:r>
    </w:p>
    <w:p w14:paraId="715E58F3" w14:textId="77777777" w:rsidR="00E4117B" w:rsidRPr="00E67BFE" w:rsidRDefault="00E4117B" w:rsidP="00E4117B">
      <w:pPr>
        <w:numPr>
          <w:ilvl w:val="0"/>
          <w:numId w:val="55"/>
        </w:numPr>
        <w:ind w:hanging="720"/>
      </w:pPr>
      <w:r w:rsidRPr="00E67BFE">
        <w:t>Krvavá stolica alebo krvácanie zo slizníc, napr. úst, pošvy</w:t>
      </w:r>
    </w:p>
    <w:p w14:paraId="4B87500C" w14:textId="77777777" w:rsidR="00E4117B" w:rsidRPr="00E67BFE" w:rsidRDefault="00E4117B" w:rsidP="00E4117B">
      <w:pPr>
        <w:numPr>
          <w:ilvl w:val="0"/>
          <w:numId w:val="55"/>
        </w:numPr>
        <w:ind w:hanging="720"/>
      </w:pPr>
      <w:r w:rsidRPr="00E67BFE">
        <w:t>Mozgovocievne poruchy</w:t>
      </w:r>
    </w:p>
    <w:p w14:paraId="2116BA3F" w14:textId="77777777" w:rsidR="00E4117B" w:rsidRPr="00E67BFE" w:rsidRDefault="00E4117B" w:rsidP="00CA18EF">
      <w:pPr>
        <w:numPr>
          <w:ilvl w:val="0"/>
          <w:numId w:val="55"/>
        </w:numPr>
        <w:ind w:left="567" w:hanging="567"/>
      </w:pPr>
      <w:r w:rsidRPr="00E67BFE">
        <w:t>Paralýza, záchvaty, odpadávanie, poruchy pohybu, neprirodzené alebo zmenené alebo znížené vnímanie (cit, sluch, chuť, čuch), porucha pozornosti, triaška, šklbanie</w:t>
      </w:r>
    </w:p>
    <w:p w14:paraId="7FF3CD36" w14:textId="77777777" w:rsidR="00E4117B" w:rsidRPr="00E67BFE" w:rsidRDefault="00E4117B" w:rsidP="00E4117B">
      <w:pPr>
        <w:numPr>
          <w:ilvl w:val="0"/>
          <w:numId w:val="55"/>
        </w:numPr>
        <w:ind w:hanging="720"/>
      </w:pPr>
      <w:r w:rsidRPr="00E67BFE">
        <w:t>Artritída, vrátane zápalu kĺbov prstov na rukách, nohách a čeľuste</w:t>
      </w:r>
    </w:p>
    <w:p w14:paraId="47149803" w14:textId="77777777" w:rsidR="00E4117B" w:rsidRPr="00E67BFE" w:rsidRDefault="00E4117B" w:rsidP="00CA18EF">
      <w:pPr>
        <w:numPr>
          <w:ilvl w:val="0"/>
          <w:numId w:val="55"/>
        </w:numPr>
        <w:ind w:left="567" w:hanging="567"/>
      </w:pPr>
      <w:r w:rsidRPr="00E67BFE">
        <w:t>Poruchy postihujúce vaše pľúca, ktoré zabraňujú, aby vaše telo dostalo dostatok kyslíka. Niektoré z nich zahŕňajú problémy s dýchaním, dýchavičnosť, dýchavičnosť bez telesnej námahy, dýchanie, ktoré sa stáva plytkým, obtiažnym alebo sa zastaví, sipot</w:t>
      </w:r>
    </w:p>
    <w:p w14:paraId="7C188D9E" w14:textId="77777777" w:rsidR="00E4117B" w:rsidRPr="00E67BFE" w:rsidRDefault="00E4117B" w:rsidP="00E4117B">
      <w:pPr>
        <w:numPr>
          <w:ilvl w:val="0"/>
          <w:numId w:val="55"/>
        </w:numPr>
        <w:ind w:hanging="720"/>
      </w:pPr>
      <w:r w:rsidRPr="00E67BFE">
        <w:t>Čkanie, poruchy reči</w:t>
      </w:r>
    </w:p>
    <w:p w14:paraId="54FDE121" w14:textId="77777777" w:rsidR="00E4117B" w:rsidRPr="00E67BFE" w:rsidRDefault="00E4117B" w:rsidP="00CA18EF">
      <w:pPr>
        <w:numPr>
          <w:ilvl w:val="0"/>
          <w:numId w:val="55"/>
        </w:numPr>
        <w:ind w:left="567" w:hanging="567"/>
      </w:pPr>
      <w:r w:rsidRPr="00E67BFE">
        <w:t>Zvýšená alebo znížená tvorba moču (z dôvodu poškodenia obličiek), bolestivé močenie alebo krv/bielkoviny v moči, zadržiavanie tekutín</w:t>
      </w:r>
    </w:p>
    <w:p w14:paraId="2AB29D36" w14:textId="77777777" w:rsidR="00E4117B" w:rsidRPr="00E67BFE" w:rsidRDefault="00E4117B" w:rsidP="00E4117B">
      <w:pPr>
        <w:numPr>
          <w:ilvl w:val="0"/>
          <w:numId w:val="55"/>
        </w:numPr>
        <w:ind w:hanging="720"/>
      </w:pPr>
      <w:r w:rsidRPr="00E67BFE">
        <w:t>Zmenená hladina vedomia, zmätenosť, poškodenie alebo strata pamäti</w:t>
      </w:r>
    </w:p>
    <w:p w14:paraId="2145DB83" w14:textId="77777777" w:rsidR="00E4117B" w:rsidRPr="00E67BFE" w:rsidRDefault="00E4117B" w:rsidP="00E4117B">
      <w:pPr>
        <w:numPr>
          <w:ilvl w:val="0"/>
          <w:numId w:val="55"/>
        </w:numPr>
        <w:ind w:hanging="720"/>
      </w:pPr>
      <w:r w:rsidRPr="00E67BFE">
        <w:t>Precitlivenosť</w:t>
      </w:r>
    </w:p>
    <w:p w14:paraId="10030197" w14:textId="77777777" w:rsidR="00E4117B" w:rsidRPr="00E67BFE" w:rsidRDefault="00E4117B" w:rsidP="00E4117B">
      <w:pPr>
        <w:numPr>
          <w:ilvl w:val="0"/>
          <w:numId w:val="55"/>
        </w:numPr>
        <w:ind w:hanging="720"/>
      </w:pPr>
      <w:r w:rsidRPr="00E67BFE">
        <w:t>Strata sluchu, hluchota alebo zvonenie v ušiach, nepohodlie v ušiach</w:t>
      </w:r>
    </w:p>
    <w:p w14:paraId="5E60BEE4" w14:textId="77777777" w:rsidR="00E4117B" w:rsidRPr="00E67BFE" w:rsidRDefault="00E4117B" w:rsidP="00E4117B">
      <w:pPr>
        <w:numPr>
          <w:ilvl w:val="0"/>
          <w:numId w:val="55"/>
        </w:numPr>
        <w:ind w:hanging="720"/>
      </w:pPr>
      <w:r w:rsidRPr="00E67BFE">
        <w:t>Hormonálne zmeny, ktoré môžu ovplyvniť vstrebávanie solí a vody</w:t>
      </w:r>
    </w:p>
    <w:p w14:paraId="40882425" w14:textId="77777777" w:rsidR="00E4117B" w:rsidRPr="00E67BFE" w:rsidRDefault="00E4117B" w:rsidP="00E4117B">
      <w:pPr>
        <w:numPr>
          <w:ilvl w:val="0"/>
          <w:numId w:val="55"/>
        </w:numPr>
        <w:ind w:hanging="720"/>
      </w:pPr>
      <w:r w:rsidRPr="00E67BFE">
        <w:t>Nadmerná činnosť štítnej žľazy</w:t>
      </w:r>
    </w:p>
    <w:p w14:paraId="41DF67D3" w14:textId="77777777" w:rsidR="00E4117B" w:rsidRPr="00E67BFE" w:rsidRDefault="00E4117B" w:rsidP="00CA18EF">
      <w:pPr>
        <w:numPr>
          <w:ilvl w:val="0"/>
          <w:numId w:val="55"/>
        </w:numPr>
        <w:ind w:left="567" w:hanging="567"/>
      </w:pPr>
      <w:r w:rsidRPr="00E67BFE">
        <w:t>Neschopnosť tvorby dostatočného množstva inzulínu alebo rezistencia na normálnu hladinu inzulínu</w:t>
      </w:r>
    </w:p>
    <w:p w14:paraId="329ECEF6" w14:textId="77777777" w:rsidR="00E4117B" w:rsidRPr="00E67BFE" w:rsidRDefault="00E4117B" w:rsidP="00CA18EF">
      <w:pPr>
        <w:numPr>
          <w:ilvl w:val="0"/>
          <w:numId w:val="55"/>
        </w:numPr>
        <w:ind w:left="567" w:hanging="567"/>
      </w:pPr>
      <w:r w:rsidRPr="00E67BFE">
        <w:t xml:space="preserve">Podráždené alebo zapálené oči, </w:t>
      </w:r>
      <w:r>
        <w:t xml:space="preserve">nadmerná vlhkosť </w:t>
      </w:r>
      <w:r w:rsidRPr="00E67BFE">
        <w:t xml:space="preserve">očí, bolesť očí, suchosť očí, infekcie očí, </w:t>
      </w:r>
      <w:r>
        <w:t xml:space="preserve">hrčka v očnom viečku (chalazión), červené a opuchnuté očné viečka, </w:t>
      </w:r>
      <w:r w:rsidRPr="00E67BFE">
        <w:t>výtok z očí, poruchy videnia, krvácanie z očí</w:t>
      </w:r>
    </w:p>
    <w:p w14:paraId="11768DE2" w14:textId="77777777" w:rsidR="00E4117B" w:rsidRPr="00E67BFE" w:rsidRDefault="00E4117B" w:rsidP="00E4117B">
      <w:pPr>
        <w:numPr>
          <w:ilvl w:val="0"/>
          <w:numId w:val="55"/>
        </w:numPr>
        <w:ind w:hanging="720"/>
      </w:pPr>
      <w:r w:rsidRPr="00E67BFE">
        <w:t>Opuchy lymfatických žliaz</w:t>
      </w:r>
    </w:p>
    <w:p w14:paraId="0C2DDAC4" w14:textId="77777777" w:rsidR="00E4117B" w:rsidRPr="00E67BFE" w:rsidRDefault="00E4117B" w:rsidP="00E4117B">
      <w:pPr>
        <w:numPr>
          <w:ilvl w:val="0"/>
          <w:numId w:val="55"/>
        </w:numPr>
        <w:ind w:hanging="720"/>
      </w:pPr>
      <w:r w:rsidRPr="00E67BFE">
        <w:t>Strnulosť kĺbov alebo svalov, pocit ťažoby, bolesti slabín</w:t>
      </w:r>
    </w:p>
    <w:p w14:paraId="562E4581" w14:textId="77777777" w:rsidR="00E4117B" w:rsidRPr="00E67BFE" w:rsidRDefault="00E4117B" w:rsidP="00E4117B">
      <w:pPr>
        <w:numPr>
          <w:ilvl w:val="0"/>
          <w:numId w:val="55"/>
        </w:numPr>
        <w:ind w:hanging="720"/>
      </w:pPr>
      <w:r w:rsidRPr="00E67BFE">
        <w:t>Vypadávanie vlasov alebo neprirodzená kvalita vlasov</w:t>
      </w:r>
    </w:p>
    <w:p w14:paraId="482D3776" w14:textId="77777777" w:rsidR="00E4117B" w:rsidRPr="00E67BFE" w:rsidRDefault="00E4117B" w:rsidP="00E4117B">
      <w:pPr>
        <w:numPr>
          <w:ilvl w:val="0"/>
          <w:numId w:val="55"/>
        </w:numPr>
        <w:ind w:hanging="720"/>
      </w:pPr>
      <w:r w:rsidRPr="00E67BFE">
        <w:t>Alergické reakcie</w:t>
      </w:r>
    </w:p>
    <w:p w14:paraId="09B57C4B" w14:textId="77777777" w:rsidR="00E4117B" w:rsidRPr="00E67BFE" w:rsidRDefault="00E4117B" w:rsidP="00E4117B">
      <w:pPr>
        <w:numPr>
          <w:ilvl w:val="0"/>
          <w:numId w:val="55"/>
        </w:numPr>
        <w:ind w:hanging="720"/>
      </w:pPr>
      <w:r w:rsidRPr="00E67BFE">
        <w:t>Sčervenanie alebo bolesť v mieste podania injekcie</w:t>
      </w:r>
    </w:p>
    <w:p w14:paraId="126DF53B" w14:textId="77777777" w:rsidR="00E4117B" w:rsidRPr="00E67BFE" w:rsidRDefault="00E4117B" w:rsidP="00E4117B">
      <w:pPr>
        <w:numPr>
          <w:ilvl w:val="0"/>
          <w:numId w:val="55"/>
        </w:numPr>
        <w:ind w:hanging="720"/>
      </w:pPr>
      <w:r w:rsidRPr="00E67BFE">
        <w:t>Bolesť v ústach</w:t>
      </w:r>
    </w:p>
    <w:p w14:paraId="1F65A3D0" w14:textId="77777777" w:rsidR="00E4117B" w:rsidRPr="00E67BFE" w:rsidRDefault="00E4117B" w:rsidP="00CA18EF">
      <w:pPr>
        <w:numPr>
          <w:ilvl w:val="0"/>
          <w:numId w:val="55"/>
        </w:numPr>
        <w:ind w:left="567" w:hanging="567"/>
      </w:pPr>
      <w:r w:rsidRPr="00E67BFE">
        <w:t>Infekcie alebo zápal úst, vredy v ústach, v pažeráku, v žalúdku a črevách, niekedy súvisiace s bolesťou alebo krvácaním, nedostatočná pohyblivosť čriev (vrátane nepriechodnosti), bolesť brucha alebo pažeráka, ťažkosti s prehĺtaním, vracanie krvi</w:t>
      </w:r>
    </w:p>
    <w:p w14:paraId="194A3210" w14:textId="77777777" w:rsidR="00E4117B" w:rsidRPr="00E67BFE" w:rsidRDefault="00E4117B" w:rsidP="00E4117B">
      <w:pPr>
        <w:numPr>
          <w:ilvl w:val="0"/>
          <w:numId w:val="55"/>
        </w:numPr>
        <w:ind w:hanging="720"/>
      </w:pPr>
      <w:r w:rsidRPr="00E67BFE">
        <w:t>Kožné infekcie</w:t>
      </w:r>
    </w:p>
    <w:p w14:paraId="4E6F5EF0" w14:textId="77777777" w:rsidR="00E4117B" w:rsidRPr="00E67BFE" w:rsidRDefault="00E4117B" w:rsidP="00E4117B">
      <w:pPr>
        <w:numPr>
          <w:ilvl w:val="0"/>
          <w:numId w:val="55"/>
        </w:numPr>
        <w:ind w:hanging="720"/>
      </w:pPr>
      <w:r w:rsidRPr="00E67BFE">
        <w:t>Bakteriálne a vírusové infekcie</w:t>
      </w:r>
    </w:p>
    <w:p w14:paraId="2199EFD6" w14:textId="77777777" w:rsidR="00E4117B" w:rsidRPr="00E67BFE" w:rsidRDefault="00E4117B" w:rsidP="00E4117B">
      <w:pPr>
        <w:numPr>
          <w:ilvl w:val="0"/>
          <w:numId w:val="55"/>
        </w:numPr>
        <w:ind w:hanging="720"/>
      </w:pPr>
      <w:r w:rsidRPr="00E67BFE">
        <w:t>Infekcia zubov</w:t>
      </w:r>
    </w:p>
    <w:p w14:paraId="2992A5A2" w14:textId="77777777" w:rsidR="00E4117B" w:rsidRPr="00E67BFE" w:rsidRDefault="00E4117B" w:rsidP="00E4117B">
      <w:pPr>
        <w:numPr>
          <w:ilvl w:val="0"/>
          <w:numId w:val="55"/>
        </w:numPr>
        <w:ind w:hanging="720"/>
      </w:pPr>
      <w:r w:rsidRPr="00E67BFE">
        <w:t>Zápal pankreasu (podžalúdkovej žľazy), upchatie žlčovodu</w:t>
      </w:r>
    </w:p>
    <w:p w14:paraId="79E8F6DD" w14:textId="77777777" w:rsidR="00E4117B" w:rsidRPr="00E67BFE" w:rsidRDefault="00E4117B" w:rsidP="00E4117B">
      <w:pPr>
        <w:numPr>
          <w:ilvl w:val="0"/>
          <w:numId w:val="55"/>
        </w:numPr>
        <w:ind w:hanging="720"/>
      </w:pPr>
      <w:r w:rsidRPr="00E67BFE">
        <w:t>Bolesť pohlavných orgánov, problém dosiahnuť erekciu</w:t>
      </w:r>
    </w:p>
    <w:p w14:paraId="79537345" w14:textId="77777777" w:rsidR="00E4117B" w:rsidRPr="00E67BFE" w:rsidRDefault="00E4117B" w:rsidP="00E4117B">
      <w:pPr>
        <w:numPr>
          <w:ilvl w:val="0"/>
          <w:numId w:val="55"/>
        </w:numPr>
        <w:ind w:hanging="720"/>
      </w:pPr>
      <w:r w:rsidRPr="00E67BFE">
        <w:t>Zvýšenie hmotnosti</w:t>
      </w:r>
    </w:p>
    <w:p w14:paraId="117A08FE" w14:textId="77777777" w:rsidR="00E4117B" w:rsidRPr="00E67BFE" w:rsidRDefault="00E4117B" w:rsidP="00E4117B">
      <w:pPr>
        <w:numPr>
          <w:ilvl w:val="0"/>
          <w:numId w:val="55"/>
        </w:numPr>
        <w:ind w:hanging="720"/>
      </w:pPr>
      <w:r w:rsidRPr="00E67BFE">
        <w:t>Smäd</w:t>
      </w:r>
    </w:p>
    <w:p w14:paraId="11B7B38B" w14:textId="77777777" w:rsidR="00E4117B" w:rsidRPr="00E67BFE" w:rsidRDefault="00E4117B" w:rsidP="00E4117B">
      <w:pPr>
        <w:numPr>
          <w:ilvl w:val="0"/>
          <w:numId w:val="55"/>
        </w:numPr>
        <w:ind w:hanging="720"/>
      </w:pPr>
      <w:r w:rsidRPr="00E67BFE">
        <w:t>Hepatitída (zápal pečene)</w:t>
      </w:r>
    </w:p>
    <w:p w14:paraId="4F6FA8F9" w14:textId="77777777" w:rsidR="00E4117B" w:rsidRPr="00E67BFE" w:rsidRDefault="00E4117B" w:rsidP="00E4117B">
      <w:pPr>
        <w:numPr>
          <w:ilvl w:val="0"/>
          <w:numId w:val="55"/>
        </w:numPr>
        <w:ind w:hanging="720"/>
      </w:pPr>
      <w:r w:rsidRPr="00E67BFE">
        <w:t>Poruchy v mieste podania injekcie alebo súvisiace s injekciou</w:t>
      </w:r>
    </w:p>
    <w:p w14:paraId="09B22B42" w14:textId="77777777" w:rsidR="00E4117B" w:rsidRPr="00E67BFE" w:rsidRDefault="00E4117B" w:rsidP="002B099F">
      <w:pPr>
        <w:numPr>
          <w:ilvl w:val="0"/>
          <w:numId w:val="55"/>
        </w:numPr>
        <w:tabs>
          <w:tab w:val="clear" w:pos="567"/>
        </w:tabs>
        <w:autoSpaceDE w:val="0"/>
        <w:autoSpaceDN w:val="0"/>
        <w:adjustRightInd w:val="0"/>
        <w:ind w:left="567" w:hanging="567"/>
      </w:pPr>
      <w:r w:rsidRPr="00E67BFE">
        <w:t>Kožné reakcie a poruchy (ktoré môžu byť závažné a život ohrozujúce), kožné vredy</w:t>
      </w:r>
    </w:p>
    <w:p w14:paraId="13322B71" w14:textId="77777777" w:rsidR="00E4117B" w:rsidRPr="00E67BFE" w:rsidRDefault="00E4117B" w:rsidP="002B099F">
      <w:pPr>
        <w:numPr>
          <w:ilvl w:val="0"/>
          <w:numId w:val="55"/>
        </w:numPr>
        <w:tabs>
          <w:tab w:val="clear" w:pos="567"/>
        </w:tabs>
        <w:ind w:left="567" w:hanging="567"/>
      </w:pPr>
      <w:r w:rsidRPr="00E67BFE">
        <w:t>Modriny, pády a poranenia</w:t>
      </w:r>
    </w:p>
    <w:p w14:paraId="06B944D4" w14:textId="77777777" w:rsidR="00E4117B" w:rsidRPr="00E67BFE" w:rsidRDefault="00E4117B" w:rsidP="002B099F">
      <w:pPr>
        <w:numPr>
          <w:ilvl w:val="0"/>
          <w:numId w:val="55"/>
        </w:numPr>
        <w:tabs>
          <w:tab w:val="clear" w:pos="567"/>
        </w:tabs>
        <w:ind w:left="567" w:hanging="567"/>
      </w:pPr>
      <w:r w:rsidRPr="00E67BFE">
        <w:t>Zápal alebo krvácanie ciev, ktoré sa môže prejaviť ako malé červené alebo purpurové bodky (zvyčajne na nohách) až ako škvrny podobné modrine pod kožou alebo tkanivom</w:t>
      </w:r>
    </w:p>
    <w:p w14:paraId="0C922407" w14:textId="77777777" w:rsidR="00E4117B" w:rsidRPr="00E67BFE" w:rsidRDefault="00E4117B" w:rsidP="002B099F">
      <w:pPr>
        <w:numPr>
          <w:ilvl w:val="0"/>
          <w:numId w:val="55"/>
        </w:numPr>
        <w:tabs>
          <w:tab w:val="clear" w:pos="567"/>
        </w:tabs>
        <w:ind w:left="567" w:hanging="567"/>
      </w:pPr>
      <w:r w:rsidRPr="00E67BFE">
        <w:t>Nezhubné cysty</w:t>
      </w:r>
    </w:p>
    <w:p w14:paraId="5D7CDE0F" w14:textId="77777777" w:rsidR="00E4117B" w:rsidRPr="00E67BFE" w:rsidRDefault="00E4117B" w:rsidP="002B099F">
      <w:pPr>
        <w:numPr>
          <w:ilvl w:val="0"/>
          <w:numId w:val="55"/>
        </w:numPr>
        <w:tabs>
          <w:tab w:val="clear" w:pos="567"/>
        </w:tabs>
        <w:ind w:left="567" w:hanging="567"/>
      </w:pPr>
      <w:r w:rsidRPr="00E67BFE">
        <w:lastRenderedPageBreak/>
        <w:t>Závažný reverzibilný stav mozgu, ktorý zahŕňa záchvaty, vysoký krvný tlak, bolesť hlavy, únavu, zmätenosť, slepotu alebo iné problémy so zrakom</w:t>
      </w:r>
    </w:p>
    <w:p w14:paraId="1A5FC429" w14:textId="77777777" w:rsidR="00E4117B" w:rsidRPr="00E67BFE" w:rsidRDefault="00E4117B" w:rsidP="00E4117B">
      <w:pPr>
        <w:tabs>
          <w:tab w:val="clear" w:pos="567"/>
        </w:tabs>
        <w:ind w:hanging="720"/>
      </w:pPr>
    </w:p>
    <w:p w14:paraId="66F52325" w14:textId="77777777" w:rsidR="00E4117B" w:rsidRPr="00E67BFE" w:rsidRDefault="00E4117B" w:rsidP="00CC0FEF">
      <w:pPr>
        <w:rPr>
          <w:b/>
          <w:bCs/>
        </w:rPr>
      </w:pPr>
      <w:r w:rsidRPr="00E67BFE">
        <w:rPr>
          <w:b/>
          <w:bCs/>
        </w:rPr>
        <w:t>Zriedkavé vedľajšie účinky (môžu postihnúť menej ako 1 z 1 000 ľudí)</w:t>
      </w:r>
    </w:p>
    <w:p w14:paraId="655242DE" w14:textId="77777777" w:rsidR="00E4117B" w:rsidRDefault="00E4117B" w:rsidP="00E4117B">
      <w:pPr>
        <w:numPr>
          <w:ilvl w:val="0"/>
          <w:numId w:val="55"/>
        </w:numPr>
        <w:ind w:hanging="720"/>
      </w:pPr>
      <w:r w:rsidRPr="00E67BFE">
        <w:t>Problémy so srdcom, vrátane infarktu, angíny</w:t>
      </w:r>
    </w:p>
    <w:p w14:paraId="1FDC253A" w14:textId="77777777" w:rsidR="00E4117B" w:rsidRPr="00E67BFE" w:rsidRDefault="00E4117B" w:rsidP="007B3AD6">
      <w:pPr>
        <w:numPr>
          <w:ilvl w:val="0"/>
          <w:numId w:val="55"/>
        </w:numPr>
        <w:ind w:left="567" w:hanging="567"/>
      </w:pPr>
      <w:r w:rsidRPr="00EF7B8F">
        <w:t>Závažný zápal nervov, ktorý môže spôsobiť paralýzu a ťažkosti s dýchaním (Guillainov Barrého syndróm)</w:t>
      </w:r>
    </w:p>
    <w:p w14:paraId="5B8CEF18" w14:textId="77777777" w:rsidR="00E4117B" w:rsidRPr="00E67BFE" w:rsidRDefault="00E4117B" w:rsidP="00E4117B">
      <w:pPr>
        <w:numPr>
          <w:ilvl w:val="0"/>
          <w:numId w:val="55"/>
        </w:numPr>
        <w:ind w:hanging="720"/>
      </w:pPr>
      <w:r w:rsidRPr="00E67BFE">
        <w:t>Návaly horúčavy</w:t>
      </w:r>
    </w:p>
    <w:p w14:paraId="48BD616E" w14:textId="77777777" w:rsidR="00E4117B" w:rsidRPr="00E67BFE" w:rsidRDefault="00E4117B" w:rsidP="00E4117B">
      <w:pPr>
        <w:numPr>
          <w:ilvl w:val="0"/>
          <w:numId w:val="55"/>
        </w:numPr>
        <w:ind w:hanging="720"/>
      </w:pPr>
      <w:r w:rsidRPr="00E67BFE">
        <w:t>Zmena farby žíl</w:t>
      </w:r>
    </w:p>
    <w:p w14:paraId="244FA084" w14:textId="77777777" w:rsidR="00E4117B" w:rsidRPr="00E67BFE" w:rsidRDefault="00E4117B" w:rsidP="00E4117B">
      <w:pPr>
        <w:numPr>
          <w:ilvl w:val="0"/>
          <w:numId w:val="55"/>
        </w:numPr>
        <w:ind w:hanging="720"/>
      </w:pPr>
      <w:r w:rsidRPr="00E67BFE">
        <w:t>Zápal miechového nervu</w:t>
      </w:r>
    </w:p>
    <w:p w14:paraId="1DCD9C7B" w14:textId="77777777" w:rsidR="00E4117B" w:rsidRPr="00E67BFE" w:rsidRDefault="00E4117B" w:rsidP="007B3AD6">
      <w:pPr>
        <w:numPr>
          <w:ilvl w:val="0"/>
          <w:numId w:val="55"/>
        </w:numPr>
        <w:tabs>
          <w:tab w:val="clear" w:pos="567"/>
          <w:tab w:val="left" w:pos="0"/>
        </w:tabs>
        <w:ind w:left="567" w:hanging="567"/>
        <w:rPr>
          <w:szCs w:val="22"/>
        </w:rPr>
      </w:pPr>
      <w:r w:rsidRPr="00E67BFE">
        <w:t>Problémy s uchom, krvácanie z ucha</w:t>
      </w:r>
    </w:p>
    <w:p w14:paraId="73F8DAD2" w14:textId="77777777" w:rsidR="00E4117B" w:rsidRPr="00E67BFE" w:rsidRDefault="00E4117B" w:rsidP="00E4117B">
      <w:pPr>
        <w:numPr>
          <w:ilvl w:val="0"/>
          <w:numId w:val="55"/>
        </w:numPr>
        <w:ind w:hanging="720"/>
        <w:rPr>
          <w:szCs w:val="22"/>
        </w:rPr>
      </w:pPr>
      <w:r w:rsidRPr="00E67BFE">
        <w:t>Nedostatočná činnosť štítnej žľazy</w:t>
      </w:r>
    </w:p>
    <w:p w14:paraId="2CEF96B6" w14:textId="77777777" w:rsidR="00E4117B" w:rsidRPr="00E67BFE" w:rsidRDefault="00E4117B" w:rsidP="00E4117B">
      <w:pPr>
        <w:numPr>
          <w:ilvl w:val="0"/>
          <w:numId w:val="55"/>
        </w:numPr>
        <w:ind w:hanging="720"/>
        <w:rPr>
          <w:szCs w:val="22"/>
        </w:rPr>
      </w:pPr>
      <w:r w:rsidRPr="00E67BFE">
        <w:t>Buddov-Chiariho syndróm (klinické príznaky spôsobené upchatím ciev pečene)</w:t>
      </w:r>
    </w:p>
    <w:p w14:paraId="7E7597A9" w14:textId="77777777" w:rsidR="00E4117B" w:rsidRPr="00E67BFE" w:rsidRDefault="00E4117B" w:rsidP="00E4117B">
      <w:pPr>
        <w:numPr>
          <w:ilvl w:val="0"/>
          <w:numId w:val="55"/>
        </w:numPr>
        <w:ind w:hanging="720"/>
        <w:rPr>
          <w:szCs w:val="22"/>
        </w:rPr>
      </w:pPr>
      <w:r w:rsidRPr="00E67BFE">
        <w:t>Zmenená alebo neprirodzená funkcia čriev</w:t>
      </w:r>
    </w:p>
    <w:p w14:paraId="00481C8B" w14:textId="77777777" w:rsidR="00E4117B" w:rsidRPr="00E67BFE" w:rsidRDefault="00E4117B" w:rsidP="00E4117B">
      <w:pPr>
        <w:numPr>
          <w:ilvl w:val="0"/>
          <w:numId w:val="55"/>
        </w:numPr>
        <w:ind w:hanging="720"/>
        <w:rPr>
          <w:szCs w:val="22"/>
        </w:rPr>
      </w:pPr>
      <w:r w:rsidRPr="00E67BFE">
        <w:t>Krvácanie v mozgu</w:t>
      </w:r>
    </w:p>
    <w:p w14:paraId="697BB492" w14:textId="77777777" w:rsidR="00E4117B" w:rsidRPr="00E67BFE" w:rsidRDefault="00E4117B" w:rsidP="00E4117B">
      <w:pPr>
        <w:numPr>
          <w:ilvl w:val="0"/>
          <w:numId w:val="55"/>
        </w:numPr>
        <w:ind w:hanging="720"/>
        <w:rPr>
          <w:szCs w:val="22"/>
        </w:rPr>
      </w:pPr>
      <w:r w:rsidRPr="00E67BFE">
        <w:t>Žlté zafarbenie očí a kože (žltačka)</w:t>
      </w:r>
    </w:p>
    <w:p w14:paraId="49CB2818" w14:textId="77777777" w:rsidR="00E4117B" w:rsidRPr="00E67BFE" w:rsidRDefault="00E4117B" w:rsidP="007B3AD6">
      <w:pPr>
        <w:numPr>
          <w:ilvl w:val="0"/>
          <w:numId w:val="55"/>
        </w:numPr>
        <w:ind w:left="567" w:hanging="567"/>
        <w:rPr>
          <w:szCs w:val="22"/>
        </w:rPr>
      </w:pPr>
      <w:r w:rsidRPr="00E67BFE">
        <w:t>Závažná alergická reakcia (anafylaktický šok), ktorej prejavy môžu zahŕňať sťažené dýchanie, bolesť hrude alebo úzkosť a/alebo závraty/odpadnutie, závažné svrbenie kože alebo vyvýšené hrčky na koži, opuch tváre, pier, jazyka a/alebo hrdla, čo môže spôsobiť problémy s prehĺtaním, kolaps</w:t>
      </w:r>
    </w:p>
    <w:p w14:paraId="11CE0DE4" w14:textId="77777777" w:rsidR="00E4117B" w:rsidRPr="00E67BFE" w:rsidRDefault="00E4117B" w:rsidP="00E4117B">
      <w:pPr>
        <w:numPr>
          <w:ilvl w:val="0"/>
          <w:numId w:val="55"/>
        </w:numPr>
        <w:ind w:hanging="720"/>
        <w:rPr>
          <w:szCs w:val="22"/>
        </w:rPr>
      </w:pPr>
      <w:r w:rsidRPr="00E67BFE">
        <w:t>Ochorenia prsníkov</w:t>
      </w:r>
    </w:p>
    <w:p w14:paraId="28F7B042" w14:textId="77777777" w:rsidR="00E4117B" w:rsidRPr="00E67BFE" w:rsidRDefault="00E4117B" w:rsidP="00E4117B">
      <w:pPr>
        <w:numPr>
          <w:ilvl w:val="0"/>
          <w:numId w:val="55"/>
        </w:numPr>
        <w:ind w:hanging="720"/>
        <w:rPr>
          <w:szCs w:val="22"/>
        </w:rPr>
      </w:pPr>
      <w:r w:rsidRPr="00E67BFE">
        <w:t>Trhliny v pošve</w:t>
      </w:r>
    </w:p>
    <w:p w14:paraId="413191F1" w14:textId="77777777" w:rsidR="00E4117B" w:rsidRPr="00E67BFE" w:rsidRDefault="00E4117B" w:rsidP="00E4117B">
      <w:pPr>
        <w:numPr>
          <w:ilvl w:val="0"/>
          <w:numId w:val="55"/>
        </w:numPr>
        <w:ind w:hanging="720"/>
        <w:rPr>
          <w:szCs w:val="22"/>
        </w:rPr>
      </w:pPr>
      <w:r w:rsidRPr="00E67BFE">
        <w:t>Opuch pohlavných orgánov</w:t>
      </w:r>
    </w:p>
    <w:p w14:paraId="25B8ACB5" w14:textId="77777777" w:rsidR="00E4117B" w:rsidRPr="00E67BFE" w:rsidRDefault="00E4117B" w:rsidP="00E4117B">
      <w:pPr>
        <w:numPr>
          <w:ilvl w:val="0"/>
          <w:numId w:val="55"/>
        </w:numPr>
        <w:ind w:hanging="720"/>
      </w:pPr>
      <w:r w:rsidRPr="00E67BFE">
        <w:t>Netolerancia alkoholu</w:t>
      </w:r>
    </w:p>
    <w:p w14:paraId="38C673A5" w14:textId="77777777" w:rsidR="00E4117B" w:rsidRPr="00E67BFE" w:rsidRDefault="00E4117B" w:rsidP="00E4117B">
      <w:pPr>
        <w:numPr>
          <w:ilvl w:val="0"/>
          <w:numId w:val="55"/>
        </w:numPr>
        <w:ind w:hanging="720"/>
        <w:rPr>
          <w:szCs w:val="22"/>
        </w:rPr>
      </w:pPr>
      <w:r w:rsidRPr="00E67BFE">
        <w:t>Chudnutie alebo strata telesnej hmoty</w:t>
      </w:r>
    </w:p>
    <w:p w14:paraId="304F5D41" w14:textId="77777777" w:rsidR="00E4117B" w:rsidRPr="00E67BFE" w:rsidRDefault="00E4117B" w:rsidP="00E4117B">
      <w:pPr>
        <w:numPr>
          <w:ilvl w:val="0"/>
          <w:numId w:val="55"/>
        </w:numPr>
        <w:ind w:hanging="720"/>
        <w:rPr>
          <w:szCs w:val="22"/>
        </w:rPr>
      </w:pPr>
      <w:r w:rsidRPr="00E67BFE">
        <w:t>Zvýšená chuť do jedla</w:t>
      </w:r>
    </w:p>
    <w:p w14:paraId="6FB9580F" w14:textId="77777777" w:rsidR="00E4117B" w:rsidRPr="00E67BFE" w:rsidRDefault="00E4117B" w:rsidP="00E4117B">
      <w:pPr>
        <w:numPr>
          <w:ilvl w:val="0"/>
          <w:numId w:val="55"/>
        </w:numPr>
        <w:ind w:hanging="720"/>
        <w:rPr>
          <w:szCs w:val="22"/>
        </w:rPr>
      </w:pPr>
      <w:r w:rsidRPr="00E67BFE">
        <w:t>Fistula</w:t>
      </w:r>
    </w:p>
    <w:p w14:paraId="3474224C" w14:textId="77777777" w:rsidR="00E4117B" w:rsidRPr="00E67BFE" w:rsidRDefault="00E4117B" w:rsidP="00E4117B">
      <w:pPr>
        <w:numPr>
          <w:ilvl w:val="0"/>
          <w:numId w:val="55"/>
        </w:numPr>
        <w:ind w:hanging="720"/>
        <w:rPr>
          <w:szCs w:val="22"/>
        </w:rPr>
      </w:pPr>
      <w:r w:rsidRPr="00E67BFE">
        <w:t>Výtok v kĺboch</w:t>
      </w:r>
    </w:p>
    <w:p w14:paraId="66549858" w14:textId="77777777" w:rsidR="00E4117B" w:rsidRPr="00E67BFE" w:rsidRDefault="00E4117B" w:rsidP="00E4117B">
      <w:pPr>
        <w:numPr>
          <w:ilvl w:val="0"/>
          <w:numId w:val="55"/>
        </w:numPr>
        <w:ind w:hanging="720"/>
        <w:rPr>
          <w:szCs w:val="22"/>
        </w:rPr>
      </w:pPr>
      <w:r w:rsidRPr="00E67BFE">
        <w:t>Cysty vo výstelke kĺbov (synoviálne cysty)</w:t>
      </w:r>
    </w:p>
    <w:p w14:paraId="566566E5" w14:textId="77777777" w:rsidR="00E4117B" w:rsidRPr="00E67BFE" w:rsidRDefault="00E4117B" w:rsidP="00E4117B">
      <w:pPr>
        <w:numPr>
          <w:ilvl w:val="0"/>
          <w:numId w:val="55"/>
        </w:numPr>
        <w:ind w:hanging="720"/>
        <w:rPr>
          <w:szCs w:val="22"/>
        </w:rPr>
      </w:pPr>
      <w:r w:rsidRPr="00E67BFE">
        <w:t>Zlomeniny</w:t>
      </w:r>
    </w:p>
    <w:p w14:paraId="0B2953DC" w14:textId="77777777" w:rsidR="00E4117B" w:rsidRPr="00E67BFE" w:rsidRDefault="00E4117B" w:rsidP="00E4117B">
      <w:pPr>
        <w:numPr>
          <w:ilvl w:val="0"/>
          <w:numId w:val="55"/>
        </w:numPr>
        <w:ind w:hanging="720"/>
        <w:rPr>
          <w:szCs w:val="22"/>
        </w:rPr>
      </w:pPr>
      <w:r w:rsidRPr="00E67BFE">
        <w:t>Rozpadnutie svalových vlákien, ktoré vedie k iným komplikáciám</w:t>
      </w:r>
    </w:p>
    <w:p w14:paraId="4B82CB47" w14:textId="77777777" w:rsidR="00E4117B" w:rsidRPr="00E67BFE" w:rsidRDefault="00E4117B" w:rsidP="00E4117B">
      <w:pPr>
        <w:numPr>
          <w:ilvl w:val="0"/>
          <w:numId w:val="55"/>
        </w:numPr>
        <w:ind w:hanging="720"/>
        <w:rPr>
          <w:szCs w:val="22"/>
        </w:rPr>
      </w:pPr>
      <w:r w:rsidRPr="00E67BFE">
        <w:t>Opuch pečene, krvácanie z pečene</w:t>
      </w:r>
    </w:p>
    <w:p w14:paraId="73BD5102" w14:textId="77777777" w:rsidR="00E4117B" w:rsidRPr="00E67BFE" w:rsidRDefault="00E4117B" w:rsidP="00E4117B">
      <w:pPr>
        <w:numPr>
          <w:ilvl w:val="0"/>
          <w:numId w:val="55"/>
        </w:numPr>
        <w:ind w:hanging="720"/>
        <w:rPr>
          <w:szCs w:val="22"/>
        </w:rPr>
      </w:pPr>
      <w:r w:rsidRPr="00E67BFE">
        <w:t>Rakovina obličiek</w:t>
      </w:r>
    </w:p>
    <w:p w14:paraId="40D9C159" w14:textId="77777777" w:rsidR="00E4117B" w:rsidRPr="00E67BFE" w:rsidRDefault="00E4117B" w:rsidP="00E4117B">
      <w:pPr>
        <w:numPr>
          <w:ilvl w:val="0"/>
          <w:numId w:val="55"/>
        </w:numPr>
        <w:ind w:hanging="720"/>
        <w:rPr>
          <w:szCs w:val="22"/>
        </w:rPr>
      </w:pPr>
      <w:r w:rsidRPr="00E67BFE">
        <w:t>Psoriáze podobné ochorenie kože</w:t>
      </w:r>
    </w:p>
    <w:p w14:paraId="7CDB447A" w14:textId="77777777" w:rsidR="00E4117B" w:rsidRPr="00E67BFE" w:rsidRDefault="00E4117B" w:rsidP="00E4117B">
      <w:pPr>
        <w:numPr>
          <w:ilvl w:val="0"/>
          <w:numId w:val="55"/>
        </w:numPr>
        <w:ind w:hanging="720"/>
        <w:rPr>
          <w:szCs w:val="22"/>
        </w:rPr>
      </w:pPr>
      <w:r w:rsidRPr="00E67BFE">
        <w:t>Rakovina kože</w:t>
      </w:r>
    </w:p>
    <w:p w14:paraId="02DEF1A9" w14:textId="77777777" w:rsidR="00E4117B" w:rsidRPr="00E67BFE" w:rsidRDefault="00E4117B" w:rsidP="00E4117B">
      <w:pPr>
        <w:numPr>
          <w:ilvl w:val="0"/>
          <w:numId w:val="55"/>
        </w:numPr>
        <w:ind w:hanging="720"/>
        <w:rPr>
          <w:szCs w:val="22"/>
        </w:rPr>
      </w:pPr>
      <w:r w:rsidRPr="00E67BFE">
        <w:t>Zblednutie kože</w:t>
      </w:r>
    </w:p>
    <w:p w14:paraId="3DE9A541" w14:textId="77777777" w:rsidR="00E4117B" w:rsidRDefault="00E4117B" w:rsidP="00E4117B">
      <w:pPr>
        <w:numPr>
          <w:ilvl w:val="0"/>
          <w:numId w:val="55"/>
        </w:numPr>
        <w:ind w:hanging="720"/>
        <w:rPr>
          <w:szCs w:val="22"/>
        </w:rPr>
      </w:pPr>
      <w:r w:rsidRPr="00E67BFE">
        <w:t>Zvýšenie počtu krvných doštičiek alebo plazmatických buniek (typ bielych krviniek) v</w:t>
      </w:r>
      <w:r>
        <w:t> </w:t>
      </w:r>
      <w:r w:rsidRPr="00E67BFE">
        <w:t>krvi</w:t>
      </w:r>
    </w:p>
    <w:p w14:paraId="477585AF" w14:textId="77777777" w:rsidR="00E4117B" w:rsidRPr="00EF737F" w:rsidRDefault="00E4117B" w:rsidP="00E4117B">
      <w:pPr>
        <w:numPr>
          <w:ilvl w:val="0"/>
          <w:numId w:val="55"/>
        </w:numPr>
        <w:ind w:hanging="720"/>
        <w:rPr>
          <w:szCs w:val="22"/>
        </w:rPr>
      </w:pPr>
      <w:r>
        <w:t>Krvná zrazenina v malých cievach (trombotická mikroangiopatia)</w:t>
      </w:r>
    </w:p>
    <w:p w14:paraId="0296579B"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Neprirodzená reakcia po krvnej transfúzii</w:t>
      </w:r>
    </w:p>
    <w:p w14:paraId="5CAB7E4B"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Čiastočná alebo úplná strata zraku</w:t>
      </w:r>
    </w:p>
    <w:p w14:paraId="3A18EACD"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Pokles sexuálnej túžby</w:t>
      </w:r>
    </w:p>
    <w:p w14:paraId="68F48600"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Slintanie</w:t>
      </w:r>
    </w:p>
    <w:p w14:paraId="07C58B70"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Vydutie očí</w:t>
      </w:r>
    </w:p>
    <w:p w14:paraId="40830E92"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Citlivosť na svetlo</w:t>
      </w:r>
    </w:p>
    <w:p w14:paraId="7ED2CA6E" w14:textId="77777777" w:rsidR="00E4117B" w:rsidRPr="00E67BFE" w:rsidRDefault="00E4117B" w:rsidP="00E4117B">
      <w:pPr>
        <w:numPr>
          <w:ilvl w:val="0"/>
          <w:numId w:val="55"/>
        </w:numPr>
        <w:ind w:hanging="720"/>
        <w:rPr>
          <w:szCs w:val="22"/>
        </w:rPr>
      </w:pPr>
      <w:r w:rsidRPr="00E67BFE">
        <w:rPr>
          <w:szCs w:val="22"/>
        </w:rPr>
        <w:t>Rýchle dýchanie</w:t>
      </w:r>
    </w:p>
    <w:p w14:paraId="77ACE487" w14:textId="77777777" w:rsidR="00E4117B" w:rsidRPr="00E67BFE" w:rsidRDefault="00E4117B" w:rsidP="00E4117B">
      <w:pPr>
        <w:numPr>
          <w:ilvl w:val="0"/>
          <w:numId w:val="55"/>
        </w:numPr>
        <w:ind w:hanging="720"/>
        <w:rPr>
          <w:szCs w:val="22"/>
        </w:rPr>
      </w:pPr>
      <w:r w:rsidRPr="00E67BFE">
        <w:rPr>
          <w:szCs w:val="22"/>
        </w:rPr>
        <w:t>Bolesť v konečníku</w:t>
      </w:r>
    </w:p>
    <w:p w14:paraId="3EC817F0" w14:textId="77777777" w:rsidR="00E4117B" w:rsidRPr="00E67BFE" w:rsidRDefault="00E4117B" w:rsidP="00E4117B">
      <w:pPr>
        <w:numPr>
          <w:ilvl w:val="0"/>
          <w:numId w:val="55"/>
        </w:numPr>
        <w:ind w:hanging="720"/>
        <w:rPr>
          <w:szCs w:val="22"/>
        </w:rPr>
      </w:pPr>
      <w:r w:rsidRPr="00E67BFE">
        <w:t>Žlčové kamene</w:t>
      </w:r>
    </w:p>
    <w:p w14:paraId="1D4B26A2" w14:textId="77777777" w:rsidR="00E4117B" w:rsidRPr="00E67BFE" w:rsidRDefault="00E4117B" w:rsidP="00E4117B">
      <w:pPr>
        <w:numPr>
          <w:ilvl w:val="0"/>
          <w:numId w:val="55"/>
        </w:numPr>
        <w:ind w:hanging="720"/>
        <w:rPr>
          <w:szCs w:val="22"/>
        </w:rPr>
      </w:pPr>
      <w:r w:rsidRPr="00E67BFE">
        <w:t>Pruh (hernia)</w:t>
      </w:r>
    </w:p>
    <w:p w14:paraId="6715E386" w14:textId="77777777" w:rsidR="00E4117B" w:rsidRPr="00E67BFE" w:rsidRDefault="00E4117B" w:rsidP="007B3AD6">
      <w:pPr>
        <w:numPr>
          <w:ilvl w:val="0"/>
          <w:numId w:val="55"/>
        </w:numPr>
        <w:tabs>
          <w:tab w:val="clear" w:pos="567"/>
        </w:tabs>
        <w:autoSpaceDE w:val="0"/>
        <w:autoSpaceDN w:val="0"/>
        <w:adjustRightInd w:val="0"/>
        <w:ind w:left="567" w:hanging="567"/>
      </w:pPr>
      <w:r w:rsidRPr="00E67BFE">
        <w:t>Poranenia</w:t>
      </w:r>
    </w:p>
    <w:p w14:paraId="4DC6813E" w14:textId="77777777" w:rsidR="00E4117B" w:rsidRPr="00E67BFE" w:rsidRDefault="00E4117B" w:rsidP="00E4117B">
      <w:pPr>
        <w:numPr>
          <w:ilvl w:val="0"/>
          <w:numId w:val="55"/>
        </w:numPr>
        <w:ind w:hanging="720"/>
        <w:rPr>
          <w:szCs w:val="22"/>
        </w:rPr>
      </w:pPr>
      <w:r w:rsidRPr="00E67BFE">
        <w:t>Lámavé alebo slabé nechty</w:t>
      </w:r>
    </w:p>
    <w:p w14:paraId="53590123" w14:textId="77777777" w:rsidR="00E4117B" w:rsidRPr="00E67BFE" w:rsidRDefault="00E4117B" w:rsidP="00E4117B">
      <w:pPr>
        <w:numPr>
          <w:ilvl w:val="0"/>
          <w:numId w:val="55"/>
        </w:numPr>
        <w:ind w:hanging="720"/>
        <w:rPr>
          <w:szCs w:val="22"/>
        </w:rPr>
      </w:pPr>
      <w:r w:rsidRPr="00E67BFE">
        <w:t>Neprirodzené ložiská proteínov vo vašich životne dôležitých orgánoch</w:t>
      </w:r>
    </w:p>
    <w:p w14:paraId="188D7ED9" w14:textId="77777777" w:rsidR="00E4117B" w:rsidRPr="00E67BFE" w:rsidRDefault="00E4117B" w:rsidP="00E4117B">
      <w:pPr>
        <w:numPr>
          <w:ilvl w:val="0"/>
          <w:numId w:val="55"/>
        </w:numPr>
        <w:ind w:hanging="720"/>
        <w:rPr>
          <w:szCs w:val="22"/>
        </w:rPr>
      </w:pPr>
      <w:r w:rsidRPr="00E67BFE">
        <w:t>Kóma</w:t>
      </w:r>
    </w:p>
    <w:p w14:paraId="07480A3A" w14:textId="77777777" w:rsidR="00E4117B" w:rsidRPr="00E67BFE" w:rsidRDefault="00E4117B" w:rsidP="00E4117B">
      <w:pPr>
        <w:numPr>
          <w:ilvl w:val="0"/>
          <w:numId w:val="55"/>
        </w:numPr>
        <w:ind w:hanging="720"/>
        <w:rPr>
          <w:szCs w:val="22"/>
        </w:rPr>
      </w:pPr>
      <w:r w:rsidRPr="00E67BFE">
        <w:t>Vredy v črevách</w:t>
      </w:r>
    </w:p>
    <w:p w14:paraId="71BCF9CE" w14:textId="77777777" w:rsidR="00E4117B" w:rsidRPr="00E67BFE" w:rsidRDefault="00E4117B" w:rsidP="00E4117B">
      <w:pPr>
        <w:numPr>
          <w:ilvl w:val="0"/>
          <w:numId w:val="55"/>
        </w:numPr>
        <w:ind w:hanging="720"/>
        <w:rPr>
          <w:szCs w:val="22"/>
        </w:rPr>
      </w:pPr>
      <w:r w:rsidRPr="00E67BFE">
        <w:t>Zlyhanie viacerých orgánov</w:t>
      </w:r>
    </w:p>
    <w:p w14:paraId="79C85083" w14:textId="77777777" w:rsidR="00E4117B" w:rsidRPr="00E67BFE" w:rsidRDefault="00E4117B" w:rsidP="00E4117B">
      <w:pPr>
        <w:numPr>
          <w:ilvl w:val="0"/>
          <w:numId w:val="55"/>
        </w:numPr>
        <w:ind w:hanging="720"/>
        <w:rPr>
          <w:szCs w:val="22"/>
        </w:rPr>
      </w:pPr>
      <w:r w:rsidRPr="00E67BFE">
        <w:lastRenderedPageBreak/>
        <w:t>Smrť</w:t>
      </w:r>
    </w:p>
    <w:p w14:paraId="14C5BB63" w14:textId="77777777" w:rsidR="00E4117B" w:rsidRPr="00E67BFE" w:rsidRDefault="00E4117B" w:rsidP="00E4117B">
      <w:pPr>
        <w:rPr>
          <w:bCs/>
          <w:szCs w:val="22"/>
        </w:rPr>
      </w:pPr>
    </w:p>
    <w:p w14:paraId="00B279F1" w14:textId="77777777" w:rsidR="00E4117B" w:rsidRPr="00E67BFE" w:rsidRDefault="00E4117B" w:rsidP="00E4117B">
      <w:pPr>
        <w:keepNext/>
      </w:pPr>
      <w:r w:rsidRPr="00E67BFE">
        <w:t>Ak dostávate Bortezomib Accord spolu s inými liekmi na liečbu lymfómu z plášťových buniek, vedľajšie účinky, ktoré sa môžu u vás vyskytnúť, sú uvedené nižšie:</w:t>
      </w:r>
    </w:p>
    <w:p w14:paraId="59FCD623" w14:textId="77777777" w:rsidR="00E4117B" w:rsidRPr="00E67BFE" w:rsidRDefault="00E4117B" w:rsidP="00E4117B"/>
    <w:p w14:paraId="53AFD069" w14:textId="77777777" w:rsidR="00E4117B" w:rsidRPr="00E67BFE" w:rsidRDefault="00E4117B" w:rsidP="00E4117B">
      <w:pPr>
        <w:keepNext/>
        <w:rPr>
          <w:b/>
          <w:bCs/>
        </w:rPr>
      </w:pPr>
      <w:r w:rsidRPr="00E67BFE">
        <w:rPr>
          <w:b/>
          <w:bCs/>
        </w:rPr>
        <w:t>Veľmi časté vedľajšie účinky (môžu postihnúť viac ako 1 z 10 ľudí)</w:t>
      </w:r>
    </w:p>
    <w:p w14:paraId="1ADB2D54" w14:textId="77777777" w:rsidR="00E4117B" w:rsidRPr="00E67BFE" w:rsidRDefault="00E4117B" w:rsidP="00E4117B">
      <w:pPr>
        <w:numPr>
          <w:ilvl w:val="0"/>
          <w:numId w:val="49"/>
        </w:numPr>
        <w:tabs>
          <w:tab w:val="clear" w:pos="567"/>
        </w:tabs>
        <w:autoSpaceDE w:val="0"/>
        <w:autoSpaceDN w:val="0"/>
        <w:ind w:left="567" w:hanging="567"/>
      </w:pPr>
      <w:r w:rsidRPr="00E67BFE">
        <w:t>Zápal pľúc</w:t>
      </w:r>
    </w:p>
    <w:p w14:paraId="6566B98B" w14:textId="77777777" w:rsidR="00E4117B" w:rsidRPr="00E67BFE" w:rsidRDefault="00E4117B" w:rsidP="00E4117B">
      <w:pPr>
        <w:numPr>
          <w:ilvl w:val="0"/>
          <w:numId w:val="49"/>
        </w:numPr>
        <w:tabs>
          <w:tab w:val="clear" w:pos="567"/>
        </w:tabs>
        <w:autoSpaceDE w:val="0"/>
        <w:autoSpaceDN w:val="0"/>
        <w:ind w:left="567" w:hanging="567"/>
      </w:pPr>
      <w:r w:rsidRPr="00E67BFE">
        <w:t>Strata chuti do jedla</w:t>
      </w:r>
    </w:p>
    <w:p w14:paraId="30E8F505" w14:textId="77777777" w:rsidR="00E4117B" w:rsidRPr="00E67BFE" w:rsidRDefault="00E4117B" w:rsidP="00E4117B">
      <w:pPr>
        <w:numPr>
          <w:ilvl w:val="0"/>
          <w:numId w:val="49"/>
        </w:numPr>
        <w:tabs>
          <w:tab w:val="clear" w:pos="567"/>
        </w:tabs>
        <w:autoSpaceDE w:val="0"/>
        <w:autoSpaceDN w:val="0"/>
        <w:ind w:left="567" w:hanging="567"/>
      </w:pPr>
      <w:r w:rsidRPr="00E67BFE">
        <w:t>Citlivosť, znecitlivenie, tŕpnutie alebo pálenie kože, alebo bolesť v rukách alebo v nohách z dôvodu poškodenia nervov</w:t>
      </w:r>
    </w:p>
    <w:p w14:paraId="740C8D64" w14:textId="77777777" w:rsidR="00E4117B" w:rsidRPr="00E67BFE" w:rsidRDefault="00E4117B" w:rsidP="00E4117B">
      <w:pPr>
        <w:numPr>
          <w:ilvl w:val="0"/>
          <w:numId w:val="49"/>
        </w:numPr>
        <w:tabs>
          <w:tab w:val="clear" w:pos="567"/>
        </w:tabs>
        <w:autoSpaceDE w:val="0"/>
        <w:autoSpaceDN w:val="0"/>
        <w:ind w:left="567" w:hanging="567"/>
      </w:pPr>
      <w:r w:rsidRPr="00E67BFE">
        <w:t>Nevoľnosť (nauzea) alebo vracanie</w:t>
      </w:r>
    </w:p>
    <w:p w14:paraId="20992799" w14:textId="77777777" w:rsidR="00E4117B" w:rsidRPr="00E67BFE" w:rsidRDefault="00E4117B" w:rsidP="00E4117B">
      <w:pPr>
        <w:numPr>
          <w:ilvl w:val="0"/>
          <w:numId w:val="49"/>
        </w:numPr>
        <w:tabs>
          <w:tab w:val="clear" w:pos="567"/>
        </w:tabs>
        <w:autoSpaceDE w:val="0"/>
        <w:autoSpaceDN w:val="0"/>
        <w:ind w:left="567" w:hanging="567"/>
      </w:pPr>
      <w:r w:rsidRPr="00E67BFE">
        <w:t>Hnačka</w:t>
      </w:r>
    </w:p>
    <w:p w14:paraId="2E90CC36" w14:textId="77777777" w:rsidR="00E4117B" w:rsidRPr="00E67BFE" w:rsidRDefault="00E4117B" w:rsidP="00E4117B">
      <w:pPr>
        <w:numPr>
          <w:ilvl w:val="0"/>
          <w:numId w:val="49"/>
        </w:numPr>
        <w:tabs>
          <w:tab w:val="clear" w:pos="567"/>
        </w:tabs>
        <w:autoSpaceDE w:val="0"/>
        <w:autoSpaceDN w:val="0"/>
        <w:ind w:left="567" w:hanging="567"/>
      </w:pPr>
      <w:r w:rsidRPr="00E67BFE">
        <w:t>Vredy v ústach</w:t>
      </w:r>
    </w:p>
    <w:p w14:paraId="03F6ECDE" w14:textId="77777777" w:rsidR="00E4117B" w:rsidRPr="00E67BFE" w:rsidRDefault="00E4117B" w:rsidP="00E4117B">
      <w:pPr>
        <w:numPr>
          <w:ilvl w:val="0"/>
          <w:numId w:val="49"/>
        </w:numPr>
        <w:tabs>
          <w:tab w:val="clear" w:pos="567"/>
        </w:tabs>
        <w:autoSpaceDE w:val="0"/>
        <w:autoSpaceDN w:val="0"/>
        <w:ind w:left="567" w:hanging="567"/>
      </w:pPr>
      <w:r w:rsidRPr="00E67BFE">
        <w:t>Zápcha</w:t>
      </w:r>
    </w:p>
    <w:p w14:paraId="32E9AB6F" w14:textId="77777777" w:rsidR="00E4117B" w:rsidRPr="00E67BFE" w:rsidRDefault="00E4117B" w:rsidP="00E4117B">
      <w:pPr>
        <w:numPr>
          <w:ilvl w:val="0"/>
          <w:numId w:val="49"/>
        </w:numPr>
        <w:tabs>
          <w:tab w:val="clear" w:pos="567"/>
        </w:tabs>
        <w:autoSpaceDE w:val="0"/>
        <w:autoSpaceDN w:val="0"/>
        <w:ind w:left="567" w:hanging="567"/>
      </w:pPr>
      <w:r w:rsidRPr="00E67BFE">
        <w:t>Bolesť svalov, bolesť kostí</w:t>
      </w:r>
    </w:p>
    <w:p w14:paraId="4962904C" w14:textId="77777777" w:rsidR="00E4117B" w:rsidRPr="00E67BFE" w:rsidRDefault="00E4117B" w:rsidP="00E4117B">
      <w:pPr>
        <w:numPr>
          <w:ilvl w:val="0"/>
          <w:numId w:val="49"/>
        </w:numPr>
        <w:tabs>
          <w:tab w:val="clear" w:pos="567"/>
        </w:tabs>
        <w:autoSpaceDE w:val="0"/>
        <w:autoSpaceDN w:val="0"/>
        <w:ind w:left="567" w:hanging="567"/>
      </w:pPr>
      <w:r w:rsidRPr="00E67BFE">
        <w:t>Vypadávanie vlasov alebo neprirodzená kvalita vlasov</w:t>
      </w:r>
    </w:p>
    <w:p w14:paraId="65469EAE" w14:textId="77777777" w:rsidR="00E4117B" w:rsidRPr="00E67BFE" w:rsidRDefault="00E4117B" w:rsidP="00E4117B">
      <w:pPr>
        <w:numPr>
          <w:ilvl w:val="0"/>
          <w:numId w:val="49"/>
        </w:numPr>
        <w:tabs>
          <w:tab w:val="clear" w:pos="567"/>
        </w:tabs>
        <w:autoSpaceDE w:val="0"/>
        <w:autoSpaceDN w:val="0"/>
        <w:ind w:left="567" w:hanging="567"/>
      </w:pPr>
      <w:r w:rsidRPr="00E67BFE">
        <w:t>Únava (vyčerpanie), pocit slabosti</w:t>
      </w:r>
    </w:p>
    <w:p w14:paraId="614268B4" w14:textId="77777777" w:rsidR="00E4117B" w:rsidRPr="00E67BFE" w:rsidRDefault="00E4117B" w:rsidP="00E4117B">
      <w:pPr>
        <w:numPr>
          <w:ilvl w:val="0"/>
          <w:numId w:val="49"/>
        </w:numPr>
        <w:tabs>
          <w:tab w:val="clear" w:pos="567"/>
        </w:tabs>
        <w:autoSpaceDE w:val="0"/>
        <w:autoSpaceDN w:val="0"/>
        <w:ind w:left="567" w:hanging="567"/>
      </w:pPr>
      <w:r w:rsidRPr="00E67BFE">
        <w:t>Horúčka</w:t>
      </w:r>
    </w:p>
    <w:p w14:paraId="4BB7A605" w14:textId="77777777" w:rsidR="00E4117B" w:rsidRPr="00E67BFE" w:rsidRDefault="00E4117B" w:rsidP="00E4117B"/>
    <w:p w14:paraId="5F68E57B" w14:textId="77777777" w:rsidR="00E4117B" w:rsidRPr="00E67BFE" w:rsidRDefault="00E4117B" w:rsidP="00E4117B">
      <w:pPr>
        <w:keepNext/>
        <w:rPr>
          <w:b/>
          <w:bCs/>
        </w:rPr>
      </w:pPr>
      <w:r w:rsidRPr="00E67BFE">
        <w:rPr>
          <w:b/>
          <w:bCs/>
        </w:rPr>
        <w:t>Časté vedľajšie účinky (môžu postihnúť menej ako 1 z 10 ľudí)</w:t>
      </w:r>
    </w:p>
    <w:p w14:paraId="56388D74" w14:textId="77777777" w:rsidR="00E4117B" w:rsidRPr="00E67BFE" w:rsidRDefault="00E4117B" w:rsidP="00E4117B">
      <w:pPr>
        <w:numPr>
          <w:ilvl w:val="0"/>
          <w:numId w:val="49"/>
        </w:numPr>
        <w:tabs>
          <w:tab w:val="clear" w:pos="567"/>
        </w:tabs>
        <w:autoSpaceDE w:val="0"/>
        <w:autoSpaceDN w:val="0"/>
        <w:ind w:left="567" w:hanging="567"/>
      </w:pPr>
      <w:r w:rsidRPr="00E67BFE">
        <w:t>Pásový opar (lokalizovaný, vrátane okolia očí alebo roztrúsený po tele)</w:t>
      </w:r>
    </w:p>
    <w:p w14:paraId="529778F3" w14:textId="77777777" w:rsidR="00E4117B" w:rsidRPr="00E67BFE" w:rsidRDefault="00E4117B" w:rsidP="00E4117B">
      <w:pPr>
        <w:numPr>
          <w:ilvl w:val="0"/>
          <w:numId w:val="49"/>
        </w:numPr>
        <w:tabs>
          <w:tab w:val="clear" w:pos="567"/>
        </w:tabs>
        <w:autoSpaceDE w:val="0"/>
        <w:autoSpaceDN w:val="0"/>
        <w:ind w:left="567" w:hanging="567"/>
      </w:pPr>
      <w:r w:rsidRPr="00E67BFE">
        <w:t>Infekcie vírusom herpesu</w:t>
      </w:r>
    </w:p>
    <w:p w14:paraId="1807EC01" w14:textId="77777777" w:rsidR="00E4117B" w:rsidRPr="00E67BFE" w:rsidRDefault="00E4117B" w:rsidP="00E4117B">
      <w:pPr>
        <w:numPr>
          <w:ilvl w:val="0"/>
          <w:numId w:val="49"/>
        </w:numPr>
        <w:tabs>
          <w:tab w:val="clear" w:pos="567"/>
        </w:tabs>
        <w:autoSpaceDE w:val="0"/>
        <w:autoSpaceDN w:val="0"/>
        <w:ind w:left="567" w:hanging="567"/>
      </w:pPr>
      <w:r w:rsidRPr="00E67BFE">
        <w:t>Bakteriálne a vírusové infekcie</w:t>
      </w:r>
    </w:p>
    <w:p w14:paraId="02F5A128" w14:textId="77777777" w:rsidR="00E4117B" w:rsidRPr="00E67BFE" w:rsidRDefault="00E4117B" w:rsidP="00E4117B">
      <w:pPr>
        <w:numPr>
          <w:ilvl w:val="0"/>
          <w:numId w:val="49"/>
        </w:numPr>
        <w:tabs>
          <w:tab w:val="clear" w:pos="567"/>
        </w:tabs>
        <w:autoSpaceDE w:val="0"/>
        <w:autoSpaceDN w:val="0"/>
        <w:ind w:left="567" w:hanging="567"/>
      </w:pPr>
      <w:r w:rsidRPr="00E67BFE">
        <w:t>Respiračné infekcie, bronchitída, kašeľ s hlienom, ochorenie podobné chrípke</w:t>
      </w:r>
    </w:p>
    <w:p w14:paraId="24343740" w14:textId="77777777" w:rsidR="00E4117B" w:rsidRPr="00E67BFE" w:rsidRDefault="00E4117B" w:rsidP="00E4117B">
      <w:pPr>
        <w:numPr>
          <w:ilvl w:val="0"/>
          <w:numId w:val="49"/>
        </w:numPr>
        <w:tabs>
          <w:tab w:val="clear" w:pos="567"/>
        </w:tabs>
        <w:autoSpaceDE w:val="0"/>
        <w:autoSpaceDN w:val="0"/>
        <w:ind w:left="567" w:hanging="567"/>
      </w:pPr>
      <w:r w:rsidRPr="00E67BFE">
        <w:t>Plesňové infekcie</w:t>
      </w:r>
    </w:p>
    <w:p w14:paraId="0238632E" w14:textId="77777777" w:rsidR="00E4117B" w:rsidRPr="00E67BFE" w:rsidRDefault="00E4117B" w:rsidP="00E4117B">
      <w:pPr>
        <w:numPr>
          <w:ilvl w:val="0"/>
          <w:numId w:val="49"/>
        </w:numPr>
        <w:tabs>
          <w:tab w:val="clear" w:pos="567"/>
        </w:tabs>
        <w:autoSpaceDE w:val="0"/>
        <w:autoSpaceDN w:val="0"/>
        <w:ind w:left="567" w:hanging="567"/>
      </w:pPr>
      <w:r w:rsidRPr="00E67BFE">
        <w:t>Precitlivenosť (alergická reakcia)</w:t>
      </w:r>
    </w:p>
    <w:p w14:paraId="4841866B" w14:textId="77777777" w:rsidR="00E4117B" w:rsidRPr="00E67BFE" w:rsidRDefault="00E4117B" w:rsidP="00E4117B">
      <w:pPr>
        <w:numPr>
          <w:ilvl w:val="0"/>
          <w:numId w:val="49"/>
        </w:numPr>
        <w:tabs>
          <w:tab w:val="clear" w:pos="567"/>
        </w:tabs>
        <w:autoSpaceDE w:val="0"/>
        <w:autoSpaceDN w:val="0"/>
        <w:ind w:left="567" w:hanging="567"/>
      </w:pPr>
      <w:r w:rsidRPr="00E67BFE">
        <w:t>Neschopnosť tvorby dostatočného množstva inzulínu alebo rezistencia na normálnu hladinu inzulínu</w:t>
      </w:r>
    </w:p>
    <w:p w14:paraId="14CEA53F" w14:textId="77777777" w:rsidR="00E4117B" w:rsidRPr="00E67BFE" w:rsidRDefault="00E4117B" w:rsidP="00E4117B">
      <w:pPr>
        <w:numPr>
          <w:ilvl w:val="0"/>
          <w:numId w:val="49"/>
        </w:numPr>
        <w:tabs>
          <w:tab w:val="clear" w:pos="567"/>
        </w:tabs>
        <w:autoSpaceDE w:val="0"/>
        <w:autoSpaceDN w:val="0"/>
        <w:ind w:left="567" w:hanging="567"/>
      </w:pPr>
      <w:r w:rsidRPr="00E67BFE">
        <w:t>Zadržiavanie tekutín</w:t>
      </w:r>
    </w:p>
    <w:p w14:paraId="56A61B5B" w14:textId="77777777" w:rsidR="00E4117B" w:rsidRPr="00E67BFE" w:rsidRDefault="00E4117B" w:rsidP="00E4117B">
      <w:pPr>
        <w:numPr>
          <w:ilvl w:val="0"/>
          <w:numId w:val="49"/>
        </w:numPr>
        <w:tabs>
          <w:tab w:val="clear" w:pos="567"/>
        </w:tabs>
        <w:autoSpaceDE w:val="0"/>
        <w:autoSpaceDN w:val="0"/>
        <w:ind w:left="567" w:hanging="567"/>
      </w:pPr>
      <w:r w:rsidRPr="00E67BFE">
        <w:t>Ťažkosti alebo problémy so spánkom</w:t>
      </w:r>
    </w:p>
    <w:p w14:paraId="3D74581D" w14:textId="77777777" w:rsidR="00E4117B" w:rsidRPr="00E67BFE" w:rsidRDefault="00E4117B" w:rsidP="00E4117B">
      <w:pPr>
        <w:numPr>
          <w:ilvl w:val="0"/>
          <w:numId w:val="49"/>
        </w:numPr>
        <w:tabs>
          <w:tab w:val="clear" w:pos="567"/>
        </w:tabs>
        <w:autoSpaceDE w:val="0"/>
        <w:autoSpaceDN w:val="0"/>
        <w:ind w:left="567" w:hanging="567"/>
      </w:pPr>
      <w:r w:rsidRPr="00E67BFE">
        <w:t>Strata vedomia</w:t>
      </w:r>
    </w:p>
    <w:p w14:paraId="33651326" w14:textId="77777777" w:rsidR="00E4117B" w:rsidRPr="00E67BFE" w:rsidRDefault="00E4117B" w:rsidP="00E4117B">
      <w:pPr>
        <w:numPr>
          <w:ilvl w:val="0"/>
          <w:numId w:val="49"/>
        </w:numPr>
        <w:tabs>
          <w:tab w:val="clear" w:pos="567"/>
        </w:tabs>
        <w:autoSpaceDE w:val="0"/>
        <w:autoSpaceDN w:val="0"/>
        <w:ind w:left="567" w:hanging="567"/>
      </w:pPr>
      <w:r w:rsidRPr="00E67BFE">
        <w:t>Zmenená hladina vedomia, zmätenosť</w:t>
      </w:r>
    </w:p>
    <w:p w14:paraId="479C5EA3" w14:textId="77777777" w:rsidR="00E4117B" w:rsidRPr="00E67BFE" w:rsidRDefault="00E4117B" w:rsidP="00E4117B">
      <w:pPr>
        <w:numPr>
          <w:ilvl w:val="0"/>
          <w:numId w:val="49"/>
        </w:numPr>
        <w:tabs>
          <w:tab w:val="clear" w:pos="567"/>
        </w:tabs>
        <w:autoSpaceDE w:val="0"/>
        <w:autoSpaceDN w:val="0"/>
        <w:ind w:left="567" w:hanging="567"/>
      </w:pPr>
      <w:r w:rsidRPr="00E67BFE">
        <w:t>Závrat</w:t>
      </w:r>
    </w:p>
    <w:p w14:paraId="54E77824" w14:textId="77777777" w:rsidR="00E4117B" w:rsidRPr="00E67BFE" w:rsidRDefault="00E4117B" w:rsidP="00E4117B">
      <w:pPr>
        <w:numPr>
          <w:ilvl w:val="0"/>
          <w:numId w:val="49"/>
        </w:numPr>
        <w:tabs>
          <w:tab w:val="clear" w:pos="567"/>
        </w:tabs>
        <w:autoSpaceDE w:val="0"/>
        <w:autoSpaceDN w:val="0"/>
        <w:ind w:left="567" w:hanging="567"/>
      </w:pPr>
      <w:r w:rsidRPr="00E67BFE">
        <w:t>Zmeny v tlkote vášho srdca, vysoký krvný tlak, potenie</w:t>
      </w:r>
    </w:p>
    <w:p w14:paraId="4EF8F09E" w14:textId="77777777" w:rsidR="00E4117B" w:rsidRPr="00E67BFE" w:rsidRDefault="00E4117B" w:rsidP="00E4117B">
      <w:pPr>
        <w:numPr>
          <w:ilvl w:val="0"/>
          <w:numId w:val="49"/>
        </w:numPr>
        <w:tabs>
          <w:tab w:val="clear" w:pos="567"/>
        </w:tabs>
        <w:autoSpaceDE w:val="0"/>
        <w:autoSpaceDN w:val="0"/>
        <w:ind w:left="567" w:hanging="567"/>
      </w:pPr>
      <w:r w:rsidRPr="00E67BFE">
        <w:t>Poruchy videnia, rozmazané videnie</w:t>
      </w:r>
    </w:p>
    <w:p w14:paraId="3F33BAAF" w14:textId="77777777" w:rsidR="00E4117B" w:rsidRPr="00E67BFE" w:rsidRDefault="00E4117B" w:rsidP="00E4117B">
      <w:pPr>
        <w:numPr>
          <w:ilvl w:val="0"/>
          <w:numId w:val="49"/>
        </w:numPr>
        <w:tabs>
          <w:tab w:val="clear" w:pos="567"/>
        </w:tabs>
        <w:autoSpaceDE w:val="0"/>
        <w:autoSpaceDN w:val="0"/>
        <w:ind w:left="567" w:hanging="567"/>
      </w:pPr>
      <w:r w:rsidRPr="00E67BFE">
        <w:t>Zlyhanie srdca, srdcový záchvat, bolesť na hrudi, nepríjemné pocity v hrudi, zvýšená alebo znížená srdcová frekvencia</w:t>
      </w:r>
    </w:p>
    <w:p w14:paraId="3E8DAAE2" w14:textId="77777777" w:rsidR="00E4117B" w:rsidRPr="00E67BFE" w:rsidRDefault="00E4117B" w:rsidP="00E4117B">
      <w:pPr>
        <w:numPr>
          <w:ilvl w:val="0"/>
          <w:numId w:val="49"/>
        </w:numPr>
        <w:tabs>
          <w:tab w:val="clear" w:pos="567"/>
        </w:tabs>
        <w:autoSpaceDE w:val="0"/>
        <w:autoSpaceDN w:val="0"/>
        <w:ind w:left="567" w:hanging="567"/>
      </w:pPr>
      <w:r w:rsidRPr="00E67BFE">
        <w:t>Vysoký alebo nízky tlak krvi</w:t>
      </w:r>
    </w:p>
    <w:p w14:paraId="5BE17BBD" w14:textId="77777777" w:rsidR="00E4117B" w:rsidRPr="00E67BFE" w:rsidRDefault="00E4117B" w:rsidP="00E4117B">
      <w:pPr>
        <w:numPr>
          <w:ilvl w:val="0"/>
          <w:numId w:val="49"/>
        </w:numPr>
        <w:tabs>
          <w:tab w:val="clear" w:pos="567"/>
        </w:tabs>
        <w:autoSpaceDE w:val="0"/>
        <w:autoSpaceDN w:val="0"/>
        <w:ind w:left="567" w:hanging="567"/>
      </w:pPr>
      <w:r w:rsidRPr="00E67BFE">
        <w:t>Náhle zníženie krvného tlaku po postavení sa, ktoré môže spôsobiť mdloby</w:t>
      </w:r>
    </w:p>
    <w:p w14:paraId="7454E11E" w14:textId="77777777" w:rsidR="00E4117B" w:rsidRPr="00E67BFE" w:rsidRDefault="00E4117B" w:rsidP="00E4117B">
      <w:pPr>
        <w:numPr>
          <w:ilvl w:val="0"/>
          <w:numId w:val="49"/>
        </w:numPr>
        <w:tabs>
          <w:tab w:val="clear" w:pos="567"/>
        </w:tabs>
        <w:autoSpaceDE w:val="0"/>
        <w:autoSpaceDN w:val="0"/>
        <w:ind w:left="567" w:hanging="567"/>
      </w:pPr>
      <w:r w:rsidRPr="00E67BFE">
        <w:t>Dýchavičnosť spojená s námahou</w:t>
      </w:r>
    </w:p>
    <w:p w14:paraId="774D2578" w14:textId="77777777" w:rsidR="00E4117B" w:rsidRPr="00E67BFE" w:rsidRDefault="00E4117B" w:rsidP="00E4117B">
      <w:pPr>
        <w:numPr>
          <w:ilvl w:val="0"/>
          <w:numId w:val="49"/>
        </w:numPr>
        <w:tabs>
          <w:tab w:val="clear" w:pos="567"/>
        </w:tabs>
        <w:autoSpaceDE w:val="0"/>
        <w:autoSpaceDN w:val="0"/>
        <w:ind w:left="567" w:hanging="567"/>
      </w:pPr>
      <w:r w:rsidRPr="00E67BFE">
        <w:t>Kašeľ</w:t>
      </w:r>
    </w:p>
    <w:p w14:paraId="65A36A3F" w14:textId="77777777" w:rsidR="00E4117B" w:rsidRPr="00E67BFE" w:rsidRDefault="00E4117B" w:rsidP="00E4117B">
      <w:pPr>
        <w:numPr>
          <w:ilvl w:val="0"/>
          <w:numId w:val="49"/>
        </w:numPr>
        <w:tabs>
          <w:tab w:val="clear" w:pos="567"/>
        </w:tabs>
        <w:autoSpaceDE w:val="0"/>
        <w:autoSpaceDN w:val="0"/>
        <w:ind w:left="567" w:hanging="567"/>
      </w:pPr>
      <w:r w:rsidRPr="00E67BFE">
        <w:t>Čkanie</w:t>
      </w:r>
    </w:p>
    <w:p w14:paraId="492FE441" w14:textId="77777777" w:rsidR="00E4117B" w:rsidRPr="00E67BFE" w:rsidRDefault="00E4117B" w:rsidP="00E4117B">
      <w:pPr>
        <w:numPr>
          <w:ilvl w:val="0"/>
          <w:numId w:val="49"/>
        </w:numPr>
        <w:tabs>
          <w:tab w:val="clear" w:pos="567"/>
        </w:tabs>
        <w:autoSpaceDE w:val="0"/>
        <w:autoSpaceDN w:val="0"/>
        <w:ind w:left="567" w:hanging="567"/>
      </w:pPr>
      <w:r w:rsidRPr="00E67BFE">
        <w:t>Zvonenie v ušiach, nepohodlie v ušiach</w:t>
      </w:r>
    </w:p>
    <w:p w14:paraId="4D5464A2" w14:textId="77777777" w:rsidR="00E4117B" w:rsidRPr="00E67BFE" w:rsidRDefault="00E4117B" w:rsidP="00E4117B">
      <w:pPr>
        <w:numPr>
          <w:ilvl w:val="0"/>
          <w:numId w:val="49"/>
        </w:numPr>
        <w:tabs>
          <w:tab w:val="clear" w:pos="567"/>
        </w:tabs>
        <w:autoSpaceDE w:val="0"/>
        <w:autoSpaceDN w:val="0"/>
        <w:ind w:left="567" w:hanging="567"/>
      </w:pPr>
      <w:r w:rsidRPr="00E67BFE">
        <w:t>Krvácanie z čriev alebo žalúdka</w:t>
      </w:r>
    </w:p>
    <w:p w14:paraId="39A57E95" w14:textId="77777777" w:rsidR="00E4117B" w:rsidRPr="00E67BFE" w:rsidRDefault="00E4117B" w:rsidP="00E4117B">
      <w:pPr>
        <w:numPr>
          <w:ilvl w:val="0"/>
          <w:numId w:val="49"/>
        </w:numPr>
        <w:tabs>
          <w:tab w:val="clear" w:pos="567"/>
        </w:tabs>
        <w:autoSpaceDE w:val="0"/>
        <w:autoSpaceDN w:val="0"/>
        <w:ind w:left="567" w:hanging="567"/>
      </w:pPr>
      <w:r w:rsidRPr="00E67BFE">
        <w:t>Pálenie záhy</w:t>
      </w:r>
    </w:p>
    <w:p w14:paraId="1CF5EAE7" w14:textId="77777777" w:rsidR="00E4117B" w:rsidRPr="00E67BFE" w:rsidRDefault="00E4117B" w:rsidP="00E4117B">
      <w:pPr>
        <w:numPr>
          <w:ilvl w:val="0"/>
          <w:numId w:val="49"/>
        </w:numPr>
        <w:tabs>
          <w:tab w:val="clear" w:pos="567"/>
        </w:tabs>
        <w:autoSpaceDE w:val="0"/>
        <w:autoSpaceDN w:val="0"/>
        <w:ind w:left="567" w:hanging="567"/>
      </w:pPr>
      <w:r w:rsidRPr="00E67BFE">
        <w:t>Bolesť brucha, nadúvanie</w:t>
      </w:r>
    </w:p>
    <w:p w14:paraId="2141726B" w14:textId="77777777" w:rsidR="00E4117B" w:rsidRPr="00E67BFE" w:rsidRDefault="00E4117B" w:rsidP="00E4117B">
      <w:pPr>
        <w:numPr>
          <w:ilvl w:val="0"/>
          <w:numId w:val="49"/>
        </w:numPr>
        <w:tabs>
          <w:tab w:val="clear" w:pos="567"/>
        </w:tabs>
        <w:autoSpaceDE w:val="0"/>
        <w:autoSpaceDN w:val="0"/>
        <w:ind w:left="567" w:hanging="567"/>
      </w:pPr>
      <w:r w:rsidRPr="00E67BFE">
        <w:t>Ťažkosti s prehĺtaním</w:t>
      </w:r>
    </w:p>
    <w:p w14:paraId="66CF25D2" w14:textId="77777777" w:rsidR="00E4117B" w:rsidRPr="00E67BFE" w:rsidRDefault="00E4117B" w:rsidP="00E4117B">
      <w:pPr>
        <w:numPr>
          <w:ilvl w:val="0"/>
          <w:numId w:val="49"/>
        </w:numPr>
        <w:tabs>
          <w:tab w:val="clear" w:pos="567"/>
        </w:tabs>
        <w:autoSpaceDE w:val="0"/>
        <w:autoSpaceDN w:val="0"/>
        <w:ind w:left="567" w:hanging="567"/>
      </w:pPr>
      <w:r w:rsidRPr="00E67BFE">
        <w:t>Infekcia alebo zápal žalúdka a čriev</w:t>
      </w:r>
    </w:p>
    <w:p w14:paraId="33EAD6E9" w14:textId="77777777" w:rsidR="00E4117B" w:rsidRPr="00E67BFE" w:rsidRDefault="00E4117B" w:rsidP="00E4117B">
      <w:pPr>
        <w:numPr>
          <w:ilvl w:val="0"/>
          <w:numId w:val="49"/>
        </w:numPr>
        <w:tabs>
          <w:tab w:val="clear" w:pos="567"/>
        </w:tabs>
        <w:autoSpaceDE w:val="0"/>
        <w:autoSpaceDN w:val="0"/>
        <w:ind w:left="567" w:hanging="567"/>
      </w:pPr>
      <w:r w:rsidRPr="00E67BFE">
        <w:t>Bolesť brucha</w:t>
      </w:r>
    </w:p>
    <w:p w14:paraId="53437884" w14:textId="77777777" w:rsidR="00E4117B" w:rsidRPr="00E67BFE" w:rsidRDefault="00E4117B" w:rsidP="00E4117B">
      <w:pPr>
        <w:numPr>
          <w:ilvl w:val="0"/>
          <w:numId w:val="49"/>
        </w:numPr>
        <w:tabs>
          <w:tab w:val="clear" w:pos="567"/>
        </w:tabs>
        <w:autoSpaceDE w:val="0"/>
        <w:autoSpaceDN w:val="0"/>
        <w:ind w:left="567" w:hanging="567"/>
      </w:pPr>
      <w:r w:rsidRPr="00E67BFE">
        <w:t>Bolestivé ústa alebo pery, bolesť hrdla</w:t>
      </w:r>
    </w:p>
    <w:p w14:paraId="5E7351EB" w14:textId="77777777" w:rsidR="00E4117B" w:rsidRPr="00E67BFE" w:rsidRDefault="00E4117B" w:rsidP="00E4117B">
      <w:pPr>
        <w:numPr>
          <w:ilvl w:val="0"/>
          <w:numId w:val="49"/>
        </w:numPr>
        <w:tabs>
          <w:tab w:val="clear" w:pos="567"/>
        </w:tabs>
        <w:autoSpaceDE w:val="0"/>
        <w:autoSpaceDN w:val="0"/>
        <w:ind w:left="567" w:hanging="567"/>
      </w:pPr>
      <w:r w:rsidRPr="00E67BFE">
        <w:t>Zmena fungovania pečene</w:t>
      </w:r>
    </w:p>
    <w:p w14:paraId="091A88C7" w14:textId="77777777" w:rsidR="00E4117B" w:rsidRPr="00E67BFE" w:rsidRDefault="00E4117B" w:rsidP="00E4117B">
      <w:pPr>
        <w:numPr>
          <w:ilvl w:val="0"/>
          <w:numId w:val="49"/>
        </w:numPr>
        <w:tabs>
          <w:tab w:val="clear" w:pos="567"/>
        </w:tabs>
        <w:autoSpaceDE w:val="0"/>
        <w:autoSpaceDN w:val="0"/>
        <w:ind w:left="567" w:hanging="567"/>
      </w:pPr>
      <w:r w:rsidRPr="00E67BFE">
        <w:t>Svrbenie kože</w:t>
      </w:r>
    </w:p>
    <w:p w14:paraId="59FDFD0E" w14:textId="77777777" w:rsidR="00E4117B" w:rsidRPr="00E67BFE" w:rsidRDefault="00E4117B" w:rsidP="00E4117B">
      <w:pPr>
        <w:numPr>
          <w:ilvl w:val="0"/>
          <w:numId w:val="49"/>
        </w:numPr>
        <w:tabs>
          <w:tab w:val="clear" w:pos="567"/>
        </w:tabs>
        <w:autoSpaceDE w:val="0"/>
        <w:autoSpaceDN w:val="0"/>
        <w:ind w:left="567" w:hanging="567"/>
      </w:pPr>
      <w:r w:rsidRPr="00E67BFE">
        <w:t>Sčervenanie kože</w:t>
      </w:r>
    </w:p>
    <w:p w14:paraId="7FE1D5DA" w14:textId="77777777" w:rsidR="00E4117B" w:rsidRPr="00E67BFE" w:rsidRDefault="00E4117B" w:rsidP="00E4117B">
      <w:pPr>
        <w:numPr>
          <w:ilvl w:val="0"/>
          <w:numId w:val="49"/>
        </w:numPr>
        <w:tabs>
          <w:tab w:val="clear" w:pos="567"/>
        </w:tabs>
        <w:autoSpaceDE w:val="0"/>
        <w:autoSpaceDN w:val="0"/>
        <w:ind w:left="567" w:hanging="567"/>
      </w:pPr>
      <w:r w:rsidRPr="00E67BFE">
        <w:t>Vyrážka</w:t>
      </w:r>
    </w:p>
    <w:p w14:paraId="15D60F3F" w14:textId="77777777" w:rsidR="00E4117B" w:rsidRPr="00E67BFE" w:rsidRDefault="00E4117B" w:rsidP="00E4117B">
      <w:pPr>
        <w:numPr>
          <w:ilvl w:val="0"/>
          <w:numId w:val="49"/>
        </w:numPr>
        <w:tabs>
          <w:tab w:val="clear" w:pos="567"/>
        </w:tabs>
        <w:autoSpaceDE w:val="0"/>
        <w:autoSpaceDN w:val="0"/>
        <w:ind w:left="567" w:hanging="567"/>
      </w:pPr>
      <w:r w:rsidRPr="00E67BFE">
        <w:lastRenderedPageBreak/>
        <w:t>Svalové kŕče</w:t>
      </w:r>
    </w:p>
    <w:p w14:paraId="5013B1E3" w14:textId="77777777" w:rsidR="00E4117B" w:rsidRPr="00E67BFE" w:rsidRDefault="00E4117B" w:rsidP="00E4117B">
      <w:pPr>
        <w:numPr>
          <w:ilvl w:val="0"/>
          <w:numId w:val="49"/>
        </w:numPr>
        <w:tabs>
          <w:tab w:val="clear" w:pos="567"/>
        </w:tabs>
        <w:autoSpaceDE w:val="0"/>
        <w:autoSpaceDN w:val="0"/>
        <w:ind w:left="567" w:hanging="567"/>
      </w:pPr>
      <w:r w:rsidRPr="00E67BFE">
        <w:t>Infekcia močových ciest</w:t>
      </w:r>
    </w:p>
    <w:p w14:paraId="1E9C2EAE" w14:textId="77777777" w:rsidR="00E4117B" w:rsidRPr="00E67BFE" w:rsidRDefault="00E4117B" w:rsidP="00E4117B">
      <w:pPr>
        <w:numPr>
          <w:ilvl w:val="0"/>
          <w:numId w:val="49"/>
        </w:numPr>
        <w:tabs>
          <w:tab w:val="clear" w:pos="567"/>
        </w:tabs>
        <w:autoSpaceDE w:val="0"/>
        <w:autoSpaceDN w:val="0"/>
        <w:ind w:left="567" w:hanging="567"/>
      </w:pPr>
      <w:r w:rsidRPr="00E67BFE">
        <w:t>Bolesti končatín</w:t>
      </w:r>
    </w:p>
    <w:p w14:paraId="68B77B30" w14:textId="77777777" w:rsidR="00E4117B" w:rsidRPr="00E67BFE" w:rsidRDefault="00E4117B" w:rsidP="00E4117B">
      <w:pPr>
        <w:numPr>
          <w:ilvl w:val="0"/>
          <w:numId w:val="49"/>
        </w:numPr>
        <w:tabs>
          <w:tab w:val="clear" w:pos="567"/>
        </w:tabs>
        <w:autoSpaceDE w:val="0"/>
        <w:autoSpaceDN w:val="0"/>
        <w:ind w:left="567" w:hanging="567"/>
      </w:pPr>
      <w:r w:rsidRPr="00E67BFE">
        <w:t>Opuch tela, vrátane okolia očí a iných častí tela</w:t>
      </w:r>
    </w:p>
    <w:p w14:paraId="61FDC032" w14:textId="77777777" w:rsidR="00E4117B" w:rsidRPr="00E67BFE" w:rsidRDefault="00E4117B" w:rsidP="00E4117B">
      <w:pPr>
        <w:numPr>
          <w:ilvl w:val="0"/>
          <w:numId w:val="49"/>
        </w:numPr>
        <w:tabs>
          <w:tab w:val="clear" w:pos="567"/>
        </w:tabs>
        <w:autoSpaceDE w:val="0"/>
        <w:autoSpaceDN w:val="0"/>
        <w:ind w:left="567" w:hanging="567"/>
      </w:pPr>
      <w:r w:rsidRPr="00E67BFE">
        <w:t>Triaška</w:t>
      </w:r>
    </w:p>
    <w:p w14:paraId="5EC31D3F" w14:textId="77777777" w:rsidR="00E4117B" w:rsidRPr="00E67BFE" w:rsidRDefault="00E4117B" w:rsidP="00E4117B">
      <w:pPr>
        <w:numPr>
          <w:ilvl w:val="0"/>
          <w:numId w:val="49"/>
        </w:numPr>
        <w:tabs>
          <w:tab w:val="clear" w:pos="567"/>
        </w:tabs>
        <w:autoSpaceDE w:val="0"/>
        <w:autoSpaceDN w:val="0"/>
        <w:ind w:left="567" w:hanging="567"/>
      </w:pPr>
      <w:r w:rsidRPr="00E67BFE">
        <w:t>Sčervenanie alebo bolesť v mieste podania injekcie</w:t>
      </w:r>
    </w:p>
    <w:p w14:paraId="7E45E6FB" w14:textId="77777777" w:rsidR="00E4117B" w:rsidRPr="00E67BFE" w:rsidRDefault="00E4117B" w:rsidP="00E4117B">
      <w:pPr>
        <w:numPr>
          <w:ilvl w:val="0"/>
          <w:numId w:val="49"/>
        </w:numPr>
        <w:tabs>
          <w:tab w:val="clear" w:pos="567"/>
        </w:tabs>
        <w:autoSpaceDE w:val="0"/>
        <w:autoSpaceDN w:val="0"/>
        <w:ind w:left="567" w:hanging="567"/>
      </w:pPr>
      <w:r w:rsidRPr="00E67BFE">
        <w:t>Celkový pocit choroby</w:t>
      </w:r>
    </w:p>
    <w:p w14:paraId="5ABB1701" w14:textId="77777777" w:rsidR="00E4117B" w:rsidRPr="00E67BFE" w:rsidRDefault="00E4117B" w:rsidP="00E4117B">
      <w:pPr>
        <w:numPr>
          <w:ilvl w:val="0"/>
          <w:numId w:val="49"/>
        </w:numPr>
        <w:tabs>
          <w:tab w:val="clear" w:pos="567"/>
        </w:tabs>
        <w:autoSpaceDE w:val="0"/>
        <w:autoSpaceDN w:val="0"/>
        <w:ind w:left="567" w:hanging="567"/>
      </w:pPr>
      <w:r w:rsidRPr="00E67BFE">
        <w:t>Strata hmotnosti</w:t>
      </w:r>
    </w:p>
    <w:p w14:paraId="566E69E3" w14:textId="77777777" w:rsidR="00E4117B" w:rsidRPr="00E67BFE" w:rsidRDefault="00E4117B" w:rsidP="00E4117B">
      <w:pPr>
        <w:numPr>
          <w:ilvl w:val="0"/>
          <w:numId w:val="49"/>
        </w:numPr>
        <w:tabs>
          <w:tab w:val="clear" w:pos="567"/>
        </w:tabs>
        <w:autoSpaceDE w:val="0"/>
        <w:autoSpaceDN w:val="0"/>
        <w:ind w:left="567" w:hanging="567"/>
      </w:pPr>
      <w:r w:rsidRPr="00E67BFE">
        <w:t>Zvýšenie hmotnosti</w:t>
      </w:r>
    </w:p>
    <w:p w14:paraId="64E11236" w14:textId="77777777" w:rsidR="00E4117B" w:rsidRPr="00E67BFE" w:rsidRDefault="00E4117B" w:rsidP="00E4117B">
      <w:pPr>
        <w:rPr>
          <w:bCs/>
        </w:rPr>
      </w:pPr>
    </w:p>
    <w:p w14:paraId="29849F46" w14:textId="77777777" w:rsidR="00E4117B" w:rsidRPr="00E67BFE" w:rsidRDefault="00E4117B" w:rsidP="00E4117B">
      <w:pPr>
        <w:keepNext/>
        <w:rPr>
          <w:b/>
          <w:bCs/>
        </w:rPr>
      </w:pPr>
      <w:r w:rsidRPr="00E67BFE">
        <w:rPr>
          <w:b/>
          <w:bCs/>
        </w:rPr>
        <w:t>Menej časté vedľajšie účinky (môžu postihnúť menej ako 1 zo 100 ľudí)</w:t>
      </w:r>
    </w:p>
    <w:p w14:paraId="5FDF0B5B" w14:textId="77777777" w:rsidR="00E4117B" w:rsidRPr="00E67BFE" w:rsidRDefault="00E4117B" w:rsidP="00E4117B">
      <w:pPr>
        <w:numPr>
          <w:ilvl w:val="0"/>
          <w:numId w:val="49"/>
        </w:numPr>
        <w:tabs>
          <w:tab w:val="clear" w:pos="567"/>
        </w:tabs>
        <w:autoSpaceDE w:val="0"/>
        <w:autoSpaceDN w:val="0"/>
        <w:ind w:left="567" w:hanging="567"/>
      </w:pPr>
      <w:r w:rsidRPr="00E67BFE">
        <w:t>Hepatítida (zápal pečene)</w:t>
      </w:r>
    </w:p>
    <w:p w14:paraId="0AC3947A" w14:textId="77777777" w:rsidR="00E4117B" w:rsidRPr="00E67BFE" w:rsidRDefault="00E4117B" w:rsidP="00E4117B">
      <w:pPr>
        <w:numPr>
          <w:ilvl w:val="0"/>
          <w:numId w:val="49"/>
        </w:numPr>
        <w:tabs>
          <w:tab w:val="clear" w:pos="567"/>
        </w:tabs>
        <w:autoSpaceDE w:val="0"/>
        <w:autoSpaceDN w:val="0"/>
        <w:ind w:left="567" w:hanging="567"/>
      </w:pPr>
      <w:r w:rsidRPr="00E67BFE">
        <w:t>Závažná alergická reakcia (anafylaktická reakcia), ktorej prejavy môžu zahŕňať sťažené dýchanie, bolesť hrude alebo úzkosť a/alebo závraty/odpadnutie, závažné svrbenie kože alebo vyvýšené hrčky na koži, opuch tváre, pier, jazyka a/alebo hrdla, čo môže spôsobiť problémy s prehĺtaním, kolaps</w:t>
      </w:r>
    </w:p>
    <w:p w14:paraId="0C23CDD0" w14:textId="77777777" w:rsidR="00E4117B" w:rsidRPr="00E67BFE" w:rsidRDefault="00E4117B" w:rsidP="00E4117B">
      <w:pPr>
        <w:numPr>
          <w:ilvl w:val="0"/>
          <w:numId w:val="49"/>
        </w:numPr>
        <w:tabs>
          <w:tab w:val="clear" w:pos="567"/>
        </w:tabs>
        <w:autoSpaceDE w:val="0"/>
        <w:autoSpaceDN w:val="0"/>
        <w:ind w:left="567" w:hanging="567"/>
      </w:pPr>
      <w:r w:rsidRPr="00E67BFE">
        <w:t>Poruchy pohybu, paralýza, šklbanie</w:t>
      </w:r>
    </w:p>
    <w:p w14:paraId="549B4E99" w14:textId="77777777" w:rsidR="00E4117B" w:rsidRPr="00E67BFE" w:rsidRDefault="00E4117B" w:rsidP="00E4117B">
      <w:pPr>
        <w:numPr>
          <w:ilvl w:val="0"/>
          <w:numId w:val="49"/>
        </w:numPr>
        <w:tabs>
          <w:tab w:val="clear" w:pos="567"/>
        </w:tabs>
        <w:autoSpaceDE w:val="0"/>
        <w:autoSpaceDN w:val="0"/>
        <w:ind w:left="567" w:hanging="567"/>
      </w:pPr>
      <w:r w:rsidRPr="00E67BFE">
        <w:t>Závrat</w:t>
      </w:r>
    </w:p>
    <w:p w14:paraId="65231999" w14:textId="77777777" w:rsidR="00E4117B" w:rsidRPr="00E67BFE" w:rsidRDefault="00E4117B" w:rsidP="00E4117B">
      <w:pPr>
        <w:numPr>
          <w:ilvl w:val="0"/>
          <w:numId w:val="49"/>
        </w:numPr>
        <w:tabs>
          <w:tab w:val="clear" w:pos="567"/>
        </w:tabs>
        <w:autoSpaceDE w:val="0"/>
        <w:autoSpaceDN w:val="0"/>
        <w:ind w:left="567" w:hanging="567"/>
      </w:pPr>
      <w:r w:rsidRPr="00E67BFE">
        <w:t xml:space="preserve">Strata sluchu, hluchota </w:t>
      </w:r>
    </w:p>
    <w:p w14:paraId="0E99F081" w14:textId="77777777" w:rsidR="00E4117B" w:rsidRPr="00E67BFE" w:rsidRDefault="00E4117B" w:rsidP="00E4117B">
      <w:pPr>
        <w:numPr>
          <w:ilvl w:val="0"/>
          <w:numId w:val="49"/>
        </w:numPr>
        <w:tabs>
          <w:tab w:val="clear" w:pos="567"/>
        </w:tabs>
        <w:autoSpaceDE w:val="0"/>
        <w:autoSpaceDN w:val="0"/>
        <w:ind w:left="567" w:hanging="567"/>
      </w:pPr>
      <w:r w:rsidRPr="00E67BFE">
        <w:t>Poruchy postihujúce vaše pľúca, ktoré zabraňujú, aby vaše telo dostalo dostatok kyslíka. Niektoré z nich zahŕňajú problémy s dýchaním, dýchavičnosť, dýchavičnosť bez telesnej námahy, dýchanie, ktoré sa stáva plytkým, obtiažnym alebo sa zastaví, sipot</w:t>
      </w:r>
    </w:p>
    <w:p w14:paraId="42AC4A3F" w14:textId="77777777" w:rsidR="00E4117B" w:rsidRPr="00E67BFE" w:rsidRDefault="00E4117B" w:rsidP="00E4117B">
      <w:pPr>
        <w:numPr>
          <w:ilvl w:val="0"/>
          <w:numId w:val="49"/>
        </w:numPr>
        <w:tabs>
          <w:tab w:val="clear" w:pos="567"/>
        </w:tabs>
        <w:autoSpaceDE w:val="0"/>
        <w:autoSpaceDN w:val="0"/>
        <w:ind w:left="567" w:hanging="567"/>
      </w:pPr>
      <w:r w:rsidRPr="00E67BFE">
        <w:t>Krvné zrazeniny vo vašich pľúcach</w:t>
      </w:r>
    </w:p>
    <w:p w14:paraId="66A9345E" w14:textId="77777777" w:rsidR="00E4117B" w:rsidRDefault="00E4117B" w:rsidP="00E4117B">
      <w:pPr>
        <w:numPr>
          <w:ilvl w:val="0"/>
          <w:numId w:val="49"/>
        </w:numPr>
        <w:tabs>
          <w:tab w:val="clear" w:pos="567"/>
        </w:tabs>
        <w:autoSpaceDE w:val="0"/>
        <w:autoSpaceDN w:val="0"/>
        <w:ind w:left="567" w:hanging="567"/>
      </w:pPr>
      <w:r w:rsidRPr="00E67BFE">
        <w:t>Žlté zafarbenie očí a kože (žltačka)</w:t>
      </w:r>
    </w:p>
    <w:p w14:paraId="044AE00E" w14:textId="77777777" w:rsidR="00E4117B" w:rsidRPr="00557F57" w:rsidRDefault="00E4117B" w:rsidP="00E4117B">
      <w:pPr>
        <w:numPr>
          <w:ilvl w:val="0"/>
          <w:numId w:val="49"/>
        </w:numPr>
        <w:tabs>
          <w:tab w:val="clear" w:pos="567"/>
        </w:tabs>
        <w:autoSpaceDE w:val="0"/>
        <w:autoSpaceDN w:val="0"/>
        <w:ind w:left="567" w:hanging="567"/>
      </w:pPr>
      <w:r>
        <w:t>Hrčka v očnom viečku (chalazión), červené a opuchnuté očné viečka</w:t>
      </w:r>
    </w:p>
    <w:p w14:paraId="47822DC3" w14:textId="77777777" w:rsidR="00E4117B" w:rsidRDefault="00E4117B" w:rsidP="00E4117B">
      <w:pPr>
        <w:pStyle w:val="BodyText3"/>
        <w:rPr>
          <w:lang w:val="sk-SK"/>
        </w:rPr>
      </w:pPr>
    </w:p>
    <w:p w14:paraId="68225FEA" w14:textId="77777777" w:rsidR="00E4117B" w:rsidRPr="00557F57" w:rsidRDefault="00E4117B" w:rsidP="00E4117B">
      <w:pPr>
        <w:keepNext/>
        <w:rPr>
          <w:b/>
        </w:rPr>
      </w:pPr>
      <w:r w:rsidRPr="00557F57">
        <w:rPr>
          <w:b/>
        </w:rPr>
        <w:t>Zriedkavé vedľajšie účinky (môžu postihnúť menej ako 1 z 1 000 ľudí)</w:t>
      </w:r>
    </w:p>
    <w:p w14:paraId="09C67831" w14:textId="77777777" w:rsidR="00E4117B" w:rsidRPr="007F1A87" w:rsidRDefault="00E4117B" w:rsidP="00E4117B">
      <w:pPr>
        <w:pStyle w:val="BodyText3"/>
        <w:numPr>
          <w:ilvl w:val="0"/>
          <w:numId w:val="51"/>
        </w:numPr>
        <w:ind w:hanging="720"/>
      </w:pPr>
      <w:r>
        <w:rPr>
          <w:lang w:val="sk-SK"/>
        </w:rPr>
        <w:t>Krvná zrazenina v malých cievach (trombotická mikroangiopatia)</w:t>
      </w:r>
    </w:p>
    <w:p w14:paraId="1DFD9DA9" w14:textId="77777777" w:rsidR="00E4117B" w:rsidRDefault="00E4117B" w:rsidP="00CC0FEF">
      <w:pPr>
        <w:pStyle w:val="BodyText3"/>
        <w:numPr>
          <w:ilvl w:val="0"/>
          <w:numId w:val="51"/>
        </w:numPr>
        <w:ind w:left="567" w:hanging="567"/>
      </w:pPr>
      <w:r w:rsidRPr="007F1A87">
        <w:t xml:space="preserve">Závažný zápal nervov, ktorý môže spôsobiť paralýzu a ťažkosti s </w:t>
      </w:r>
      <w:proofErr w:type="spellStart"/>
      <w:r w:rsidRPr="007F1A87">
        <w:t>dýchaním</w:t>
      </w:r>
      <w:proofErr w:type="spellEnd"/>
      <w:r w:rsidRPr="007F1A87">
        <w:t xml:space="preserve"> (</w:t>
      </w:r>
      <w:proofErr w:type="spellStart"/>
      <w:r w:rsidRPr="007F1A87">
        <w:t>Guillainov</w:t>
      </w:r>
      <w:proofErr w:type="spellEnd"/>
      <w:r w:rsidRPr="007F1A87">
        <w:t xml:space="preserve"> </w:t>
      </w:r>
      <w:proofErr w:type="spellStart"/>
      <w:r w:rsidRPr="007F1A87">
        <w:t>Barrého</w:t>
      </w:r>
      <w:proofErr w:type="spellEnd"/>
      <w:r w:rsidRPr="007F1A87">
        <w:t xml:space="preserve"> </w:t>
      </w:r>
      <w:proofErr w:type="spellStart"/>
      <w:r w:rsidRPr="007F1A87">
        <w:t>syndróm</w:t>
      </w:r>
      <w:proofErr w:type="spellEnd"/>
      <w:r w:rsidRPr="007F1A87">
        <w:t>)</w:t>
      </w:r>
    </w:p>
    <w:p w14:paraId="2596162B" w14:textId="77777777" w:rsidR="00E4117B" w:rsidRPr="00E67BFE" w:rsidRDefault="00E4117B" w:rsidP="00E4117B">
      <w:pPr>
        <w:rPr>
          <w:b/>
          <w:bCs/>
          <w:strike/>
          <w:sz w:val="18"/>
          <w:szCs w:val="18"/>
        </w:rPr>
      </w:pPr>
    </w:p>
    <w:p w14:paraId="09DD24D3" w14:textId="77777777" w:rsidR="00E4117B" w:rsidRPr="00E67BFE" w:rsidRDefault="00E4117B" w:rsidP="00E4117B">
      <w:pPr>
        <w:numPr>
          <w:ilvl w:val="12"/>
          <w:numId w:val="0"/>
        </w:numPr>
        <w:tabs>
          <w:tab w:val="left" w:pos="720"/>
        </w:tabs>
        <w:rPr>
          <w:b/>
          <w:szCs w:val="22"/>
        </w:rPr>
      </w:pPr>
      <w:r w:rsidRPr="00E67BFE">
        <w:rPr>
          <w:b/>
          <w:szCs w:val="22"/>
        </w:rPr>
        <w:t>Hlásenie vedľajších účinkov</w:t>
      </w:r>
    </w:p>
    <w:p w14:paraId="03DA64C9" w14:textId="58B21D54" w:rsidR="00E4117B" w:rsidRPr="00BE3F95" w:rsidRDefault="00E4117B" w:rsidP="00E4117B">
      <w:pPr>
        <w:numPr>
          <w:ilvl w:val="12"/>
          <w:numId w:val="0"/>
        </w:numPr>
        <w:ind w:right="-2"/>
        <w:rPr>
          <w:szCs w:val="22"/>
        </w:rPr>
      </w:pPr>
      <w:r w:rsidRPr="00E67BFE">
        <w:rPr>
          <w:szCs w:val="22"/>
        </w:rPr>
        <w:t xml:space="preserve">Pokiaľ sa ktorýkoľvek z vedľajších účinkov javí ako závažný alebo ak si všimnete určité vedľajšie účinky, ktoré nie sú uvedené v tejto písomnej informácii, okamžite to oznámte svojmu lekárovi alebo lekárnikovi. Vedľajšie účinky môžete hlásiť aj priamo na </w:t>
      </w:r>
      <w:r w:rsidRPr="00EF7DBF">
        <w:rPr>
          <w:szCs w:val="22"/>
          <w:highlight w:val="lightGray"/>
        </w:rPr>
        <w:t>národné centrum hlásenia uvedené v </w:t>
      </w:r>
      <w:hyperlink r:id="rId14" w:history="1">
        <w:r w:rsidRPr="00F6061E">
          <w:rPr>
            <w:rStyle w:val="Hyperlink"/>
            <w:szCs w:val="22"/>
            <w:highlight w:val="lightGray"/>
          </w:rPr>
          <w:t>Prílohe V</w:t>
        </w:r>
        <w:r w:rsidRPr="00F6061E">
          <w:rPr>
            <w:rStyle w:val="Hyperlink"/>
            <w:szCs w:val="22"/>
          </w:rPr>
          <w:t>.</w:t>
        </w:r>
      </w:hyperlink>
      <w:r w:rsidRPr="00BE3F95">
        <w:rPr>
          <w:szCs w:val="22"/>
        </w:rPr>
        <w:t xml:space="preserve"> Hlásením vedľajších účinkov môžete prispieť k získaniu ďalších informácií o bezpečnosti tohto lieku.</w:t>
      </w:r>
    </w:p>
    <w:p w14:paraId="6C5913FC" w14:textId="77777777" w:rsidR="00E4117B" w:rsidRPr="003E2D92" w:rsidRDefault="00E4117B" w:rsidP="00E4117B">
      <w:pPr>
        <w:ind w:left="180" w:hanging="180"/>
        <w:rPr>
          <w:szCs w:val="22"/>
        </w:rPr>
      </w:pPr>
    </w:p>
    <w:p w14:paraId="3060A7C1" w14:textId="77777777" w:rsidR="00E4117B" w:rsidRPr="00E67BFE" w:rsidRDefault="00E4117B" w:rsidP="00E4117B">
      <w:pPr>
        <w:ind w:left="180" w:hanging="180"/>
        <w:rPr>
          <w:szCs w:val="22"/>
        </w:rPr>
      </w:pPr>
    </w:p>
    <w:p w14:paraId="07105EAC" w14:textId="77777777" w:rsidR="00E4117B" w:rsidRPr="00E67BFE" w:rsidRDefault="00E4117B" w:rsidP="00E4117B">
      <w:pPr>
        <w:ind w:left="567" w:hanging="567"/>
        <w:outlineLvl w:val="0"/>
        <w:rPr>
          <w:b/>
          <w:szCs w:val="22"/>
        </w:rPr>
      </w:pPr>
      <w:r w:rsidRPr="00E67BFE">
        <w:rPr>
          <w:b/>
          <w:szCs w:val="22"/>
        </w:rPr>
        <w:t>5.</w:t>
      </w:r>
      <w:r w:rsidRPr="00E67BFE">
        <w:rPr>
          <w:b/>
          <w:szCs w:val="22"/>
        </w:rPr>
        <w:tab/>
      </w:r>
      <w:r w:rsidRPr="00E67BFE">
        <w:rPr>
          <w:b/>
        </w:rPr>
        <w:t>Ako uchovávať Bortezomib Accord</w:t>
      </w:r>
      <w:r w:rsidRPr="00E67BFE">
        <w:t xml:space="preserve"> </w:t>
      </w:r>
    </w:p>
    <w:p w14:paraId="1A0CB1DF" w14:textId="77777777" w:rsidR="00E4117B" w:rsidRPr="00E67BFE" w:rsidRDefault="00E4117B" w:rsidP="00E4117B">
      <w:pPr>
        <w:rPr>
          <w:szCs w:val="22"/>
        </w:rPr>
      </w:pPr>
    </w:p>
    <w:p w14:paraId="74107321" w14:textId="77777777" w:rsidR="00E4117B" w:rsidRPr="00E67BFE" w:rsidRDefault="00E4117B" w:rsidP="00E4117B">
      <w:r w:rsidRPr="00E67BFE">
        <w:t>Tento liek uchovávajte mimo dohľadu a dosahu detí.</w:t>
      </w:r>
    </w:p>
    <w:p w14:paraId="361D9EE4" w14:textId="77777777" w:rsidR="00E4117B" w:rsidRPr="00E67BFE" w:rsidRDefault="00E4117B" w:rsidP="00E4117B"/>
    <w:p w14:paraId="29656BDE" w14:textId="77777777" w:rsidR="00E4117B" w:rsidRPr="00E67BFE" w:rsidRDefault="00E4117B" w:rsidP="00E4117B">
      <w:r w:rsidRPr="00E67BFE">
        <w:t>Nepoužívajte tento liek po dátume exspirácie, ktorý je uvedený na injekčnej liekovke a škatuli po EXP.</w:t>
      </w:r>
    </w:p>
    <w:p w14:paraId="32E7F1BA" w14:textId="77777777" w:rsidR="00E4117B" w:rsidRPr="00E67BFE" w:rsidRDefault="00E4117B" w:rsidP="00E4117B"/>
    <w:p w14:paraId="07312A64" w14:textId="77777777" w:rsidR="00E4117B" w:rsidRPr="00E67BFE" w:rsidRDefault="00E4117B" w:rsidP="00E4117B">
      <w:r>
        <w:t xml:space="preserve">Uchovávajte v chladničke </w:t>
      </w:r>
      <w:r>
        <w:rPr>
          <w:szCs w:val="22"/>
        </w:rPr>
        <w:t>(2 °C až 8 °C)</w:t>
      </w:r>
      <w:r w:rsidRPr="00E67BFE">
        <w:t>. Injekčnú liekovku uchovávajte v pôvodnom obale na ochranu pred svetlom.</w:t>
      </w:r>
    </w:p>
    <w:p w14:paraId="0433EC30" w14:textId="77777777" w:rsidR="00E4117B" w:rsidRPr="00E67BFE" w:rsidRDefault="00E4117B" w:rsidP="00E4117B">
      <w:pPr>
        <w:numPr>
          <w:ilvl w:val="12"/>
          <w:numId w:val="0"/>
        </w:numPr>
        <w:ind w:right="-2"/>
        <w:rPr>
          <w:szCs w:val="22"/>
        </w:rPr>
      </w:pPr>
    </w:p>
    <w:p w14:paraId="56F8A735" w14:textId="77777777" w:rsidR="00E4117B" w:rsidRPr="00E67BFE" w:rsidRDefault="00E4117B" w:rsidP="00E4117B">
      <w:r w:rsidRPr="00D3293C">
        <w:rPr>
          <w:i/>
          <w:szCs w:val="22"/>
          <w:u w:val="single"/>
        </w:rPr>
        <w:t>Zriedený roztok</w:t>
      </w:r>
      <w:r w:rsidRPr="00E67BFE">
        <w:br/>
        <w:t xml:space="preserve">Chemická a fyzikálna stabilita </w:t>
      </w:r>
      <w:r>
        <w:t>zriedeného</w:t>
      </w:r>
      <w:r w:rsidRPr="00E67BFE">
        <w:t xml:space="preserve"> roztoku s koncentráciou 1 mg/ml bola preukázaná</w:t>
      </w:r>
      <w:r>
        <w:t xml:space="preserve"> počas</w:t>
      </w:r>
      <w:r w:rsidRPr="00E67BFE">
        <w:t xml:space="preserve"> </w:t>
      </w:r>
      <w:r>
        <w:t>24 hodín</w:t>
      </w:r>
      <w:r w:rsidRPr="00E67BFE">
        <w:t xml:space="preserve"> pri teplote 20-25 °C. Z mikrobiologického hľadiska, ak spôsob otvorenia/zriedenia nevylučuje riziko mikrobiálnej kontaminácie, </w:t>
      </w:r>
      <w:r w:rsidR="00DB6D5A">
        <w:t>má byť</w:t>
      </w:r>
      <w:r w:rsidRPr="00E67BFE">
        <w:t xml:space="preserve"> </w:t>
      </w:r>
      <w:r>
        <w:t>zriedený</w:t>
      </w:r>
      <w:r w:rsidRPr="00E67BFE">
        <w:t xml:space="preserve"> roztok použi</w:t>
      </w:r>
      <w:r w:rsidR="00DB6D5A">
        <w:t>tý</w:t>
      </w:r>
      <w:r w:rsidRPr="00E67BFE">
        <w:t xml:space="preserve"> ihneď po príprave. Ak sa nepoužije ihneď, za čas </w:t>
      </w:r>
      <w:r w:rsidRPr="00D3293C">
        <w:t>skladovania a podmienky</w:t>
      </w:r>
      <w:r w:rsidRPr="00E67BFE">
        <w:t xml:space="preserve"> skladovania pred použitím je zodpovedný používateľ</w:t>
      </w:r>
      <w:r>
        <w:t>.</w:t>
      </w:r>
    </w:p>
    <w:p w14:paraId="1C3377D2" w14:textId="77777777" w:rsidR="00E4117B" w:rsidRPr="00E67BFE" w:rsidRDefault="00E4117B" w:rsidP="00E4117B"/>
    <w:p w14:paraId="7D88656A" w14:textId="77777777" w:rsidR="00E4117B" w:rsidRPr="00E67BFE" w:rsidRDefault="00E4117B" w:rsidP="00E4117B">
      <w:pPr>
        <w:tabs>
          <w:tab w:val="clear" w:pos="567"/>
        </w:tabs>
      </w:pPr>
      <w:r w:rsidRPr="00E67BFE">
        <w:lastRenderedPageBreak/>
        <w:t xml:space="preserve">Bortezomib Accord </w:t>
      </w:r>
      <w:r w:rsidRPr="00D3293C">
        <w:t>je len na jednorazové</w:t>
      </w:r>
      <w:r w:rsidRPr="00E67BFE">
        <w:t xml:space="preserve"> použitie. Nepoužitý liek alebo odpad </w:t>
      </w:r>
      <w:r w:rsidRPr="00D3293C">
        <w:t>vzniknutý z lieku má byť zlikvidovaný v súlade s národnými požiadavkami.</w:t>
      </w:r>
    </w:p>
    <w:p w14:paraId="74A78133" w14:textId="77777777" w:rsidR="00E4117B" w:rsidRPr="00E67BFE" w:rsidRDefault="00E4117B" w:rsidP="00E4117B">
      <w:pPr>
        <w:ind w:left="567" w:hanging="567"/>
        <w:rPr>
          <w:b/>
          <w:szCs w:val="22"/>
        </w:rPr>
      </w:pPr>
    </w:p>
    <w:p w14:paraId="59147EBB" w14:textId="77777777" w:rsidR="00E4117B" w:rsidRPr="00E67BFE" w:rsidRDefault="00E4117B" w:rsidP="00E4117B">
      <w:pPr>
        <w:ind w:left="567" w:hanging="567"/>
        <w:rPr>
          <w:b/>
          <w:szCs w:val="22"/>
        </w:rPr>
      </w:pPr>
    </w:p>
    <w:p w14:paraId="024EB9DC" w14:textId="77777777" w:rsidR="00E4117B" w:rsidRPr="00E67BFE" w:rsidRDefault="00E4117B" w:rsidP="00E4117B">
      <w:pPr>
        <w:ind w:left="567" w:hanging="567"/>
        <w:outlineLvl w:val="0"/>
        <w:rPr>
          <w:b/>
        </w:rPr>
      </w:pPr>
      <w:r w:rsidRPr="00E67BFE">
        <w:rPr>
          <w:b/>
          <w:szCs w:val="22"/>
        </w:rPr>
        <w:t>6.</w:t>
      </w:r>
      <w:r w:rsidRPr="00E67BFE">
        <w:rPr>
          <w:b/>
          <w:szCs w:val="22"/>
        </w:rPr>
        <w:tab/>
      </w:r>
      <w:r w:rsidRPr="00E67BFE">
        <w:rPr>
          <w:b/>
        </w:rPr>
        <w:t>Obsah balenia a ďalšie informácie</w:t>
      </w:r>
    </w:p>
    <w:p w14:paraId="213CCBF2" w14:textId="77777777" w:rsidR="00E4117B" w:rsidRPr="00E67BFE" w:rsidRDefault="00E4117B" w:rsidP="00E4117B">
      <w:pPr>
        <w:rPr>
          <w:b/>
          <w:szCs w:val="22"/>
        </w:rPr>
      </w:pPr>
    </w:p>
    <w:p w14:paraId="3468BE09" w14:textId="77777777" w:rsidR="00E4117B" w:rsidRPr="00E67BFE" w:rsidRDefault="00E4117B" w:rsidP="00E4117B">
      <w:pPr>
        <w:tabs>
          <w:tab w:val="clear" w:pos="567"/>
        </w:tabs>
        <w:autoSpaceDE w:val="0"/>
        <w:autoSpaceDN w:val="0"/>
        <w:adjustRightInd w:val="0"/>
        <w:outlineLvl w:val="0"/>
        <w:rPr>
          <w:rFonts w:ascii="Times New Roman Bold" w:hAnsi="Times New Roman Bold"/>
          <w:smallCaps/>
          <w:color w:val="000000"/>
          <w:szCs w:val="22"/>
        </w:rPr>
      </w:pPr>
      <w:r w:rsidRPr="00E67BFE">
        <w:rPr>
          <w:b/>
          <w:szCs w:val="22"/>
        </w:rPr>
        <w:t xml:space="preserve">Čo </w:t>
      </w:r>
      <w:r w:rsidRPr="00E67BFE">
        <w:rPr>
          <w:b/>
        </w:rPr>
        <w:t>Bortezomib Accord</w:t>
      </w:r>
      <w:r w:rsidRPr="00E67BFE">
        <w:t xml:space="preserve"> </w:t>
      </w:r>
      <w:r w:rsidRPr="00E67BFE">
        <w:rPr>
          <w:b/>
          <w:szCs w:val="22"/>
        </w:rPr>
        <w:t>obsahuje</w:t>
      </w:r>
    </w:p>
    <w:p w14:paraId="314F35D0" w14:textId="77777777" w:rsidR="00E4117B" w:rsidRDefault="00E4117B" w:rsidP="00E4117B">
      <w:pPr>
        <w:rPr>
          <w:bCs/>
          <w:szCs w:val="22"/>
        </w:rPr>
      </w:pPr>
    </w:p>
    <w:p w14:paraId="46D03E89" w14:textId="77777777" w:rsidR="00E4117B" w:rsidRDefault="00E4117B" w:rsidP="00CC0FEF">
      <w:pPr>
        <w:numPr>
          <w:ilvl w:val="0"/>
          <w:numId w:val="58"/>
        </w:numPr>
        <w:ind w:left="567" w:hanging="567"/>
        <w:rPr>
          <w:bCs/>
          <w:szCs w:val="22"/>
        </w:rPr>
      </w:pPr>
      <w:r>
        <w:rPr>
          <w:bCs/>
          <w:szCs w:val="22"/>
        </w:rPr>
        <w:t>l</w:t>
      </w:r>
      <w:r w:rsidRPr="00E67BFE">
        <w:rPr>
          <w:bCs/>
          <w:szCs w:val="22"/>
        </w:rPr>
        <w:t xml:space="preserve">iečivo je bortezomib. </w:t>
      </w:r>
      <w:r w:rsidRPr="00D3293C">
        <w:rPr>
          <w:bCs/>
          <w:szCs w:val="22"/>
        </w:rPr>
        <w:t>Jedna injekčná liekovka obsahuje 1 ml alebo 1,4 ml injekčného roztoku, ktorý obsahuje 2,5 mg/</w:t>
      </w:r>
      <w:r>
        <w:rPr>
          <w:bCs/>
          <w:szCs w:val="22"/>
        </w:rPr>
        <w:t>ml</w:t>
      </w:r>
      <w:r w:rsidRPr="00E67BFE">
        <w:rPr>
          <w:bCs/>
          <w:szCs w:val="22"/>
        </w:rPr>
        <w:t xml:space="preserve"> bortezomibu (vo forme </w:t>
      </w:r>
      <w:r w:rsidR="00DB6D5A">
        <w:rPr>
          <w:bCs/>
          <w:szCs w:val="22"/>
        </w:rPr>
        <w:t xml:space="preserve">esteru </w:t>
      </w:r>
      <w:r w:rsidRPr="00E67BFE">
        <w:rPr>
          <w:bCs/>
          <w:szCs w:val="22"/>
        </w:rPr>
        <w:t>kyseliny boritej s manitolom).</w:t>
      </w:r>
    </w:p>
    <w:p w14:paraId="3DFBDCAB" w14:textId="77777777" w:rsidR="00E4117B" w:rsidRPr="00651E69" w:rsidRDefault="00E4117B" w:rsidP="00CC0FEF">
      <w:pPr>
        <w:numPr>
          <w:ilvl w:val="0"/>
          <w:numId w:val="58"/>
        </w:numPr>
        <w:ind w:left="567" w:hanging="567"/>
        <w:rPr>
          <w:szCs w:val="22"/>
        </w:rPr>
      </w:pPr>
      <w:r w:rsidRPr="00651E69">
        <w:rPr>
          <w:szCs w:val="22"/>
        </w:rPr>
        <w:t>ďalšími zložkami</w:t>
      </w:r>
      <w:r>
        <w:rPr>
          <w:szCs w:val="22"/>
        </w:rPr>
        <w:t xml:space="preserve"> sú manitol (E421) a voda na injekciu.</w:t>
      </w:r>
    </w:p>
    <w:p w14:paraId="024D703B" w14:textId="77777777" w:rsidR="00E4117B" w:rsidRPr="00E67BFE" w:rsidRDefault="00E4117B" w:rsidP="00E4117B">
      <w:pPr>
        <w:rPr>
          <w:bCs/>
          <w:szCs w:val="22"/>
        </w:rPr>
      </w:pPr>
    </w:p>
    <w:p w14:paraId="6FD72E52" w14:textId="77777777" w:rsidR="00E4117B" w:rsidRDefault="00E4117B" w:rsidP="00E4117B">
      <w:r>
        <w:t>Intravenóune použitie:</w:t>
      </w:r>
    </w:p>
    <w:p w14:paraId="2D18E40C" w14:textId="77777777" w:rsidR="00E4117B" w:rsidRDefault="00E4117B" w:rsidP="00E4117B">
      <w:r>
        <w:t xml:space="preserve">po nariedení obsahuje 1 ml roztoku </w:t>
      </w:r>
      <w:r w:rsidRPr="00922283">
        <w:t>na intravenóznu injekciu</w:t>
      </w:r>
      <w:r>
        <w:t xml:space="preserve"> 1m</w:t>
      </w:r>
      <w:r w:rsidR="00DB6D5A">
        <w:t>l</w:t>
      </w:r>
      <w:r>
        <w:t xml:space="preserve"> bortezomibu.</w:t>
      </w:r>
    </w:p>
    <w:p w14:paraId="2EF16C43" w14:textId="77777777" w:rsidR="00E4117B" w:rsidRDefault="00E4117B" w:rsidP="00E4117B"/>
    <w:p w14:paraId="7ED32040" w14:textId="77777777" w:rsidR="00E4117B" w:rsidRDefault="00E4117B" w:rsidP="00E4117B">
      <w:r>
        <w:t>Subkutánne použitie:</w:t>
      </w:r>
    </w:p>
    <w:p w14:paraId="04893642" w14:textId="77777777" w:rsidR="00E4117B" w:rsidRPr="00EF7DBF" w:rsidRDefault="00E4117B" w:rsidP="00E4117B">
      <w:r>
        <w:t xml:space="preserve">1 ml roztoku na </w:t>
      </w:r>
      <w:r w:rsidRPr="00D3293C">
        <w:t>subkutánnu injekciu obsahuje</w:t>
      </w:r>
      <w:r>
        <w:t xml:space="preserve"> 2,5 mg bortezomibu.</w:t>
      </w:r>
    </w:p>
    <w:p w14:paraId="1EF330F5" w14:textId="77777777" w:rsidR="00E4117B" w:rsidRPr="000D7460" w:rsidRDefault="00E4117B" w:rsidP="00E4117B">
      <w:pPr>
        <w:rPr>
          <w:u w:val="single"/>
        </w:rPr>
      </w:pPr>
    </w:p>
    <w:p w14:paraId="72A9FC92" w14:textId="77777777" w:rsidR="00E4117B" w:rsidRPr="00E67BFE" w:rsidRDefault="00E4117B" w:rsidP="00E4117B">
      <w:pPr>
        <w:rPr>
          <w:b/>
          <w:bCs/>
          <w:iCs/>
        </w:rPr>
      </w:pPr>
      <w:r w:rsidRPr="00E67BFE">
        <w:rPr>
          <w:b/>
          <w:bCs/>
          <w:iCs/>
        </w:rPr>
        <w:t xml:space="preserve">Ako vyzerá </w:t>
      </w:r>
      <w:r w:rsidRPr="00E67BFE">
        <w:rPr>
          <w:b/>
        </w:rPr>
        <w:t>Bortezomib Accord</w:t>
      </w:r>
      <w:r w:rsidRPr="00E67BFE">
        <w:t xml:space="preserve"> </w:t>
      </w:r>
      <w:r w:rsidRPr="00E67BFE">
        <w:rPr>
          <w:b/>
          <w:bCs/>
          <w:iCs/>
        </w:rPr>
        <w:t>a obsah balenia</w:t>
      </w:r>
    </w:p>
    <w:p w14:paraId="7E4B5782" w14:textId="77777777" w:rsidR="00E4117B" w:rsidRDefault="00E4117B" w:rsidP="00E4117B">
      <w:r w:rsidRPr="00E67BFE">
        <w:t xml:space="preserve">Bortezomib Accord injekčný roztok je </w:t>
      </w:r>
      <w:r>
        <w:t>číry bezfarebný roztok</w:t>
      </w:r>
      <w:r w:rsidRPr="00E67BFE">
        <w:t>.</w:t>
      </w:r>
    </w:p>
    <w:p w14:paraId="2B691AC7" w14:textId="77777777" w:rsidR="00E4117B" w:rsidRPr="00E67BFE" w:rsidRDefault="00E4117B" w:rsidP="00E4117B"/>
    <w:p w14:paraId="7A350434" w14:textId="77777777" w:rsidR="00E4117B" w:rsidRPr="00E67BFE" w:rsidRDefault="00E4117B" w:rsidP="00E4117B">
      <w:r w:rsidRPr="003E2D92">
        <w:t xml:space="preserve">Sklenená injekčná liekovka so sivým gumovým uzáverom a hliníkovým tesnením, s uzáverom </w:t>
      </w:r>
      <w:r>
        <w:t>oranžovej</w:t>
      </w:r>
      <w:r w:rsidRPr="00E67BFE">
        <w:t xml:space="preserve"> farby</w:t>
      </w:r>
      <w:r>
        <w:t>,</w:t>
      </w:r>
      <w:r w:rsidRPr="00E67BFE">
        <w:t xml:space="preserve"> s obsahom </w:t>
      </w:r>
      <w:r>
        <w:t>1 ml roztoku</w:t>
      </w:r>
      <w:r w:rsidRPr="00E67BFE">
        <w:t>.</w:t>
      </w:r>
    </w:p>
    <w:p w14:paraId="5EEF3CC5" w14:textId="77777777" w:rsidR="00E4117B" w:rsidRPr="003E2D92" w:rsidRDefault="00E4117B" w:rsidP="00E4117B"/>
    <w:p w14:paraId="1AFB3167" w14:textId="77777777" w:rsidR="00E4117B" w:rsidRDefault="00E4117B" w:rsidP="00E4117B">
      <w:r w:rsidRPr="003E2D92">
        <w:t xml:space="preserve">Sklenená injekčná liekovka so sivým butylovým gumovým uzáverom a hliníkovým tesnením, s uzáverom </w:t>
      </w:r>
      <w:r>
        <w:t>červenej</w:t>
      </w:r>
      <w:r w:rsidRPr="00E67BFE">
        <w:t xml:space="preserve"> farby</w:t>
      </w:r>
      <w:r>
        <w:t>,</w:t>
      </w:r>
      <w:r w:rsidRPr="00E67BFE">
        <w:t xml:space="preserve"> s obsahom </w:t>
      </w:r>
      <w:r>
        <w:t>1,4 ml roztoku</w:t>
      </w:r>
      <w:r w:rsidRPr="00E67BFE">
        <w:t>.</w:t>
      </w:r>
    </w:p>
    <w:p w14:paraId="31A2FC1C" w14:textId="77777777" w:rsidR="00E4117B" w:rsidRDefault="00E4117B" w:rsidP="00E4117B"/>
    <w:p w14:paraId="54AE80C8" w14:textId="77777777" w:rsidR="00E4117B" w:rsidRDefault="00E4117B" w:rsidP="00E4117B">
      <w:pPr>
        <w:tabs>
          <w:tab w:val="clear" w:pos="567"/>
        </w:tabs>
        <w:rPr>
          <w:i/>
          <w:iCs/>
          <w:color w:val="000000"/>
          <w:szCs w:val="22"/>
          <w:lang w:val="cs-CZ" w:eastAsia="en-US"/>
        </w:rPr>
      </w:pPr>
      <w:r w:rsidRPr="00E24CF3">
        <w:rPr>
          <w:i/>
          <w:iCs/>
          <w:color w:val="000000"/>
          <w:szCs w:val="22"/>
          <w:lang w:val="cs-CZ" w:eastAsia="en-US"/>
        </w:rPr>
        <w:t xml:space="preserve">Veľkosti balenia </w:t>
      </w:r>
    </w:p>
    <w:p w14:paraId="458F64DA"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1 x 1ml injekčn</w:t>
      </w:r>
      <w:r>
        <w:rPr>
          <w:color w:val="000000"/>
          <w:szCs w:val="22"/>
          <w:lang w:val="cs-CZ" w:eastAsia="en-US"/>
        </w:rPr>
        <w:t>á</w:t>
      </w:r>
      <w:r w:rsidRPr="00E24CF3">
        <w:rPr>
          <w:color w:val="000000"/>
          <w:szCs w:val="22"/>
          <w:lang w:val="cs-CZ" w:eastAsia="en-US"/>
        </w:rPr>
        <w:t xml:space="preserve"> l</w:t>
      </w:r>
      <w:r>
        <w:rPr>
          <w:color w:val="000000"/>
          <w:szCs w:val="22"/>
          <w:lang w:val="cs-CZ" w:eastAsia="en-US"/>
        </w:rPr>
        <w:t>iekovka</w:t>
      </w:r>
    </w:p>
    <w:p w14:paraId="291CE420"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4 x 1ml injekčná liekovka</w:t>
      </w:r>
    </w:p>
    <w:p w14:paraId="54686CCD" w14:textId="77777777" w:rsidR="00E4117B" w:rsidRPr="00E24CF3" w:rsidRDefault="00E4117B" w:rsidP="00E4117B">
      <w:pPr>
        <w:tabs>
          <w:tab w:val="clear" w:pos="567"/>
        </w:tabs>
        <w:rPr>
          <w:color w:val="000000"/>
          <w:szCs w:val="22"/>
          <w:lang w:val="cs-CZ" w:eastAsia="en-US"/>
        </w:rPr>
      </w:pPr>
      <w:r w:rsidRPr="00E24CF3">
        <w:rPr>
          <w:color w:val="000000"/>
          <w:szCs w:val="22"/>
          <w:lang w:val="cs-CZ" w:eastAsia="en-US"/>
        </w:rPr>
        <w:t>1 x 1,4</w:t>
      </w:r>
      <w:r w:rsidR="00DB6D5A">
        <w:rPr>
          <w:color w:val="000000"/>
          <w:szCs w:val="22"/>
          <w:lang w:val="cs-CZ" w:eastAsia="en-US"/>
        </w:rPr>
        <w:t xml:space="preserve"> </w:t>
      </w:r>
      <w:r w:rsidRPr="00E24CF3">
        <w:rPr>
          <w:color w:val="000000"/>
          <w:szCs w:val="22"/>
          <w:lang w:val="cs-CZ" w:eastAsia="en-US"/>
        </w:rPr>
        <w:t>ml injekčná liekovka</w:t>
      </w:r>
    </w:p>
    <w:p w14:paraId="4522D1C2" w14:textId="77777777" w:rsidR="00E4117B" w:rsidRPr="00E67BFE" w:rsidRDefault="00E4117B" w:rsidP="00E4117B">
      <w:r w:rsidRPr="00E24CF3">
        <w:rPr>
          <w:color w:val="000000"/>
          <w:szCs w:val="22"/>
          <w:lang w:val="cs-CZ" w:eastAsia="en-US"/>
        </w:rPr>
        <w:t>4 x 1,4</w:t>
      </w:r>
      <w:r w:rsidR="00DB6D5A">
        <w:rPr>
          <w:color w:val="000000"/>
          <w:szCs w:val="22"/>
          <w:lang w:val="cs-CZ" w:eastAsia="en-US"/>
        </w:rPr>
        <w:t xml:space="preserve"> </w:t>
      </w:r>
      <w:r w:rsidRPr="00E24CF3">
        <w:rPr>
          <w:color w:val="000000"/>
          <w:szCs w:val="22"/>
          <w:lang w:val="cs-CZ" w:eastAsia="en-US"/>
        </w:rPr>
        <w:t>ml injekčná liekovka</w:t>
      </w:r>
    </w:p>
    <w:p w14:paraId="63D5DEC9" w14:textId="77777777" w:rsidR="00E4117B" w:rsidRPr="005603F9" w:rsidRDefault="00E4117B" w:rsidP="00E4117B"/>
    <w:p w14:paraId="1ED0A0A9" w14:textId="77777777" w:rsidR="00E4117B" w:rsidRPr="00E67BFE" w:rsidRDefault="00E4117B" w:rsidP="00E4117B">
      <w:pPr>
        <w:rPr>
          <w:szCs w:val="22"/>
        </w:rPr>
      </w:pPr>
      <w:r w:rsidRPr="005603F9">
        <w:t>Na trh nemusia byť uvedené všetky veľkosti balenia</w:t>
      </w:r>
    </w:p>
    <w:p w14:paraId="44B02C7D" w14:textId="77777777" w:rsidR="00E4117B" w:rsidRPr="000D7460" w:rsidRDefault="00E4117B" w:rsidP="00E4117B">
      <w:pPr>
        <w:rPr>
          <w:u w:val="single"/>
        </w:rPr>
      </w:pPr>
    </w:p>
    <w:p w14:paraId="35A7A0FC" w14:textId="77777777" w:rsidR="00E4117B" w:rsidRPr="00E67BFE" w:rsidRDefault="00E4117B" w:rsidP="00E4117B">
      <w:pPr>
        <w:keepNext/>
        <w:outlineLvl w:val="0"/>
        <w:rPr>
          <w:b/>
          <w:szCs w:val="22"/>
        </w:rPr>
      </w:pPr>
      <w:r w:rsidRPr="00E67BFE">
        <w:rPr>
          <w:b/>
          <w:bCs/>
          <w:iCs/>
        </w:rPr>
        <w:t xml:space="preserve">Držiteľ rozhodnutia o registrácii </w:t>
      </w:r>
    </w:p>
    <w:p w14:paraId="7AD7BAC3" w14:textId="77777777" w:rsidR="00E4117B" w:rsidRPr="00E13B6B" w:rsidRDefault="00E4117B" w:rsidP="00E4117B">
      <w:pPr>
        <w:rPr>
          <w:szCs w:val="22"/>
        </w:rPr>
      </w:pPr>
      <w:r w:rsidRPr="00E13B6B">
        <w:rPr>
          <w:szCs w:val="22"/>
        </w:rPr>
        <w:t xml:space="preserve">Accord Healthcare S.L.U. </w:t>
      </w:r>
    </w:p>
    <w:p w14:paraId="4124B52A" w14:textId="77777777" w:rsidR="00E4117B" w:rsidRDefault="00E4117B" w:rsidP="00E4117B">
      <w:pPr>
        <w:rPr>
          <w:szCs w:val="22"/>
        </w:rPr>
      </w:pPr>
      <w:r w:rsidRPr="00E13B6B">
        <w:rPr>
          <w:szCs w:val="22"/>
        </w:rPr>
        <w:t xml:space="preserve">World Trade Center, Moll de Barcelona </w:t>
      </w:r>
    </w:p>
    <w:p w14:paraId="3846DC82" w14:textId="77777777" w:rsidR="00E4117B" w:rsidRDefault="00E4117B" w:rsidP="00E4117B">
      <w:pPr>
        <w:rPr>
          <w:szCs w:val="22"/>
        </w:rPr>
      </w:pPr>
      <w:r w:rsidRPr="00E13B6B">
        <w:rPr>
          <w:szCs w:val="22"/>
        </w:rPr>
        <w:t xml:space="preserve">s/n, Edifici Est 6ª planta </w:t>
      </w:r>
    </w:p>
    <w:p w14:paraId="11862F50" w14:textId="77777777" w:rsidR="00E4117B" w:rsidRPr="00E13B6B" w:rsidRDefault="00E4117B" w:rsidP="00E4117B">
      <w:pPr>
        <w:rPr>
          <w:szCs w:val="22"/>
        </w:rPr>
      </w:pPr>
      <w:r w:rsidRPr="00E13B6B">
        <w:rPr>
          <w:szCs w:val="22"/>
        </w:rPr>
        <w:t>08039 Barcelona</w:t>
      </w:r>
    </w:p>
    <w:p w14:paraId="63D1B97F" w14:textId="77777777" w:rsidR="00E4117B" w:rsidRDefault="00E4117B" w:rsidP="00E4117B">
      <w:pPr>
        <w:rPr>
          <w:szCs w:val="22"/>
        </w:rPr>
      </w:pPr>
      <w:r w:rsidRPr="00E13B6B">
        <w:rPr>
          <w:szCs w:val="22"/>
        </w:rPr>
        <w:t>Španielsko</w:t>
      </w:r>
    </w:p>
    <w:p w14:paraId="7FC62821" w14:textId="77777777" w:rsidR="00E4117B" w:rsidRPr="00E67BFE" w:rsidRDefault="00E4117B" w:rsidP="00E4117B">
      <w:pPr>
        <w:rPr>
          <w:szCs w:val="22"/>
        </w:rPr>
      </w:pPr>
    </w:p>
    <w:p w14:paraId="6FFE88E0" w14:textId="77777777" w:rsidR="00E4117B" w:rsidRPr="00E67BFE" w:rsidRDefault="00E4117B" w:rsidP="00E4117B">
      <w:pPr>
        <w:outlineLvl w:val="0"/>
        <w:rPr>
          <w:b/>
          <w:szCs w:val="22"/>
        </w:rPr>
      </w:pPr>
      <w:r w:rsidRPr="00E67BFE">
        <w:rPr>
          <w:b/>
          <w:szCs w:val="22"/>
        </w:rPr>
        <w:t>Výrobca</w:t>
      </w:r>
    </w:p>
    <w:p w14:paraId="12D5E234" w14:textId="77777777" w:rsidR="00E4117B" w:rsidRPr="00EF7DBF" w:rsidRDefault="00E4117B" w:rsidP="007F7BAA">
      <w:pPr>
        <w:tabs>
          <w:tab w:val="clear" w:pos="567"/>
        </w:tabs>
        <w:autoSpaceDE w:val="0"/>
        <w:autoSpaceDN w:val="0"/>
        <w:adjustRightInd w:val="0"/>
        <w:outlineLvl w:val="0"/>
      </w:pPr>
      <w:r w:rsidRPr="00E67BFE">
        <w:rPr>
          <w:szCs w:val="22"/>
        </w:rPr>
        <w:t xml:space="preserve">Accord Healthcare </w:t>
      </w:r>
      <w:r w:rsidR="00153B6C" w:rsidRPr="00A00470">
        <w:t>Polska</w:t>
      </w:r>
      <w:r w:rsidR="00153B6C" w:rsidRPr="00E67BFE" w:rsidDel="00153B6C">
        <w:rPr>
          <w:szCs w:val="22"/>
        </w:rPr>
        <w:t xml:space="preserve"> </w:t>
      </w:r>
      <w:r w:rsidRPr="00EF7DBF">
        <w:t>Sp.z o.o.,</w:t>
      </w:r>
    </w:p>
    <w:p w14:paraId="32539CDD" w14:textId="77777777" w:rsidR="00E4117B" w:rsidRPr="00EF7DBF" w:rsidRDefault="00E4117B" w:rsidP="00E4117B">
      <w:r w:rsidRPr="00EF7DBF">
        <w:t>ul. Lutomierska 50,</w:t>
      </w:r>
      <w:r w:rsidR="00153B6C">
        <w:t xml:space="preserve"> </w:t>
      </w:r>
      <w:r w:rsidRPr="00EF7DBF">
        <w:t xml:space="preserve">95-200 Pabianice </w:t>
      </w:r>
    </w:p>
    <w:p w14:paraId="4CB5980F" w14:textId="77777777" w:rsidR="00E4117B" w:rsidRDefault="00E4117B" w:rsidP="00E4117B">
      <w:pPr>
        <w:rPr>
          <w:ins w:id="16" w:author="MAH review_PB" w:date="2026-03-06T12:16:00Z"/>
        </w:rPr>
      </w:pPr>
      <w:r>
        <w:t>P</w:t>
      </w:r>
      <w:r w:rsidRPr="00037C51">
        <w:t>oľsko</w:t>
      </w:r>
    </w:p>
    <w:p w14:paraId="565C66F2" w14:textId="77777777" w:rsidR="00DE14C2" w:rsidRDefault="00DE14C2" w:rsidP="00E4117B">
      <w:pPr>
        <w:rPr>
          <w:ins w:id="17" w:author="MAH review_PB" w:date="2026-03-06T12:16:00Z"/>
        </w:rPr>
      </w:pPr>
    </w:p>
    <w:p w14:paraId="209FC8F1" w14:textId="77777777" w:rsidR="00DE14C2" w:rsidRDefault="00DE14C2" w:rsidP="00DE14C2">
      <w:pPr>
        <w:rPr>
          <w:ins w:id="18" w:author="MAH review_PB" w:date="2026-03-06T12:16:00Z"/>
        </w:rPr>
      </w:pPr>
      <w:ins w:id="19" w:author="MAH review_PB" w:date="2026-03-06T12:16:00Z">
        <w:r>
          <w:t xml:space="preserve">Accord Healthcare single member S.A., </w:t>
        </w:r>
      </w:ins>
    </w:p>
    <w:p w14:paraId="2CEC8DEF" w14:textId="77777777" w:rsidR="00DE14C2" w:rsidRDefault="00DE14C2" w:rsidP="00DE14C2">
      <w:pPr>
        <w:rPr>
          <w:ins w:id="20" w:author="MAH review_PB" w:date="2026-03-06T12:16:00Z"/>
        </w:rPr>
      </w:pPr>
      <w:ins w:id="21" w:author="MAH review_PB" w:date="2026-03-06T12:16:00Z">
        <w:r>
          <w:t>64th Km National Road Athens,</w:t>
        </w:r>
      </w:ins>
    </w:p>
    <w:p w14:paraId="0A0DCF23" w14:textId="77777777" w:rsidR="00DE14C2" w:rsidRDefault="00DE14C2" w:rsidP="00DE14C2">
      <w:pPr>
        <w:rPr>
          <w:ins w:id="22" w:author="MAH review_PB" w:date="2026-03-06T12:16:00Z"/>
        </w:rPr>
      </w:pPr>
      <w:ins w:id="23" w:author="MAH review_PB" w:date="2026-03-06T12:16:00Z">
        <w:r>
          <w:t xml:space="preserve">Lamia, Schimatari, 32009, </w:t>
        </w:r>
      </w:ins>
    </w:p>
    <w:p w14:paraId="1C548E35" w14:textId="4ED025DD" w:rsidR="00DE14C2" w:rsidRDefault="00DE14C2" w:rsidP="00DE14C2">
      <w:ins w:id="24" w:author="MAH review_PB" w:date="2026-03-06T12:16:00Z">
        <w:r>
          <w:t>Grécko</w:t>
        </w:r>
      </w:ins>
    </w:p>
    <w:p w14:paraId="6D97661E" w14:textId="77777777" w:rsidR="00E4117B" w:rsidRPr="00235B6C" w:rsidRDefault="00E4117B" w:rsidP="00E4117B">
      <w:pPr>
        <w:rPr>
          <w:szCs w:val="22"/>
        </w:rPr>
      </w:pPr>
    </w:p>
    <w:p w14:paraId="2547F525" w14:textId="77777777" w:rsidR="00A07F2C" w:rsidRDefault="00A07F2C" w:rsidP="00A07F2C">
      <w:pPr>
        <w:autoSpaceDE w:val="0"/>
        <w:autoSpaceDN w:val="0"/>
        <w:adjustRightInd w:val="0"/>
        <w:rPr>
          <w:rFonts w:asciiTheme="majorBidi" w:eastAsia="SimSun" w:hAnsiTheme="majorBidi" w:cstheme="majorBidi"/>
          <w:szCs w:val="22"/>
          <w:lang w:val="mt-MT" w:eastAsia="en-US"/>
        </w:rPr>
      </w:pPr>
      <w:r>
        <w:rPr>
          <w:rFonts w:asciiTheme="majorBidi" w:eastAsia="SimSun" w:hAnsiTheme="majorBidi" w:cstheme="majorBidi"/>
          <w:lang w:val="mt-MT"/>
        </w:rPr>
        <w:t>Ak potrebujete akúkoľvek informáciu o tomto lieku, kontaktujte miestneho zástupcu držiteľa rozhodnutia o registrácii:</w:t>
      </w:r>
    </w:p>
    <w:p w14:paraId="54944490" w14:textId="77777777" w:rsidR="00A07F2C" w:rsidRDefault="00A07F2C" w:rsidP="00A07F2C">
      <w:pPr>
        <w:autoSpaceDE w:val="0"/>
        <w:autoSpaceDN w:val="0"/>
        <w:adjustRightInd w:val="0"/>
        <w:rPr>
          <w:rFonts w:asciiTheme="majorBidi" w:eastAsia="SimSun" w:hAnsiTheme="majorBidi" w:cstheme="majorBidi"/>
          <w:lang w:val="mt-MT"/>
        </w:rPr>
      </w:pPr>
    </w:p>
    <w:p w14:paraId="57172406" w14:textId="2C503598"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AT / BE / BG / CY / CZ / DE / DK / EE / FI / FR / HR / HU / IE / IS / IT / LT / LV / L</w:t>
      </w:r>
      <w:r w:rsidR="003C338F">
        <w:rPr>
          <w:rFonts w:asciiTheme="majorBidi" w:eastAsia="SimSun" w:hAnsiTheme="majorBidi" w:cstheme="majorBidi"/>
          <w:lang w:val="mt-MT"/>
        </w:rPr>
        <w:t>U</w:t>
      </w:r>
      <w:r>
        <w:rPr>
          <w:rFonts w:asciiTheme="majorBidi" w:eastAsia="SimSun" w:hAnsiTheme="majorBidi" w:cstheme="majorBidi"/>
          <w:lang w:val="mt-MT"/>
        </w:rPr>
        <w:t xml:space="preserve"> / MT / NL / NO / PT / PL / RO / SE / SI / SK / ES</w:t>
      </w:r>
    </w:p>
    <w:p w14:paraId="2DCDE09C"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lastRenderedPageBreak/>
        <w:t>Accord Healthcare S.L.U.</w:t>
      </w:r>
    </w:p>
    <w:p w14:paraId="4E2E7FC3"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Tel: +34 93 301 00 64</w:t>
      </w:r>
    </w:p>
    <w:p w14:paraId="68E8336E" w14:textId="77777777" w:rsidR="00A07F2C" w:rsidRDefault="00A07F2C" w:rsidP="00A07F2C">
      <w:pPr>
        <w:autoSpaceDE w:val="0"/>
        <w:autoSpaceDN w:val="0"/>
        <w:adjustRightInd w:val="0"/>
        <w:rPr>
          <w:rFonts w:asciiTheme="majorBidi" w:eastAsia="SimSun" w:hAnsiTheme="majorBidi" w:cstheme="majorBidi"/>
          <w:lang w:val="mt-MT"/>
        </w:rPr>
      </w:pPr>
    </w:p>
    <w:p w14:paraId="2F09E9C4"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EL</w:t>
      </w:r>
    </w:p>
    <w:p w14:paraId="2A59BFC6" w14:textId="1C24D4F3"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 xml:space="preserve">Win Medica </w:t>
      </w:r>
      <w:r w:rsidR="00F349F4">
        <w:rPr>
          <w:rFonts w:asciiTheme="majorBidi" w:eastAsia="SimSun" w:hAnsiTheme="majorBidi" w:cstheme="majorBidi"/>
          <w:lang w:val="mt-MT"/>
        </w:rPr>
        <w:t>A.E</w:t>
      </w:r>
      <w:r>
        <w:rPr>
          <w:rFonts w:asciiTheme="majorBidi" w:eastAsia="SimSun" w:hAnsiTheme="majorBidi" w:cstheme="majorBidi"/>
          <w:lang w:val="mt-MT"/>
        </w:rPr>
        <w:t xml:space="preserve">. </w:t>
      </w:r>
    </w:p>
    <w:p w14:paraId="3B42CB16" w14:textId="501ED1EA" w:rsidR="00A07F2C" w:rsidRDefault="00A07F2C" w:rsidP="00A07F2C">
      <w:pPr>
        <w:rPr>
          <w:rFonts w:asciiTheme="majorBidi" w:eastAsia="SimSun" w:hAnsiTheme="majorBidi" w:cstheme="majorBidi"/>
          <w:lang w:val="mt-MT"/>
        </w:rPr>
      </w:pPr>
      <w:r>
        <w:rPr>
          <w:rFonts w:asciiTheme="majorBidi" w:eastAsia="SimSun" w:hAnsiTheme="majorBidi" w:cstheme="majorBidi"/>
          <w:lang w:val="mt-MT"/>
        </w:rPr>
        <w:t>Tel: +30 210 7488 821</w:t>
      </w:r>
    </w:p>
    <w:p w14:paraId="1933D013" w14:textId="77777777" w:rsidR="00A07F2C" w:rsidRPr="00602103" w:rsidRDefault="00A07F2C" w:rsidP="00A07F2C"/>
    <w:p w14:paraId="1B82F63F" w14:textId="77777777" w:rsidR="00E4117B" w:rsidRPr="00EF7DBF" w:rsidRDefault="00E4117B" w:rsidP="00E4117B">
      <w:pPr>
        <w:rPr>
          <w:bCs/>
        </w:rPr>
      </w:pPr>
      <w:r w:rsidRPr="00EF7DBF">
        <w:rPr>
          <w:bCs/>
        </w:rPr>
        <w:t xml:space="preserve">Táto písomná informácia bola naposledy aktualizovaná </w:t>
      </w:r>
    </w:p>
    <w:p w14:paraId="0A2D9759" w14:textId="77777777" w:rsidR="00E4117B" w:rsidRPr="00EF7DBF" w:rsidRDefault="00E4117B" w:rsidP="00E4117B">
      <w:pPr>
        <w:rPr>
          <w:b/>
          <w:bCs/>
        </w:rPr>
      </w:pPr>
    </w:p>
    <w:p w14:paraId="1213D740" w14:textId="77777777" w:rsidR="00E4117B" w:rsidRDefault="00E4117B" w:rsidP="00E4117B">
      <w:r w:rsidRPr="00EF7DBF">
        <w:rPr>
          <w:b/>
          <w:bCs/>
        </w:rPr>
        <w:t>Ďalšie zdroje informácií</w:t>
      </w:r>
    </w:p>
    <w:p w14:paraId="1E356248" w14:textId="77777777" w:rsidR="00E4117B" w:rsidRPr="00F7184C" w:rsidRDefault="00E4117B" w:rsidP="00E4117B"/>
    <w:p w14:paraId="01082832" w14:textId="4C0A21C1" w:rsidR="00E4117B" w:rsidRPr="00F7184C" w:rsidRDefault="00E4117B" w:rsidP="00E4117B">
      <w:r w:rsidRPr="00F7184C">
        <w:t>Podrobné informácie o tomto lieku sú dostupné na internetovej stránke Európskej agentúry pre lieky</w:t>
      </w:r>
      <w:r w:rsidRPr="00EF7DBF">
        <w:t xml:space="preserve"> </w:t>
      </w:r>
      <w:hyperlink r:id="rId15" w:history="1">
        <w:r w:rsidR="0000448A" w:rsidRPr="0000448A">
          <w:rPr>
            <w:rStyle w:val="Hyperlink"/>
          </w:rPr>
          <w:t>https://www.ema.europa.eu</w:t>
        </w:r>
      </w:hyperlink>
      <w:r w:rsidRPr="00F7184C">
        <w:t xml:space="preserve">. </w:t>
      </w:r>
    </w:p>
    <w:p w14:paraId="30FAB6F2" w14:textId="77777777" w:rsidR="00E4117B" w:rsidRPr="00E67BFE" w:rsidRDefault="00E4117B" w:rsidP="00E4117B"/>
    <w:p w14:paraId="1D491EE9" w14:textId="77777777" w:rsidR="00E4117B" w:rsidRDefault="00E4117B" w:rsidP="00E4117B">
      <w:pPr>
        <w:rPr>
          <w:b/>
          <w:bCs/>
        </w:rPr>
      </w:pPr>
      <w:r w:rsidRPr="00E67BFE">
        <w:rPr>
          <w:b/>
          <w:bCs/>
        </w:rPr>
        <w:br w:type="page"/>
      </w:r>
      <w:r>
        <w:rPr>
          <w:szCs w:val="22"/>
        </w:rPr>
        <w:lastRenderedPageBreak/>
        <w:t>--------------------------------------------------------------------------------------------------------------</w:t>
      </w:r>
    </w:p>
    <w:p w14:paraId="19338A14" w14:textId="77777777" w:rsidR="00E4117B" w:rsidRDefault="00E4117B" w:rsidP="00E4117B">
      <w:pPr>
        <w:rPr>
          <w:bCs/>
          <w:szCs w:val="22"/>
        </w:rPr>
      </w:pPr>
    </w:p>
    <w:p w14:paraId="6944F0A6" w14:textId="77777777" w:rsidR="00E4117B" w:rsidRPr="00E67BFE" w:rsidRDefault="00E4117B" w:rsidP="00E4117B">
      <w:pPr>
        <w:rPr>
          <w:bCs/>
        </w:rPr>
      </w:pPr>
      <w:r w:rsidRPr="00E67BFE">
        <w:rPr>
          <w:bCs/>
          <w:szCs w:val="22"/>
        </w:rPr>
        <w:t>Nasledujúca informácia je určená len pre zdravotníckych pracovníkov:</w:t>
      </w:r>
    </w:p>
    <w:p w14:paraId="14D10E86" w14:textId="77777777" w:rsidR="00E4117B" w:rsidRPr="00E67BFE" w:rsidRDefault="00E4117B" w:rsidP="00E4117B">
      <w:pPr>
        <w:rPr>
          <w:b/>
        </w:rPr>
      </w:pPr>
    </w:p>
    <w:p w14:paraId="3326F05D" w14:textId="77777777" w:rsidR="00E4117B" w:rsidRDefault="00E4117B" w:rsidP="00E4117B">
      <w:pPr>
        <w:rPr>
          <w:bCs/>
        </w:rPr>
      </w:pPr>
      <w:r w:rsidRPr="00E67BFE">
        <w:rPr>
          <w:bCs/>
        </w:rPr>
        <w:t>P</w:t>
      </w:r>
      <w:r w:rsidRPr="00D3293C">
        <w:rPr>
          <w:bCs/>
        </w:rPr>
        <w:t>oznámka</w:t>
      </w:r>
      <w:r w:rsidRPr="00E67BFE">
        <w:rPr>
          <w:bCs/>
        </w:rPr>
        <w:t xml:space="preserve">: </w:t>
      </w:r>
      <w:r w:rsidRPr="00E67BFE">
        <w:t xml:space="preserve">Bortezomib Accord </w:t>
      </w:r>
      <w:r w:rsidRPr="00E67BFE">
        <w:rPr>
          <w:bCs/>
        </w:rPr>
        <w:t>je cytotoxická látka. Preto buďte opatrný pri manipulácii a príprave. Na ochranu pred kontaktom s pokožkou používajte rukavice a iný ochranný odev.</w:t>
      </w:r>
    </w:p>
    <w:p w14:paraId="77DFF6C6" w14:textId="77777777" w:rsidR="00E4117B" w:rsidRPr="00E67BFE" w:rsidRDefault="00E4117B" w:rsidP="00E4117B">
      <w:pPr>
        <w:rPr>
          <w:bCs/>
        </w:rPr>
      </w:pPr>
      <w:r>
        <w:rPr>
          <w:bCs/>
        </w:rPr>
        <w:t>S</w:t>
      </w:r>
      <w:r w:rsidRPr="00D95EA0">
        <w:rPr>
          <w:bCs/>
        </w:rPr>
        <w:t xml:space="preserve"> </w:t>
      </w:r>
      <w:r w:rsidRPr="00D3293C">
        <w:rPr>
          <w:bCs/>
        </w:rPr>
        <w:t>týmto liekom nesmú manipulovať tehotné ženy.</w:t>
      </w:r>
    </w:p>
    <w:p w14:paraId="660B05B6" w14:textId="77777777" w:rsidR="00E4117B" w:rsidRPr="00E67BFE" w:rsidRDefault="00E4117B" w:rsidP="00E4117B">
      <w:pPr>
        <w:rPr>
          <w:bCs/>
          <w:caps/>
        </w:rPr>
      </w:pPr>
    </w:p>
    <w:p w14:paraId="4FE6F3A7" w14:textId="77777777" w:rsidR="00E4117B" w:rsidRDefault="00E4117B" w:rsidP="00E4117B">
      <w:pPr>
        <w:pStyle w:val="BodyText3"/>
        <w:rPr>
          <w:bCs/>
          <w:caps/>
          <w:lang w:val="sk-SK"/>
        </w:rPr>
      </w:pPr>
      <w:r w:rsidRPr="00E67BFE">
        <w:rPr>
          <w:bCs/>
          <w:caps/>
          <w:lang w:val="sk-SK"/>
        </w:rPr>
        <w:t>aseptické techniky sa musia prísne dodržiavať Pri zaobchádzaní s BORTEZOMIB</w:t>
      </w:r>
      <w:r w:rsidR="00153B6C">
        <w:rPr>
          <w:bCs/>
          <w:caps/>
          <w:lang w:val="sk-SK"/>
        </w:rPr>
        <w:t>OM</w:t>
      </w:r>
      <w:r w:rsidRPr="00E67BFE">
        <w:rPr>
          <w:bCs/>
          <w:caps/>
          <w:lang w:val="sk-SK"/>
        </w:rPr>
        <w:t xml:space="preserve"> ACCORD, PRETOŽe liek neobsahuje žiadnu konzervačnú látku.</w:t>
      </w:r>
    </w:p>
    <w:p w14:paraId="6A1E3405" w14:textId="77777777" w:rsidR="00E4117B" w:rsidRDefault="00E4117B" w:rsidP="00E4117B">
      <w:pPr>
        <w:pStyle w:val="BodyText3"/>
        <w:rPr>
          <w:bCs/>
          <w:caps/>
          <w:lang w:val="sk-SK"/>
        </w:rPr>
      </w:pPr>
    </w:p>
    <w:p w14:paraId="23BE824E" w14:textId="77777777" w:rsidR="00E4117B" w:rsidRDefault="00E4117B" w:rsidP="00E4117B">
      <w:pPr>
        <w:pStyle w:val="BodyText3"/>
        <w:rPr>
          <w:b/>
          <w:bCs/>
          <w:color w:val="000000"/>
          <w:szCs w:val="22"/>
        </w:rPr>
      </w:pPr>
      <w:r w:rsidRPr="00E67BFE">
        <w:rPr>
          <w:b/>
        </w:rPr>
        <w:t>Bortezomib</w:t>
      </w:r>
      <w:r w:rsidRPr="00E67BFE">
        <w:t xml:space="preserve"> </w:t>
      </w:r>
      <w:r>
        <w:rPr>
          <w:b/>
          <w:bCs/>
          <w:color w:val="000000"/>
          <w:szCs w:val="22"/>
          <w:lang w:val="cs-CZ"/>
        </w:rPr>
        <w:t>2,5 mg/ml</w:t>
      </w:r>
      <w:r w:rsidRPr="00E67BFE">
        <w:rPr>
          <w:b/>
          <w:bCs/>
          <w:color w:val="000000"/>
          <w:szCs w:val="22"/>
        </w:rPr>
        <w:t xml:space="preserve"> </w:t>
      </w:r>
      <w:proofErr w:type="spellStart"/>
      <w:r w:rsidRPr="00E67BFE">
        <w:rPr>
          <w:b/>
          <w:bCs/>
          <w:color w:val="000000"/>
          <w:szCs w:val="22"/>
        </w:rPr>
        <w:t>injekčný</w:t>
      </w:r>
      <w:proofErr w:type="spellEnd"/>
      <w:r w:rsidRPr="00E67BFE">
        <w:rPr>
          <w:b/>
          <w:bCs/>
          <w:color w:val="000000"/>
          <w:szCs w:val="22"/>
        </w:rPr>
        <w:t xml:space="preserve"> </w:t>
      </w:r>
      <w:proofErr w:type="spellStart"/>
      <w:r w:rsidRPr="00E67BFE">
        <w:rPr>
          <w:b/>
          <w:bCs/>
          <w:color w:val="000000"/>
          <w:szCs w:val="22"/>
        </w:rPr>
        <w:t>roztok</w:t>
      </w:r>
      <w:proofErr w:type="spellEnd"/>
      <w:r w:rsidRPr="00E67BFE">
        <w:rPr>
          <w:b/>
          <w:bCs/>
          <w:color w:val="000000"/>
          <w:szCs w:val="22"/>
        </w:rPr>
        <w:t xml:space="preserve"> JE NA SUBKUTÁNNE ALEBO INTRAVENÓZNE POUŽITIE. </w:t>
      </w:r>
      <w:r w:rsidRPr="00D3293C">
        <w:rPr>
          <w:b/>
          <w:bCs/>
          <w:color w:val="000000"/>
          <w:szCs w:val="22"/>
        </w:rPr>
        <w:t>Nepodávajte inými spôsobmi</w:t>
      </w:r>
      <w:r w:rsidRPr="00E67BFE">
        <w:rPr>
          <w:b/>
          <w:bCs/>
          <w:color w:val="000000"/>
          <w:szCs w:val="22"/>
        </w:rPr>
        <w:t xml:space="preserve">. </w:t>
      </w:r>
      <w:proofErr w:type="spellStart"/>
      <w:r w:rsidRPr="00E67BFE">
        <w:rPr>
          <w:b/>
          <w:bCs/>
          <w:color w:val="000000"/>
          <w:szCs w:val="22"/>
        </w:rPr>
        <w:t>Intratekálne</w:t>
      </w:r>
      <w:proofErr w:type="spellEnd"/>
      <w:r w:rsidRPr="00E67BFE">
        <w:rPr>
          <w:b/>
          <w:bCs/>
          <w:color w:val="000000"/>
          <w:szCs w:val="22"/>
        </w:rPr>
        <w:t xml:space="preserve"> </w:t>
      </w:r>
      <w:proofErr w:type="spellStart"/>
      <w:r w:rsidRPr="00E67BFE">
        <w:rPr>
          <w:b/>
          <w:bCs/>
          <w:color w:val="000000"/>
          <w:szCs w:val="22"/>
        </w:rPr>
        <w:t>podanie</w:t>
      </w:r>
      <w:proofErr w:type="spellEnd"/>
      <w:r w:rsidRPr="00E67BFE">
        <w:rPr>
          <w:b/>
          <w:bCs/>
          <w:color w:val="000000"/>
          <w:szCs w:val="22"/>
        </w:rPr>
        <w:t xml:space="preserve"> </w:t>
      </w:r>
      <w:proofErr w:type="spellStart"/>
      <w:r w:rsidRPr="00E67BFE">
        <w:rPr>
          <w:b/>
          <w:bCs/>
          <w:color w:val="000000"/>
          <w:szCs w:val="22"/>
        </w:rPr>
        <w:t>viedlo</w:t>
      </w:r>
      <w:proofErr w:type="spellEnd"/>
      <w:r w:rsidRPr="00E67BFE">
        <w:rPr>
          <w:b/>
          <w:bCs/>
          <w:color w:val="000000"/>
          <w:szCs w:val="22"/>
        </w:rPr>
        <w:t xml:space="preserve"> k </w:t>
      </w:r>
      <w:proofErr w:type="spellStart"/>
      <w:r w:rsidRPr="00E67BFE">
        <w:rPr>
          <w:b/>
          <w:bCs/>
          <w:color w:val="000000"/>
          <w:szCs w:val="22"/>
        </w:rPr>
        <w:t>úmrtiu</w:t>
      </w:r>
      <w:proofErr w:type="spellEnd"/>
      <w:r w:rsidRPr="00E67BFE">
        <w:rPr>
          <w:b/>
          <w:bCs/>
          <w:color w:val="000000"/>
          <w:szCs w:val="22"/>
        </w:rPr>
        <w:t>.</w:t>
      </w:r>
    </w:p>
    <w:p w14:paraId="5E999FAF" w14:textId="77777777" w:rsidR="00E4117B" w:rsidRDefault="00E4117B" w:rsidP="00E4117B">
      <w:pPr>
        <w:pStyle w:val="BodyText3"/>
        <w:rPr>
          <w:bCs/>
          <w:caps/>
          <w:lang w:val="sk-SK"/>
        </w:rPr>
      </w:pPr>
    </w:p>
    <w:p w14:paraId="468FE300" w14:textId="77777777" w:rsidR="00E4117B" w:rsidRPr="008F1A69" w:rsidRDefault="00E4117B" w:rsidP="00E4117B">
      <w:pPr>
        <w:ind w:left="567" w:hanging="567"/>
        <w:rPr>
          <w:b/>
          <w:bCs/>
          <w:color w:val="000000"/>
          <w:szCs w:val="22"/>
          <w:lang w:val="cs-CZ"/>
        </w:rPr>
      </w:pPr>
      <w:r w:rsidRPr="00140997">
        <w:rPr>
          <w:b/>
          <w:bCs/>
          <w:color w:val="000000"/>
          <w:szCs w:val="22"/>
          <w:lang w:val="cs-CZ"/>
        </w:rPr>
        <w:t>1</w:t>
      </w:r>
      <w:r>
        <w:rPr>
          <w:b/>
          <w:bCs/>
          <w:color w:val="000000"/>
          <w:szCs w:val="22"/>
          <w:lang w:val="cs-CZ"/>
        </w:rPr>
        <w:t>.</w:t>
      </w:r>
      <w:r w:rsidRPr="00367DAE">
        <w:rPr>
          <w:b/>
          <w:bCs/>
          <w:color w:val="000000"/>
          <w:szCs w:val="22"/>
          <w:lang w:val="cs-CZ"/>
        </w:rPr>
        <w:tab/>
        <w:t>P</w:t>
      </w:r>
      <w:r>
        <w:rPr>
          <w:b/>
          <w:bCs/>
          <w:color w:val="000000"/>
          <w:szCs w:val="22"/>
          <w:lang w:val="cs-CZ"/>
        </w:rPr>
        <w:t>R</w:t>
      </w:r>
      <w:r w:rsidRPr="00367DAE">
        <w:rPr>
          <w:b/>
          <w:bCs/>
          <w:color w:val="000000"/>
          <w:szCs w:val="22"/>
          <w:lang w:val="cs-CZ"/>
        </w:rPr>
        <w:t xml:space="preserve">ÍPRAVA </w:t>
      </w:r>
      <w:r>
        <w:rPr>
          <w:b/>
          <w:bCs/>
          <w:color w:val="000000"/>
          <w:szCs w:val="22"/>
          <w:lang w:val="cs-CZ"/>
        </w:rPr>
        <w:t>NA</w:t>
      </w:r>
      <w:r w:rsidRPr="00367DAE">
        <w:rPr>
          <w:b/>
          <w:bCs/>
          <w:color w:val="000000"/>
          <w:szCs w:val="22"/>
          <w:lang w:val="cs-CZ"/>
        </w:rPr>
        <w:t xml:space="preserve"> </w:t>
      </w:r>
      <w:r w:rsidRPr="00367DAE">
        <w:rPr>
          <w:b/>
          <w:bCs/>
          <w:color w:val="000000"/>
          <w:szCs w:val="22"/>
          <w:u w:val="single"/>
          <w:lang w:val="cs-CZ"/>
        </w:rPr>
        <w:t>INTRAVENÓZN</w:t>
      </w:r>
      <w:r>
        <w:rPr>
          <w:b/>
          <w:bCs/>
          <w:color w:val="000000"/>
          <w:szCs w:val="22"/>
          <w:u w:val="single"/>
          <w:lang w:val="cs-CZ"/>
        </w:rPr>
        <w:t>Ú</w:t>
      </w:r>
      <w:r w:rsidRPr="008F1A69">
        <w:rPr>
          <w:b/>
          <w:bCs/>
          <w:color w:val="000000"/>
          <w:szCs w:val="22"/>
          <w:lang w:val="cs-CZ"/>
        </w:rPr>
        <w:t xml:space="preserve"> INJEKCI</w:t>
      </w:r>
      <w:r>
        <w:rPr>
          <w:b/>
          <w:bCs/>
          <w:color w:val="000000"/>
          <w:szCs w:val="22"/>
          <w:lang w:val="cs-CZ"/>
        </w:rPr>
        <w:t>U</w:t>
      </w:r>
    </w:p>
    <w:p w14:paraId="19045C75" w14:textId="77777777" w:rsidR="00E4117B" w:rsidRPr="00E67BFE" w:rsidRDefault="00E4117B" w:rsidP="00E4117B"/>
    <w:p w14:paraId="575BA5BB" w14:textId="77777777" w:rsidR="00E4117B" w:rsidRPr="00E67BFE" w:rsidRDefault="00E4117B" w:rsidP="007F7BAA">
      <w:pPr>
        <w:numPr>
          <w:ilvl w:val="1"/>
          <w:numId w:val="50"/>
        </w:numPr>
        <w:tabs>
          <w:tab w:val="clear" w:pos="360"/>
          <w:tab w:val="num" w:pos="567"/>
        </w:tabs>
        <w:ind w:left="567" w:hanging="567"/>
      </w:pPr>
      <w:r w:rsidRPr="007F7BAA">
        <w:rPr>
          <w:b/>
          <w:bCs/>
        </w:rPr>
        <w:t>Príprava 2,5</w:t>
      </w:r>
      <w:r w:rsidR="005D208F" w:rsidRPr="007F7BAA">
        <w:rPr>
          <w:b/>
          <w:bCs/>
        </w:rPr>
        <w:t xml:space="preserve"> </w:t>
      </w:r>
      <w:r w:rsidRPr="007F7BAA">
        <w:rPr>
          <w:b/>
          <w:bCs/>
        </w:rPr>
        <w:t>mg/1</w:t>
      </w:r>
      <w:r w:rsidR="005D208F" w:rsidRPr="007F7BAA">
        <w:rPr>
          <w:b/>
          <w:bCs/>
        </w:rPr>
        <w:t xml:space="preserve"> </w:t>
      </w:r>
      <w:r w:rsidRPr="007F7BAA">
        <w:rPr>
          <w:b/>
          <w:bCs/>
        </w:rPr>
        <w:t xml:space="preserve">ml injekčnej liekovky: </w:t>
      </w:r>
      <w:r w:rsidRPr="007F7BAA">
        <w:rPr>
          <w:b/>
        </w:rPr>
        <w:t>pridajte 1,</w:t>
      </w:r>
      <w:r w:rsidR="00101C9D" w:rsidRPr="007F7BAA">
        <w:rPr>
          <w:b/>
        </w:rPr>
        <w:t>6</w:t>
      </w:r>
      <w:r w:rsidRPr="007F7BAA">
        <w:rPr>
          <w:b/>
        </w:rPr>
        <w:t> ml</w:t>
      </w:r>
      <w:r w:rsidRPr="00E67BFE">
        <w:t xml:space="preserve"> </w:t>
      </w:r>
      <w:r w:rsidR="00251F89">
        <w:t xml:space="preserve">injekčného </w:t>
      </w:r>
      <w:r w:rsidRPr="00E67BFE">
        <w:t xml:space="preserve">roztoku </w:t>
      </w:r>
      <w:r w:rsidR="00251F89">
        <w:t>chloridu sodného</w:t>
      </w:r>
      <w:r w:rsidR="005D208F" w:rsidRPr="00E67BFE">
        <w:t xml:space="preserve"> </w:t>
      </w:r>
      <w:r w:rsidRPr="00E67BFE">
        <w:t xml:space="preserve">9 mg/ml (0,9 %) do injekčnej liekovky obsahujúcej </w:t>
      </w:r>
      <w:r w:rsidR="005D208F">
        <w:t>B</w:t>
      </w:r>
      <w:r w:rsidRPr="00E67BFE">
        <w:t>ortezomib.</w:t>
      </w:r>
    </w:p>
    <w:p w14:paraId="71F1DDBC" w14:textId="77777777" w:rsidR="00E4117B" w:rsidRDefault="001778B8" w:rsidP="007F7BAA">
      <w:pPr>
        <w:tabs>
          <w:tab w:val="num" w:pos="567"/>
        </w:tabs>
        <w:ind w:left="567" w:hanging="567"/>
      </w:pPr>
      <w:r>
        <w:rPr>
          <w:b/>
          <w:bCs/>
        </w:rPr>
        <w:tab/>
      </w:r>
      <w:r w:rsidR="00E4117B" w:rsidRPr="00E67BFE">
        <w:rPr>
          <w:b/>
          <w:bCs/>
        </w:rPr>
        <w:t xml:space="preserve">Príprava </w:t>
      </w:r>
      <w:r w:rsidR="00E4117B">
        <w:rPr>
          <w:b/>
          <w:bCs/>
        </w:rPr>
        <w:t>3,5</w:t>
      </w:r>
      <w:r w:rsidR="005D208F">
        <w:rPr>
          <w:b/>
          <w:bCs/>
        </w:rPr>
        <w:t xml:space="preserve"> </w:t>
      </w:r>
      <w:r w:rsidR="00E4117B" w:rsidRPr="00E67BFE">
        <w:rPr>
          <w:b/>
          <w:bCs/>
        </w:rPr>
        <w:t>mg</w:t>
      </w:r>
      <w:r w:rsidR="00E4117B">
        <w:rPr>
          <w:b/>
          <w:bCs/>
        </w:rPr>
        <w:t>/1,4</w:t>
      </w:r>
      <w:r w:rsidR="005D208F">
        <w:rPr>
          <w:b/>
          <w:bCs/>
        </w:rPr>
        <w:t xml:space="preserve"> </w:t>
      </w:r>
      <w:r w:rsidR="00E4117B">
        <w:rPr>
          <w:b/>
          <w:bCs/>
        </w:rPr>
        <w:t>ml</w:t>
      </w:r>
      <w:r w:rsidR="00E4117B" w:rsidRPr="00E67BFE">
        <w:rPr>
          <w:b/>
          <w:bCs/>
        </w:rPr>
        <w:t xml:space="preserve"> injekčnej liekovky: </w:t>
      </w:r>
      <w:r w:rsidR="00E4117B" w:rsidRPr="00E67BFE">
        <w:rPr>
          <w:b/>
        </w:rPr>
        <w:t xml:space="preserve">pridajte </w:t>
      </w:r>
      <w:r w:rsidR="00E4117B">
        <w:rPr>
          <w:b/>
        </w:rPr>
        <w:t>2,</w:t>
      </w:r>
      <w:r w:rsidR="00F2764A">
        <w:rPr>
          <w:b/>
        </w:rPr>
        <w:t>2</w:t>
      </w:r>
      <w:r w:rsidR="00E4117B" w:rsidRPr="00E67BFE">
        <w:rPr>
          <w:b/>
        </w:rPr>
        <w:t xml:space="preserve"> ml </w:t>
      </w:r>
      <w:r w:rsidR="00E4117B" w:rsidRPr="00E67BFE">
        <w:t xml:space="preserve">sterilného roztoku 9 mg/ml (0,9 %) chloridu sodného na injekciu do injekčnej liekovky obsahujúcej </w:t>
      </w:r>
      <w:r w:rsidR="00E4117B">
        <w:t>b</w:t>
      </w:r>
      <w:r w:rsidR="00E4117B" w:rsidRPr="00E67BFE">
        <w:t>ortezomib.</w:t>
      </w:r>
    </w:p>
    <w:p w14:paraId="66D4573A" w14:textId="77777777" w:rsidR="00101C9D" w:rsidRDefault="00101C9D" w:rsidP="00E4117B">
      <w:pPr>
        <w:tabs>
          <w:tab w:val="clear" w:pos="567"/>
        </w:tabs>
        <w:ind w:left="360"/>
      </w:pPr>
    </w:p>
    <w:p w14:paraId="7B23357E" w14:textId="77777777" w:rsidR="004A6048" w:rsidRDefault="00101C9D" w:rsidP="004A6048">
      <w:pPr>
        <w:tabs>
          <w:tab w:val="clear" w:pos="567"/>
        </w:tabs>
        <w:ind w:left="360"/>
      </w:pPr>
      <w:r>
        <w:t xml:space="preserve">    </w:t>
      </w:r>
      <w:r w:rsidRPr="00C934AB">
        <w:t xml:space="preserve">Každá injekčná liekovka obsahuje </w:t>
      </w:r>
      <w:r w:rsidR="004A6048">
        <w:t xml:space="preserve">o </w:t>
      </w:r>
      <w:r w:rsidRPr="00C934AB">
        <w:t>0,1 ml</w:t>
      </w:r>
      <w:r w:rsidR="004A6048">
        <w:t xml:space="preserve"> viac bortezomibu</w:t>
      </w:r>
      <w:r w:rsidRPr="00C934AB">
        <w:t>.</w:t>
      </w:r>
      <w:r>
        <w:t xml:space="preserve"> </w:t>
      </w:r>
      <w:r w:rsidR="004A6048">
        <w:t>K</w:t>
      </w:r>
      <w:r w:rsidRPr="00973FD2">
        <w:t xml:space="preserve">aždá 1 ml injekčná </w:t>
      </w:r>
    </w:p>
    <w:p w14:paraId="10C8126B" w14:textId="77777777" w:rsidR="00101C9D" w:rsidRPr="00E67BFE" w:rsidRDefault="004A6048" w:rsidP="004A6048">
      <w:pPr>
        <w:tabs>
          <w:tab w:val="clear" w:pos="567"/>
        </w:tabs>
        <w:ind w:left="360"/>
      </w:pPr>
      <w:r>
        <w:t xml:space="preserve">    </w:t>
      </w:r>
      <w:r w:rsidR="00101C9D" w:rsidRPr="00973FD2">
        <w:t xml:space="preserve">liekovka </w:t>
      </w:r>
      <w:r>
        <w:t xml:space="preserve">tak </w:t>
      </w:r>
      <w:r w:rsidR="00101C9D" w:rsidRPr="00973FD2">
        <w:t>obsahuje 2,75 mg a</w:t>
      </w:r>
      <w:r w:rsidR="00101C9D">
        <w:t> 1,4 ml injekčná liekovka</w:t>
      </w:r>
      <w:r w:rsidR="00101C9D" w:rsidRPr="00973FD2">
        <w:t xml:space="preserve"> 3,75 mg bortezomibu</w:t>
      </w:r>
      <w:r w:rsidR="00101C9D">
        <w:t>.</w:t>
      </w:r>
    </w:p>
    <w:p w14:paraId="66775F39" w14:textId="77777777" w:rsidR="00E4117B" w:rsidRPr="00E67BFE" w:rsidRDefault="00E4117B" w:rsidP="00E4117B">
      <w:pPr>
        <w:tabs>
          <w:tab w:val="clear" w:pos="567"/>
        </w:tabs>
        <w:ind w:left="360"/>
      </w:pPr>
    </w:p>
    <w:p w14:paraId="0C8CEB12" w14:textId="77777777" w:rsidR="00E4117B" w:rsidRPr="00E67BFE" w:rsidRDefault="00E4117B" w:rsidP="00E4117B">
      <w:pPr>
        <w:pStyle w:val="BodyText3"/>
        <w:ind w:left="567"/>
        <w:rPr>
          <w:lang w:val="sk-SK" w:eastAsia="cs-CZ"/>
        </w:rPr>
      </w:pPr>
      <w:r w:rsidRPr="00E67BFE">
        <w:rPr>
          <w:lang w:val="sk-SK" w:eastAsia="cs-CZ"/>
        </w:rPr>
        <w:t>Koncentrácia výsledného roztoku bude 1 mg/ml. Roztok bude číry bezfarebný.</w:t>
      </w:r>
    </w:p>
    <w:p w14:paraId="1522D175" w14:textId="77777777" w:rsidR="00E4117B" w:rsidRPr="00E67BFE" w:rsidRDefault="00E4117B" w:rsidP="00E4117B"/>
    <w:p w14:paraId="73CA26A7" w14:textId="77777777" w:rsidR="00E4117B" w:rsidRPr="00E67BFE" w:rsidRDefault="00E4117B" w:rsidP="00E4117B">
      <w:pPr>
        <w:tabs>
          <w:tab w:val="clear" w:pos="567"/>
        </w:tabs>
        <w:ind w:left="567" w:hanging="567"/>
        <w:rPr>
          <w:bCs/>
        </w:rPr>
      </w:pPr>
      <w:r w:rsidRPr="00251F89">
        <w:rPr>
          <w:bCs/>
        </w:rPr>
        <w:t>1.2</w:t>
      </w:r>
      <w:r w:rsidRPr="00251F89">
        <w:rPr>
          <w:bCs/>
        </w:rPr>
        <w:tab/>
        <w:t xml:space="preserve">Pred podaním opticky skontrolujte roztok na prítomnosť častíc a bezfarebnosť. Ak sa spozoruje akékoľvek sfarbenie alebo nerozpustené častice, roztok musí byť zlikvidovaný. </w:t>
      </w:r>
      <w:r w:rsidR="00A23AED" w:rsidRPr="007F7BAA">
        <w:rPr>
          <w:bCs/>
        </w:rPr>
        <w:t>U</w:t>
      </w:r>
      <w:r w:rsidRPr="00251F89">
        <w:rPr>
          <w:bCs/>
        </w:rPr>
        <w:t>bezpeč</w:t>
      </w:r>
      <w:r w:rsidR="00A23AED" w:rsidRPr="007F7BAA">
        <w:rPr>
          <w:bCs/>
        </w:rPr>
        <w:t>te sa</w:t>
      </w:r>
      <w:r w:rsidRPr="00251F89">
        <w:rPr>
          <w:bCs/>
        </w:rPr>
        <w:t xml:space="preserve">, že sa podá správna dávka pre </w:t>
      </w:r>
      <w:r w:rsidRPr="00251F89">
        <w:t>intravenózne</w:t>
      </w:r>
      <w:r w:rsidRPr="00251F89">
        <w:rPr>
          <w:bCs/>
        </w:rPr>
        <w:t xml:space="preserve"> podanie (1 mg/ml).</w:t>
      </w:r>
      <w:r w:rsidRPr="00E67BFE">
        <w:rPr>
          <w:bCs/>
        </w:rPr>
        <w:br/>
      </w:r>
    </w:p>
    <w:p w14:paraId="2D39DADE" w14:textId="77777777" w:rsidR="00E4117B" w:rsidRDefault="00E4117B" w:rsidP="00E4117B">
      <w:pPr>
        <w:ind w:left="567"/>
      </w:pPr>
      <w:r>
        <w:t>Zriedený</w:t>
      </w:r>
      <w:r w:rsidRPr="00E67BFE">
        <w:t xml:space="preserve"> roztok neobsahuje konzervačné látky a má sa podať bezprostredne po príprave. Chemická a fyzikálna stabilita však bola preukázaná </w:t>
      </w:r>
      <w:r>
        <w:t>počas 24 hodín</w:t>
      </w:r>
      <w:r w:rsidRPr="00E67BFE">
        <w:t xml:space="preserve"> pri teplote </w:t>
      </w:r>
      <w:r w:rsidRPr="002F164E">
        <w:t>20 °C–25 °C</w:t>
      </w:r>
      <w:r w:rsidRPr="00E67BFE">
        <w:t xml:space="preserve">. </w:t>
      </w:r>
    </w:p>
    <w:p w14:paraId="1F8E366A" w14:textId="77777777" w:rsidR="00E4117B" w:rsidRPr="00E67BFE" w:rsidRDefault="00E4117B" w:rsidP="00E4117B">
      <w:pPr>
        <w:ind w:left="567"/>
      </w:pPr>
      <w:r w:rsidRPr="00CE3540">
        <w:t xml:space="preserve">Celkový čas uchovávania </w:t>
      </w:r>
      <w:r>
        <w:t>zriedeného</w:t>
      </w:r>
      <w:r w:rsidRPr="00CE3540">
        <w:t xml:space="preserve"> lieku pred podaním nemá presiahnuť </w:t>
      </w:r>
      <w:r>
        <w:t>24</w:t>
      </w:r>
      <w:r w:rsidRPr="00CE3540">
        <w:t xml:space="preserve"> hodín</w:t>
      </w:r>
      <w:r>
        <w:t>.</w:t>
      </w:r>
      <w:r w:rsidRPr="002F164E">
        <w:t xml:space="preserve"> </w:t>
      </w:r>
      <w:r w:rsidRPr="00E67BFE">
        <w:t>Ak</w:t>
      </w:r>
      <w:r>
        <w:t xml:space="preserve"> </w:t>
      </w:r>
      <w:r w:rsidRPr="00E67BFE">
        <w:t xml:space="preserve">sa </w:t>
      </w:r>
      <w:r>
        <w:t>zriedený</w:t>
      </w:r>
      <w:r w:rsidRPr="00E67BFE">
        <w:t xml:space="preserve"> roztok nepodá ihneď, za čas a podmienky uchovávania pripraveného roztoku nesie zodpovednosť </w:t>
      </w:r>
      <w:r w:rsidR="00E930D3">
        <w:t>po</w:t>
      </w:r>
      <w:r w:rsidRPr="00E67BFE">
        <w:t>užívateľ.</w:t>
      </w:r>
      <w:r>
        <w:t xml:space="preserve"> Zriedený liek n</w:t>
      </w:r>
      <w:r w:rsidRPr="00E67BFE">
        <w:t>ie je potrebné chrániť pred svetlom.</w:t>
      </w:r>
    </w:p>
    <w:p w14:paraId="2DCA4A17" w14:textId="77777777" w:rsidR="00E4117B" w:rsidRPr="00E67BFE" w:rsidRDefault="00E4117B" w:rsidP="00E4117B">
      <w:pPr>
        <w:tabs>
          <w:tab w:val="clear" w:pos="567"/>
          <w:tab w:val="left" w:pos="1426"/>
        </w:tabs>
        <w:ind w:left="567" w:hanging="567"/>
        <w:rPr>
          <w:b/>
        </w:rPr>
      </w:pPr>
    </w:p>
    <w:p w14:paraId="44891611" w14:textId="77777777" w:rsidR="00E4117B" w:rsidRPr="00E67BFE" w:rsidRDefault="00E4117B" w:rsidP="00E4117B">
      <w:pPr>
        <w:tabs>
          <w:tab w:val="clear" w:pos="567"/>
          <w:tab w:val="left" w:pos="1426"/>
        </w:tabs>
        <w:ind w:left="567" w:hanging="567"/>
      </w:pPr>
    </w:p>
    <w:p w14:paraId="5A206F7A" w14:textId="77777777" w:rsidR="00E4117B" w:rsidRPr="00E67BFE" w:rsidRDefault="00E4117B" w:rsidP="00E4117B">
      <w:pPr>
        <w:ind w:left="567" w:hanging="567"/>
        <w:rPr>
          <w:b/>
        </w:rPr>
      </w:pPr>
      <w:r w:rsidRPr="00E930D3">
        <w:rPr>
          <w:b/>
        </w:rPr>
        <w:t>2.</w:t>
      </w:r>
      <w:r w:rsidRPr="00E930D3">
        <w:rPr>
          <w:b/>
        </w:rPr>
        <w:tab/>
        <w:t xml:space="preserve">PODÁVANIE </w:t>
      </w:r>
      <w:r w:rsidRPr="00E930D3">
        <w:rPr>
          <w:b/>
          <w:u w:val="single"/>
        </w:rPr>
        <w:t>INTRAVENÓZN</w:t>
      </w:r>
      <w:r w:rsidR="0033289A" w:rsidRPr="007F7BAA">
        <w:rPr>
          <w:b/>
          <w:u w:val="single"/>
        </w:rPr>
        <w:t>EJ</w:t>
      </w:r>
      <w:r w:rsidRPr="00E930D3">
        <w:rPr>
          <w:b/>
        </w:rPr>
        <w:t xml:space="preserve"> INJEKCI</w:t>
      </w:r>
      <w:r w:rsidR="0033289A" w:rsidRPr="007F7BAA">
        <w:rPr>
          <w:b/>
        </w:rPr>
        <w:t>E</w:t>
      </w:r>
    </w:p>
    <w:p w14:paraId="29618B57" w14:textId="77777777" w:rsidR="00E4117B" w:rsidRPr="00E67BFE" w:rsidRDefault="00E4117B" w:rsidP="00E4117B"/>
    <w:p w14:paraId="1E2B514A" w14:textId="77777777" w:rsidR="00E4117B" w:rsidRDefault="00E4117B" w:rsidP="00E4117B">
      <w:pPr>
        <w:ind w:left="567" w:hanging="567"/>
      </w:pPr>
      <w:r>
        <w:t>2.1</w:t>
      </w:r>
      <w:r w:rsidRPr="00E67BFE">
        <w:rPr>
          <w:rFonts w:ascii="Symbol" w:hAnsi="Symbol"/>
        </w:rPr>
        <w:tab/>
      </w:r>
      <w:r w:rsidRPr="00E67BFE">
        <w:t xml:space="preserve">Po </w:t>
      </w:r>
      <w:r>
        <w:t>nariedení</w:t>
      </w:r>
      <w:r w:rsidRPr="00E67BFE">
        <w:t xml:space="preserve"> odoberte príslušné množstvo </w:t>
      </w:r>
      <w:r>
        <w:t>zriedeného</w:t>
      </w:r>
      <w:r w:rsidRPr="00E67BFE">
        <w:t xml:space="preserve"> roztoku podľa dávky vypočítanej na základe pacientovho povrchu tela.</w:t>
      </w:r>
    </w:p>
    <w:p w14:paraId="7EDA3EB3" w14:textId="77777777" w:rsidR="00E4117B" w:rsidRPr="00E67BFE" w:rsidRDefault="00E4117B" w:rsidP="00E4117B">
      <w:pPr>
        <w:ind w:left="567" w:hanging="567"/>
      </w:pPr>
    </w:p>
    <w:p w14:paraId="15A4496C" w14:textId="77777777" w:rsidR="00E4117B" w:rsidRDefault="00E4117B" w:rsidP="00E4117B">
      <w:pPr>
        <w:ind w:left="567" w:hanging="567"/>
      </w:pPr>
      <w:r>
        <w:t>2.2</w:t>
      </w:r>
      <w:r w:rsidRPr="00E67BFE">
        <w:rPr>
          <w:rFonts w:ascii="Symbol" w:hAnsi="Symbol"/>
        </w:rPr>
        <w:tab/>
      </w:r>
      <w:r w:rsidRPr="00E67BFE">
        <w:t xml:space="preserve">Pred použitím si </w:t>
      </w:r>
      <w:r w:rsidR="00BB7C92">
        <w:t>overte</w:t>
      </w:r>
      <w:r w:rsidRPr="00E67BFE">
        <w:t xml:space="preserve"> dávku a koncentráciu v injekčnej striekačke (skontrolujte, že je injekčná striekačka </w:t>
      </w:r>
      <w:r w:rsidR="006363BD">
        <w:t xml:space="preserve">určená na </w:t>
      </w:r>
      <w:r w:rsidRPr="00251F89">
        <w:t>intravenózne podanie</w:t>
      </w:r>
      <w:r w:rsidRPr="00E67BFE">
        <w:t>).</w:t>
      </w:r>
    </w:p>
    <w:p w14:paraId="5AA17964" w14:textId="77777777" w:rsidR="00E4117B" w:rsidRPr="00E67BFE" w:rsidRDefault="00E4117B" w:rsidP="00E4117B">
      <w:pPr>
        <w:ind w:left="567" w:hanging="567"/>
      </w:pPr>
    </w:p>
    <w:p w14:paraId="7FBAE444" w14:textId="77777777" w:rsidR="00E4117B" w:rsidRDefault="00E4117B" w:rsidP="00E4117B">
      <w:pPr>
        <w:ind w:left="567" w:hanging="567"/>
      </w:pPr>
      <w:r>
        <w:t>2.3</w:t>
      </w:r>
      <w:r w:rsidRPr="00E67BFE">
        <w:rPr>
          <w:rFonts w:ascii="Symbol" w:hAnsi="Symbol"/>
        </w:rPr>
        <w:tab/>
      </w:r>
      <w:r w:rsidR="0033289A">
        <w:t>Podajte</w:t>
      </w:r>
      <w:r w:rsidRPr="00E67BFE">
        <w:t xml:space="preserve"> roztok do žily ako 3</w:t>
      </w:r>
      <w:r w:rsidRPr="007D07DB">
        <w:t>–</w:t>
      </w:r>
      <w:r w:rsidRPr="00E67BFE">
        <w:t xml:space="preserve">5 sekundový bolus intravenóznej injekcie </w:t>
      </w:r>
      <w:r w:rsidR="0033289A">
        <w:t>cez</w:t>
      </w:r>
      <w:r w:rsidRPr="00E67BFE">
        <w:t xml:space="preserve"> periférn</w:t>
      </w:r>
      <w:r w:rsidR="0033289A">
        <w:t>y</w:t>
      </w:r>
      <w:r w:rsidRPr="00E67BFE">
        <w:t xml:space="preserve"> alebo centráln</w:t>
      </w:r>
      <w:r w:rsidR="0033289A">
        <w:t>y</w:t>
      </w:r>
      <w:r w:rsidRPr="00E67BFE">
        <w:t xml:space="preserve"> intravenózn</w:t>
      </w:r>
      <w:r w:rsidR="0033289A">
        <w:t>y</w:t>
      </w:r>
      <w:r w:rsidRPr="00E67BFE">
        <w:t xml:space="preserve"> katét</w:t>
      </w:r>
      <w:r w:rsidR="0033289A">
        <w:t>e</w:t>
      </w:r>
      <w:r w:rsidRPr="00E67BFE">
        <w:t>r.</w:t>
      </w:r>
    </w:p>
    <w:p w14:paraId="3FD3F6F8" w14:textId="77777777" w:rsidR="00E4117B" w:rsidRPr="00E67BFE" w:rsidRDefault="00E4117B" w:rsidP="00E4117B">
      <w:pPr>
        <w:ind w:left="567" w:hanging="567"/>
      </w:pPr>
    </w:p>
    <w:p w14:paraId="41B66215" w14:textId="77777777" w:rsidR="00E4117B" w:rsidRPr="00E67BFE" w:rsidRDefault="00E4117B" w:rsidP="00E4117B">
      <w:pPr>
        <w:ind w:left="567" w:hanging="567"/>
        <w:rPr>
          <w:bCs/>
        </w:rPr>
      </w:pPr>
      <w:r>
        <w:t>2.4</w:t>
      </w:r>
      <w:r w:rsidRPr="00E67BFE">
        <w:rPr>
          <w:rFonts w:ascii="Symbol" w:hAnsi="Symbol"/>
        </w:rPr>
        <w:tab/>
      </w:r>
      <w:r w:rsidRPr="00E67BFE">
        <w:t xml:space="preserve">Prepláchnite periférny alebo intravenózny katéter  </w:t>
      </w:r>
      <w:r w:rsidRPr="00251F89">
        <w:t>roztokom 9 mg/ml (0,9 %) chloridu sodného.</w:t>
      </w:r>
    </w:p>
    <w:p w14:paraId="0CDD9F3E" w14:textId="77777777" w:rsidR="00E4117B" w:rsidRPr="00E67BFE" w:rsidRDefault="00E4117B" w:rsidP="00E4117B">
      <w:pPr>
        <w:ind w:left="567" w:hanging="567"/>
        <w:rPr>
          <w:bCs/>
        </w:rPr>
      </w:pPr>
    </w:p>
    <w:p w14:paraId="2D32B84F" w14:textId="77777777" w:rsidR="00E4117B" w:rsidRPr="00E67BFE" w:rsidRDefault="00E4117B" w:rsidP="00E4117B">
      <w:pPr>
        <w:rPr>
          <w:b/>
        </w:rPr>
      </w:pPr>
      <w:r>
        <w:rPr>
          <w:b/>
        </w:rPr>
        <w:t>3</w:t>
      </w:r>
      <w:r w:rsidRPr="00E67BFE">
        <w:rPr>
          <w:b/>
        </w:rPr>
        <w:t>.</w:t>
      </w:r>
      <w:r w:rsidRPr="00E67BFE">
        <w:rPr>
          <w:b/>
        </w:rPr>
        <w:tab/>
      </w:r>
      <w:r>
        <w:rPr>
          <w:b/>
        </w:rPr>
        <w:t>PRÍPRAVA</w:t>
      </w:r>
      <w:r w:rsidRPr="00E67BFE">
        <w:rPr>
          <w:b/>
        </w:rPr>
        <w:t xml:space="preserve"> </w:t>
      </w:r>
      <w:r w:rsidRPr="00251F89">
        <w:rPr>
          <w:b/>
        </w:rPr>
        <w:t>NA</w:t>
      </w:r>
      <w:r w:rsidRPr="00E67BFE">
        <w:rPr>
          <w:b/>
        </w:rPr>
        <w:t xml:space="preserve"> </w:t>
      </w:r>
      <w:r w:rsidRPr="00EF7DBF">
        <w:rPr>
          <w:b/>
          <w:u w:val="single"/>
        </w:rPr>
        <w:t>SUBKUTÁNNU</w:t>
      </w:r>
      <w:r w:rsidRPr="00E67BFE">
        <w:rPr>
          <w:b/>
        </w:rPr>
        <w:t xml:space="preserve"> INJEKCIU</w:t>
      </w:r>
    </w:p>
    <w:p w14:paraId="0DD57DAD" w14:textId="77777777" w:rsidR="00E4117B" w:rsidRPr="00E67BFE" w:rsidRDefault="00E4117B" w:rsidP="00E4117B">
      <w:pPr>
        <w:rPr>
          <w:i/>
        </w:rPr>
      </w:pPr>
    </w:p>
    <w:p w14:paraId="52431A8E" w14:textId="77777777" w:rsidR="00E4117B" w:rsidRPr="00E67BFE" w:rsidRDefault="00E4117B" w:rsidP="00E4117B">
      <w:pPr>
        <w:tabs>
          <w:tab w:val="clear" w:pos="567"/>
        </w:tabs>
        <w:ind w:left="567" w:hanging="567"/>
      </w:pPr>
      <w:r>
        <w:rPr>
          <w:bCs/>
        </w:rPr>
        <w:t>3</w:t>
      </w:r>
      <w:r w:rsidRPr="00E67BFE">
        <w:t>.1</w:t>
      </w:r>
      <w:r w:rsidRPr="00E67BFE">
        <w:tab/>
        <w:t xml:space="preserve">Bortezomib </w:t>
      </w:r>
      <w:r>
        <w:t xml:space="preserve">injekčný roztok je pripravený na použitie, ak je podávaný subkutánne. </w:t>
      </w:r>
    </w:p>
    <w:p w14:paraId="735EA914" w14:textId="77777777" w:rsidR="00E4117B" w:rsidRPr="00E67BFE" w:rsidRDefault="00E4117B" w:rsidP="00E4117B">
      <w:pPr>
        <w:tabs>
          <w:tab w:val="clear" w:pos="567"/>
          <w:tab w:val="left" w:pos="0"/>
        </w:tabs>
        <w:ind w:left="567"/>
      </w:pPr>
      <w:r w:rsidRPr="00E67BFE">
        <w:t xml:space="preserve">Koncentrácia roztoku </w:t>
      </w:r>
      <w:r>
        <w:t>je</w:t>
      </w:r>
      <w:r w:rsidRPr="00E67BFE">
        <w:t xml:space="preserve"> 2,5 mg/ml. Roztok </w:t>
      </w:r>
      <w:r>
        <w:t>je</w:t>
      </w:r>
      <w:r w:rsidRPr="00E67BFE">
        <w:t xml:space="preserve"> číry bezfarebný.</w:t>
      </w:r>
    </w:p>
    <w:p w14:paraId="118948E6" w14:textId="77777777" w:rsidR="00E4117B" w:rsidRPr="00E67BFE" w:rsidRDefault="00E4117B" w:rsidP="00E4117B"/>
    <w:p w14:paraId="5ABE50EE" w14:textId="77777777" w:rsidR="00E4117B" w:rsidRPr="00A433ED" w:rsidRDefault="00E4117B" w:rsidP="00E4117B">
      <w:pPr>
        <w:tabs>
          <w:tab w:val="clear" w:pos="567"/>
        </w:tabs>
        <w:ind w:left="567" w:hanging="567"/>
        <w:rPr>
          <w:bCs/>
        </w:rPr>
      </w:pPr>
      <w:r>
        <w:rPr>
          <w:bCs/>
        </w:rPr>
        <w:lastRenderedPageBreak/>
        <w:t>3</w:t>
      </w:r>
      <w:r w:rsidRPr="00E67BFE">
        <w:rPr>
          <w:bCs/>
        </w:rPr>
        <w:t>.2</w:t>
      </w:r>
      <w:r w:rsidRPr="00E67BFE">
        <w:rPr>
          <w:bCs/>
        </w:rPr>
        <w:tab/>
        <w:t xml:space="preserve">Pred podaním </w:t>
      </w:r>
      <w:r w:rsidR="00610483">
        <w:rPr>
          <w:bCs/>
        </w:rPr>
        <w:t>vizuálne</w:t>
      </w:r>
      <w:r w:rsidRPr="00E67BFE">
        <w:rPr>
          <w:bCs/>
        </w:rPr>
        <w:t xml:space="preserve"> skontrolujte roztok na prítomnosť častíc a bezfarebnosť. Ak </w:t>
      </w:r>
      <w:r w:rsidRPr="00A433ED">
        <w:rPr>
          <w:bCs/>
        </w:rPr>
        <w:t xml:space="preserve">sa spozoruje akékoľvek sfarbenie alebo nerozpustené častice, roztok musí byť zlikvidovaný. </w:t>
      </w:r>
      <w:r w:rsidR="008F29DF" w:rsidRPr="00A433ED">
        <w:rPr>
          <w:bCs/>
        </w:rPr>
        <w:t>U</w:t>
      </w:r>
      <w:r w:rsidRPr="00A433ED">
        <w:rPr>
          <w:bCs/>
        </w:rPr>
        <w:t>bezpeč</w:t>
      </w:r>
      <w:r w:rsidR="008F29DF" w:rsidRPr="00A433ED">
        <w:rPr>
          <w:bCs/>
        </w:rPr>
        <w:t>te sa</w:t>
      </w:r>
      <w:r w:rsidRPr="00A433ED">
        <w:rPr>
          <w:bCs/>
        </w:rPr>
        <w:t xml:space="preserve">, že sa podá správna dávka pre </w:t>
      </w:r>
      <w:r w:rsidRPr="00A433ED">
        <w:t>subkutánne</w:t>
      </w:r>
      <w:r w:rsidRPr="00A433ED">
        <w:rPr>
          <w:bCs/>
        </w:rPr>
        <w:t xml:space="preserve"> podanie (2,5 mg/ml).</w:t>
      </w:r>
      <w:r w:rsidRPr="00A433ED">
        <w:rPr>
          <w:bCs/>
        </w:rPr>
        <w:br/>
      </w:r>
    </w:p>
    <w:p w14:paraId="5233AF33" w14:textId="77777777" w:rsidR="00E4117B" w:rsidRPr="00A433ED" w:rsidRDefault="00E4117B" w:rsidP="00E4117B">
      <w:pPr>
        <w:ind w:left="567" w:hanging="567"/>
        <w:rPr>
          <w:bCs/>
        </w:rPr>
      </w:pPr>
      <w:r w:rsidRPr="00A433ED">
        <w:rPr>
          <w:bCs/>
        </w:rPr>
        <w:t>3.3</w:t>
      </w:r>
      <w:r w:rsidRPr="00A433ED">
        <w:rPr>
          <w:bCs/>
        </w:rPr>
        <w:tab/>
      </w:r>
      <w:r w:rsidRPr="00A433ED">
        <w:t xml:space="preserve">Prípravok neobsahuje konzervačné látky a má sa podať bezprostredne po </w:t>
      </w:r>
      <w:r w:rsidR="00251F89" w:rsidRPr="00A433ED">
        <w:t>odobraní</w:t>
      </w:r>
      <w:r w:rsidRPr="00A433ED">
        <w:t xml:space="preserve"> príslušného množstva roztoku.</w:t>
      </w:r>
    </w:p>
    <w:p w14:paraId="23D51138" w14:textId="77777777" w:rsidR="00E4117B" w:rsidRPr="00A433ED" w:rsidRDefault="00E4117B" w:rsidP="00E4117B">
      <w:pPr>
        <w:rPr>
          <w:b/>
        </w:rPr>
      </w:pPr>
    </w:p>
    <w:p w14:paraId="40025514" w14:textId="77777777" w:rsidR="00E4117B" w:rsidRPr="00A433ED" w:rsidRDefault="00E4117B" w:rsidP="00E4117B">
      <w:r w:rsidRPr="00A433ED">
        <w:t xml:space="preserve">3.4     Počas prípravy na podávanie a počas samotného podávania nie je potrebné chrániť liek pred </w:t>
      </w:r>
    </w:p>
    <w:p w14:paraId="3486C1E6" w14:textId="77777777" w:rsidR="00E4117B" w:rsidRPr="00A433ED" w:rsidRDefault="00E4117B" w:rsidP="00E4117B">
      <w:r w:rsidRPr="00A433ED">
        <w:t xml:space="preserve">          svetlom.</w:t>
      </w:r>
    </w:p>
    <w:p w14:paraId="30C96208" w14:textId="77777777" w:rsidR="00E4117B" w:rsidRPr="00A433ED" w:rsidRDefault="00E4117B" w:rsidP="00E4117B">
      <w:pPr>
        <w:rPr>
          <w:b/>
        </w:rPr>
      </w:pPr>
    </w:p>
    <w:p w14:paraId="38C29FB4" w14:textId="77777777" w:rsidR="00E4117B" w:rsidRPr="00A433ED" w:rsidRDefault="00E4117B" w:rsidP="00E4117B">
      <w:pPr>
        <w:ind w:left="567" w:hanging="567"/>
        <w:rPr>
          <w:b/>
        </w:rPr>
      </w:pPr>
      <w:r w:rsidRPr="00A433ED">
        <w:rPr>
          <w:b/>
        </w:rPr>
        <w:t>4.</w:t>
      </w:r>
      <w:r w:rsidRPr="00A433ED">
        <w:rPr>
          <w:b/>
        </w:rPr>
        <w:tab/>
        <w:t xml:space="preserve">PODÁVANIE </w:t>
      </w:r>
      <w:r w:rsidRPr="00A433ED">
        <w:rPr>
          <w:b/>
          <w:u w:val="single"/>
        </w:rPr>
        <w:t>SUBKUTÁNN</w:t>
      </w:r>
      <w:r w:rsidR="00C35ACC" w:rsidRPr="00A433ED">
        <w:rPr>
          <w:b/>
          <w:u w:val="single"/>
        </w:rPr>
        <w:t>EJ</w:t>
      </w:r>
      <w:r w:rsidRPr="00A433ED">
        <w:rPr>
          <w:b/>
        </w:rPr>
        <w:t xml:space="preserve"> INJEKCI</w:t>
      </w:r>
      <w:r w:rsidR="00C35ACC" w:rsidRPr="00A433ED">
        <w:rPr>
          <w:b/>
        </w:rPr>
        <w:t>E</w:t>
      </w:r>
    </w:p>
    <w:p w14:paraId="1D758B38" w14:textId="77777777" w:rsidR="00E4117B" w:rsidRPr="00A433ED" w:rsidRDefault="00E4117B" w:rsidP="00E4117B"/>
    <w:p w14:paraId="416A9A1E" w14:textId="77777777" w:rsidR="00E4117B" w:rsidRDefault="00E4117B" w:rsidP="00E4117B">
      <w:pPr>
        <w:ind w:left="567" w:hanging="567"/>
      </w:pPr>
      <w:r w:rsidRPr="00A433ED">
        <w:t>4.1</w:t>
      </w:r>
      <w:r w:rsidRPr="00A433ED">
        <w:rPr>
          <w:rFonts w:ascii="Symbol" w:hAnsi="Symbol"/>
        </w:rPr>
        <w:tab/>
      </w:r>
      <w:r w:rsidR="00610483" w:rsidRPr="00A433ED">
        <w:t>O</w:t>
      </w:r>
      <w:r w:rsidRPr="00A433ED">
        <w:t>doberte</w:t>
      </w:r>
      <w:r w:rsidRPr="00E67BFE">
        <w:t xml:space="preserve"> príslušné množstvo roztoku podľa dávky vypočítanej na základe pacientovho povrchu tela.</w:t>
      </w:r>
    </w:p>
    <w:p w14:paraId="31A74246" w14:textId="77777777" w:rsidR="00E4117B" w:rsidRPr="00E67BFE" w:rsidRDefault="00E4117B" w:rsidP="00E4117B">
      <w:pPr>
        <w:ind w:left="567" w:hanging="567"/>
      </w:pPr>
    </w:p>
    <w:p w14:paraId="78A634F1" w14:textId="77777777" w:rsidR="00E4117B" w:rsidRDefault="00E4117B" w:rsidP="00E4117B">
      <w:pPr>
        <w:tabs>
          <w:tab w:val="clear" w:pos="567"/>
        </w:tabs>
      </w:pPr>
      <w:r>
        <w:t xml:space="preserve">4.2     </w:t>
      </w:r>
      <w:r w:rsidRPr="00E67BFE">
        <w:t xml:space="preserve">Pred použitím si </w:t>
      </w:r>
      <w:r w:rsidR="00251F89">
        <w:t>overte</w:t>
      </w:r>
      <w:r w:rsidRPr="00E67BFE">
        <w:t xml:space="preserve"> dávku a koncentráciu v injekčnej striekačke (skontrolujte, že je </w:t>
      </w:r>
    </w:p>
    <w:p w14:paraId="1B4A06A0" w14:textId="77777777" w:rsidR="00E4117B" w:rsidRDefault="00E4117B" w:rsidP="00E4117B">
      <w:pPr>
        <w:tabs>
          <w:tab w:val="clear" w:pos="567"/>
        </w:tabs>
      </w:pPr>
      <w:r>
        <w:t xml:space="preserve">          </w:t>
      </w:r>
      <w:r w:rsidRPr="00E67BFE">
        <w:t xml:space="preserve">injekčná striekačka </w:t>
      </w:r>
      <w:r w:rsidR="006363BD">
        <w:t xml:space="preserve">určená na </w:t>
      </w:r>
      <w:r w:rsidRPr="00251F89">
        <w:t>subkutánne</w:t>
      </w:r>
      <w:r w:rsidRPr="00E67BFE">
        <w:t xml:space="preserve"> podanie).</w:t>
      </w:r>
    </w:p>
    <w:p w14:paraId="01ECF262" w14:textId="77777777" w:rsidR="00E4117B" w:rsidRPr="00E67BFE" w:rsidRDefault="00E4117B" w:rsidP="00E4117B">
      <w:pPr>
        <w:tabs>
          <w:tab w:val="clear" w:pos="567"/>
        </w:tabs>
      </w:pPr>
    </w:p>
    <w:p w14:paraId="7A1B4D4D" w14:textId="77777777" w:rsidR="00E4117B" w:rsidRDefault="00E4117B" w:rsidP="00E4117B">
      <w:pPr>
        <w:tabs>
          <w:tab w:val="clear" w:pos="567"/>
        </w:tabs>
      </w:pPr>
      <w:r>
        <w:t xml:space="preserve">4.3     </w:t>
      </w:r>
      <w:r w:rsidR="00610483">
        <w:t>Podajte</w:t>
      </w:r>
      <w:r w:rsidRPr="00E67BFE">
        <w:t xml:space="preserve"> roztok </w:t>
      </w:r>
      <w:r w:rsidR="00C35ACC">
        <w:t>subkutánnou injekciou</w:t>
      </w:r>
      <w:r w:rsidRPr="00E67BFE">
        <w:t>, pod 45-90° uhlom.</w:t>
      </w:r>
    </w:p>
    <w:p w14:paraId="0471698E" w14:textId="77777777" w:rsidR="00E4117B" w:rsidRPr="00E67BFE" w:rsidRDefault="00E4117B" w:rsidP="00E4117B">
      <w:pPr>
        <w:tabs>
          <w:tab w:val="clear" w:pos="567"/>
        </w:tabs>
      </w:pPr>
    </w:p>
    <w:p w14:paraId="0DEB2A41" w14:textId="77777777" w:rsidR="00E4117B" w:rsidRDefault="00E4117B" w:rsidP="00E4117B">
      <w:pPr>
        <w:tabs>
          <w:tab w:val="clear" w:pos="567"/>
        </w:tabs>
      </w:pPr>
      <w:r>
        <w:t xml:space="preserve">4.4     </w:t>
      </w:r>
      <w:r w:rsidRPr="00E67BFE">
        <w:t xml:space="preserve">Roztok sa podáva subkutánne do stehna (vpravo alebo vľavo) alebo do brucha </w:t>
      </w:r>
    </w:p>
    <w:p w14:paraId="11C0C5E6" w14:textId="77777777" w:rsidR="00E4117B" w:rsidRDefault="00E4117B" w:rsidP="00E4117B">
      <w:pPr>
        <w:tabs>
          <w:tab w:val="clear" w:pos="567"/>
        </w:tabs>
      </w:pPr>
      <w:r>
        <w:t xml:space="preserve">          </w:t>
      </w:r>
      <w:r w:rsidRPr="00E67BFE">
        <w:t>(vpravo alebo vľavo).</w:t>
      </w:r>
    </w:p>
    <w:p w14:paraId="2B74CA91" w14:textId="77777777" w:rsidR="00E4117B" w:rsidRPr="00E67BFE" w:rsidRDefault="00E4117B" w:rsidP="00E4117B">
      <w:pPr>
        <w:tabs>
          <w:tab w:val="clear" w:pos="567"/>
        </w:tabs>
      </w:pPr>
    </w:p>
    <w:p w14:paraId="3A8BF77D" w14:textId="77777777" w:rsidR="00E4117B" w:rsidRDefault="00E4117B" w:rsidP="00E4117B">
      <w:pPr>
        <w:tabs>
          <w:tab w:val="clear" w:pos="567"/>
        </w:tabs>
      </w:pPr>
      <w:r>
        <w:t xml:space="preserve">4.5     </w:t>
      </w:r>
      <w:r w:rsidRPr="00E67BFE">
        <w:t xml:space="preserve">Miesta </w:t>
      </w:r>
      <w:r w:rsidRPr="00D3293C">
        <w:t>podania injekcie sa majú</w:t>
      </w:r>
      <w:r w:rsidRPr="00E67BFE">
        <w:t xml:space="preserve"> striedať.</w:t>
      </w:r>
    </w:p>
    <w:p w14:paraId="26A255F2" w14:textId="77777777" w:rsidR="00E4117B" w:rsidRPr="00E67BFE" w:rsidRDefault="00E4117B" w:rsidP="00E4117B">
      <w:pPr>
        <w:tabs>
          <w:tab w:val="clear" w:pos="567"/>
        </w:tabs>
      </w:pPr>
    </w:p>
    <w:p w14:paraId="3CC7EF18" w14:textId="77777777" w:rsidR="00E4117B" w:rsidRDefault="00E4117B" w:rsidP="00E4117B">
      <w:pPr>
        <w:tabs>
          <w:tab w:val="clear" w:pos="567"/>
        </w:tabs>
      </w:pPr>
      <w:r>
        <w:t xml:space="preserve">4.6    </w:t>
      </w:r>
      <w:r w:rsidRPr="00E67BFE">
        <w:t xml:space="preserve">Ak sa po subkutánnom podaní injekcie </w:t>
      </w:r>
      <w:r>
        <w:t>b</w:t>
      </w:r>
      <w:r w:rsidRPr="00E67BFE">
        <w:t>ortezomib</w:t>
      </w:r>
      <w:r>
        <w:t>u</w:t>
      </w:r>
      <w:r w:rsidRPr="00E67BFE">
        <w:t xml:space="preserve"> vyskytnú lokálne reakcie </w:t>
      </w:r>
      <w:r>
        <w:t xml:space="preserve"> </w:t>
      </w:r>
    </w:p>
    <w:p w14:paraId="5D2C3ED0" w14:textId="77777777" w:rsidR="00E4117B" w:rsidRDefault="00E4117B" w:rsidP="00E4117B">
      <w:pPr>
        <w:tabs>
          <w:tab w:val="clear" w:pos="567"/>
        </w:tabs>
      </w:pPr>
      <w:r>
        <w:t xml:space="preserve">         </w:t>
      </w:r>
      <w:r w:rsidRPr="00E67BFE">
        <w:t xml:space="preserve">v mieste podania, odporúča sa podať </w:t>
      </w:r>
      <w:r>
        <w:t xml:space="preserve">roztok </w:t>
      </w:r>
      <w:r w:rsidRPr="008F29DF">
        <w:t>bortezomibu buď subkutánne</w:t>
      </w:r>
      <w:r w:rsidRPr="00E67BFE">
        <w:t xml:space="preserve"> s nižšou koncentráciou </w:t>
      </w:r>
    </w:p>
    <w:p w14:paraId="05729C44" w14:textId="77777777" w:rsidR="00E4117B" w:rsidRPr="00E67BFE" w:rsidRDefault="00E4117B" w:rsidP="00E4117B">
      <w:pPr>
        <w:tabs>
          <w:tab w:val="clear" w:pos="567"/>
        </w:tabs>
      </w:pPr>
      <w:r>
        <w:t xml:space="preserve">         </w:t>
      </w:r>
      <w:r w:rsidRPr="00E67BFE">
        <w:t>(1 mg/ml namiesto 2,5 mg/ml), alebo prejsť na podávanie lieku intravenózne.</w:t>
      </w:r>
    </w:p>
    <w:p w14:paraId="18E182FF" w14:textId="77777777" w:rsidR="00E4117B" w:rsidRPr="00E67BFE" w:rsidRDefault="00E4117B" w:rsidP="00E4117B"/>
    <w:p w14:paraId="1E6B1D26" w14:textId="77777777" w:rsidR="00E4117B" w:rsidRPr="00E67BFE" w:rsidRDefault="00E4117B" w:rsidP="00E4117B"/>
    <w:p w14:paraId="0E49EA3D" w14:textId="77777777" w:rsidR="00E4117B" w:rsidRPr="00E67BFE" w:rsidRDefault="00E4117B" w:rsidP="00E4117B">
      <w:pPr>
        <w:keepNext/>
        <w:rPr>
          <w:b/>
          <w:bCs/>
        </w:rPr>
      </w:pPr>
      <w:r>
        <w:rPr>
          <w:b/>
          <w:bCs/>
        </w:rPr>
        <w:t>5</w:t>
      </w:r>
      <w:r w:rsidRPr="00E67BFE">
        <w:rPr>
          <w:b/>
          <w:bCs/>
        </w:rPr>
        <w:t>.</w:t>
      </w:r>
      <w:r w:rsidRPr="00E67BFE">
        <w:rPr>
          <w:b/>
          <w:bCs/>
        </w:rPr>
        <w:tab/>
        <w:t>LIKVIDÁCIA</w:t>
      </w:r>
    </w:p>
    <w:p w14:paraId="44ABD8D0" w14:textId="77777777" w:rsidR="00E4117B" w:rsidRPr="00E67BFE" w:rsidRDefault="00E4117B" w:rsidP="00E4117B">
      <w:pPr>
        <w:keepNext/>
      </w:pPr>
    </w:p>
    <w:p w14:paraId="0FA97550" w14:textId="77777777" w:rsidR="00E4117B" w:rsidRPr="00D3293C" w:rsidRDefault="00E4117B" w:rsidP="00E4117B">
      <w:pPr>
        <w:keepNext/>
      </w:pPr>
      <w:r w:rsidRPr="00E67BFE">
        <w:t xml:space="preserve">Injekčná </w:t>
      </w:r>
      <w:r w:rsidRPr="00D3293C">
        <w:t>liekovka je len na jednorazové použitie a nepoužitý roztok musí byť zlikvidovaný.</w:t>
      </w:r>
    </w:p>
    <w:p w14:paraId="7306380E" w14:textId="77777777" w:rsidR="00E4117B" w:rsidRPr="00E67BFE" w:rsidRDefault="00C35ACC" w:rsidP="00E4117B">
      <w:r w:rsidRPr="00D3293C">
        <w:t>Všetok</w:t>
      </w:r>
      <w:r w:rsidR="00E4117B" w:rsidRPr="00D3293C">
        <w:t xml:space="preserve"> nepoužitý liek alebo odpad vzniknutý z lieku </w:t>
      </w:r>
      <w:r w:rsidR="00EB10B0" w:rsidRPr="007F7BAA">
        <w:t xml:space="preserve">sa </w:t>
      </w:r>
      <w:r w:rsidR="00E4117B" w:rsidRPr="00D3293C">
        <w:t>m</w:t>
      </w:r>
      <w:r w:rsidR="00BF310C" w:rsidRPr="007F7BAA">
        <w:t>á</w:t>
      </w:r>
      <w:r w:rsidR="00E4117B" w:rsidRPr="00D3293C">
        <w:t xml:space="preserve"> zlikvidova</w:t>
      </w:r>
      <w:r w:rsidR="00EB10B0" w:rsidRPr="007F7BAA">
        <w:t>ť</w:t>
      </w:r>
      <w:r w:rsidR="00E4117B" w:rsidRPr="00D3293C">
        <w:t xml:space="preserve"> v súlade s </w:t>
      </w:r>
      <w:r w:rsidR="00486F67" w:rsidRPr="007F7BAA">
        <w:t>národnými</w:t>
      </w:r>
      <w:r w:rsidR="00E4117B" w:rsidRPr="00D3293C">
        <w:t xml:space="preserve"> požiadavkami.</w:t>
      </w:r>
    </w:p>
    <w:p w14:paraId="50A1618D" w14:textId="77777777" w:rsidR="00E4117B" w:rsidRDefault="00E4117B" w:rsidP="00E4117B">
      <w:pPr>
        <w:pStyle w:val="No-numheading3Agency"/>
        <w:keepNext w:val="0"/>
        <w:spacing w:before="0" w:after="0"/>
        <w:jc w:val="center"/>
        <w:rPr>
          <w:rFonts w:ascii="Times New Roman" w:hAnsi="Times New Roman"/>
        </w:rPr>
      </w:pPr>
    </w:p>
    <w:p w14:paraId="5A2850C9" w14:textId="77777777" w:rsidR="00E4117B" w:rsidRDefault="00E4117B" w:rsidP="00E4117B">
      <w:pPr>
        <w:pStyle w:val="No-numheading3Agency"/>
        <w:keepNext w:val="0"/>
        <w:spacing w:before="0" w:after="0"/>
        <w:jc w:val="center"/>
        <w:rPr>
          <w:rFonts w:ascii="Times New Roman" w:hAnsi="Times New Roman"/>
        </w:rPr>
      </w:pPr>
    </w:p>
    <w:p w14:paraId="57B024CE" w14:textId="77777777" w:rsidR="00E4117B" w:rsidRDefault="00E4117B" w:rsidP="00E4117B">
      <w:pPr>
        <w:pStyle w:val="No-numheading3Agency"/>
        <w:keepNext w:val="0"/>
        <w:spacing w:before="0" w:after="0"/>
        <w:jc w:val="center"/>
        <w:rPr>
          <w:rFonts w:ascii="Times New Roman" w:hAnsi="Times New Roman"/>
        </w:rPr>
      </w:pPr>
    </w:p>
    <w:p w14:paraId="1B80E15C" w14:textId="77777777" w:rsidR="00E4117B" w:rsidRDefault="00E4117B" w:rsidP="00E4117B">
      <w:pPr>
        <w:pStyle w:val="No-numheading3Agency"/>
        <w:keepNext w:val="0"/>
        <w:spacing w:before="0" w:after="0"/>
        <w:jc w:val="center"/>
        <w:rPr>
          <w:rFonts w:ascii="Times New Roman" w:hAnsi="Times New Roman"/>
        </w:rPr>
      </w:pPr>
    </w:p>
    <w:p w14:paraId="3A5236D4" w14:textId="77777777" w:rsidR="00E4117B" w:rsidRDefault="00E4117B" w:rsidP="00E4117B">
      <w:pPr>
        <w:pStyle w:val="No-numheading3Agency"/>
        <w:keepNext w:val="0"/>
        <w:spacing w:before="0" w:after="0"/>
        <w:jc w:val="center"/>
        <w:rPr>
          <w:rFonts w:ascii="Times New Roman" w:hAnsi="Times New Roman"/>
        </w:rPr>
      </w:pPr>
    </w:p>
    <w:p w14:paraId="7F0E2386" w14:textId="77777777" w:rsidR="00E4117B" w:rsidRDefault="00E4117B" w:rsidP="00E4117B">
      <w:pPr>
        <w:pStyle w:val="BodytextAgency"/>
      </w:pPr>
    </w:p>
    <w:p w14:paraId="5C75DAF1" w14:textId="77777777" w:rsidR="00E4117B" w:rsidRDefault="00E4117B" w:rsidP="00E4117B">
      <w:pPr>
        <w:pStyle w:val="No-numheading3Agency"/>
        <w:keepNext w:val="0"/>
        <w:spacing w:before="0" w:after="0"/>
        <w:jc w:val="center"/>
        <w:rPr>
          <w:rFonts w:ascii="Times New Roman" w:hAnsi="Times New Roman"/>
        </w:rPr>
      </w:pPr>
    </w:p>
    <w:p w14:paraId="305D34C8" w14:textId="77777777" w:rsidR="00E4117B" w:rsidRDefault="00E4117B" w:rsidP="00E4117B">
      <w:pPr>
        <w:pStyle w:val="No-numheading3Agency"/>
        <w:keepNext w:val="0"/>
        <w:spacing w:before="0" w:after="0"/>
        <w:jc w:val="center"/>
        <w:rPr>
          <w:rFonts w:ascii="Times New Roman" w:hAnsi="Times New Roman"/>
        </w:rPr>
      </w:pPr>
    </w:p>
    <w:p w14:paraId="02BE9F59" w14:textId="77777777" w:rsidR="00E4117B" w:rsidRDefault="00E4117B" w:rsidP="00E4117B">
      <w:pPr>
        <w:pStyle w:val="No-numheading3Agency"/>
        <w:keepNext w:val="0"/>
        <w:spacing w:before="0" w:after="0"/>
        <w:jc w:val="center"/>
        <w:rPr>
          <w:rFonts w:ascii="Times New Roman" w:hAnsi="Times New Roman"/>
        </w:rPr>
      </w:pPr>
    </w:p>
    <w:p w14:paraId="65F3BFC5" w14:textId="77777777" w:rsidR="00E4117B" w:rsidRDefault="00E4117B" w:rsidP="000D000C">
      <w:pPr>
        <w:jc w:val="center"/>
        <w:rPr>
          <w:b/>
        </w:rPr>
      </w:pPr>
    </w:p>
    <w:p w14:paraId="5310C960" w14:textId="77777777" w:rsidR="00E4117B" w:rsidRDefault="00E4117B" w:rsidP="000D000C">
      <w:pPr>
        <w:jc w:val="center"/>
        <w:rPr>
          <w:b/>
        </w:rPr>
      </w:pPr>
    </w:p>
    <w:p w14:paraId="460A4C6E" w14:textId="77777777" w:rsidR="00E4117B" w:rsidRDefault="00E4117B" w:rsidP="000D000C">
      <w:pPr>
        <w:jc w:val="center"/>
        <w:rPr>
          <w:b/>
        </w:rPr>
      </w:pPr>
    </w:p>
    <w:p w14:paraId="1422E8A9" w14:textId="77777777" w:rsidR="00E4117B" w:rsidRDefault="00E4117B" w:rsidP="000D000C">
      <w:pPr>
        <w:jc w:val="center"/>
        <w:rPr>
          <w:b/>
        </w:rPr>
      </w:pPr>
    </w:p>
    <w:p w14:paraId="1A4466ED" w14:textId="77777777" w:rsidR="00E4117B" w:rsidRDefault="00E4117B" w:rsidP="000D000C">
      <w:pPr>
        <w:jc w:val="center"/>
        <w:rPr>
          <w:b/>
        </w:rPr>
      </w:pPr>
    </w:p>
    <w:p w14:paraId="4D2D492B" w14:textId="77777777" w:rsidR="00E4117B" w:rsidRDefault="00E4117B" w:rsidP="000D000C">
      <w:pPr>
        <w:jc w:val="center"/>
        <w:rPr>
          <w:b/>
        </w:rPr>
      </w:pPr>
    </w:p>
    <w:p w14:paraId="5D5CE3DD" w14:textId="77777777" w:rsidR="00E4117B" w:rsidRDefault="00E4117B" w:rsidP="000D000C">
      <w:pPr>
        <w:jc w:val="center"/>
        <w:rPr>
          <w:b/>
        </w:rPr>
      </w:pPr>
    </w:p>
    <w:p w14:paraId="4F9E8F0B" w14:textId="77777777" w:rsidR="00E4117B" w:rsidRDefault="00E4117B" w:rsidP="000D000C">
      <w:pPr>
        <w:jc w:val="center"/>
        <w:rPr>
          <w:b/>
        </w:rPr>
      </w:pPr>
    </w:p>
    <w:p w14:paraId="10E27935" w14:textId="77777777" w:rsidR="00E4117B" w:rsidRDefault="00E4117B" w:rsidP="000D000C">
      <w:pPr>
        <w:jc w:val="center"/>
        <w:rPr>
          <w:b/>
        </w:rPr>
      </w:pPr>
    </w:p>
    <w:p w14:paraId="5B50A26C" w14:textId="77777777" w:rsidR="00E4117B" w:rsidRDefault="00E4117B" w:rsidP="000D000C">
      <w:pPr>
        <w:jc w:val="center"/>
        <w:rPr>
          <w:b/>
        </w:rPr>
      </w:pPr>
    </w:p>
    <w:p w14:paraId="3F73DD9B" w14:textId="77777777" w:rsidR="00E4117B" w:rsidRDefault="00E4117B" w:rsidP="000D000C">
      <w:pPr>
        <w:jc w:val="center"/>
        <w:rPr>
          <w:b/>
        </w:rPr>
      </w:pPr>
    </w:p>
    <w:p w14:paraId="5B094B03" w14:textId="77777777" w:rsidR="002C6010" w:rsidRDefault="002C6010" w:rsidP="000D000C">
      <w:pPr>
        <w:jc w:val="center"/>
        <w:rPr>
          <w:b/>
        </w:rPr>
      </w:pPr>
    </w:p>
    <w:p w14:paraId="0E8FABC7" w14:textId="77777777" w:rsidR="00ED4B1F" w:rsidRPr="00E67BFE" w:rsidRDefault="008877A4" w:rsidP="000D000C">
      <w:pPr>
        <w:jc w:val="center"/>
        <w:rPr>
          <w:b/>
        </w:rPr>
      </w:pPr>
      <w:r w:rsidRPr="00E67BFE">
        <w:rPr>
          <w:b/>
        </w:rPr>
        <w:lastRenderedPageBreak/>
        <w:t>Písomná informácia pre používateľ</w:t>
      </w:r>
      <w:r w:rsidR="00CA2544" w:rsidRPr="00E67BFE">
        <w:rPr>
          <w:b/>
        </w:rPr>
        <w:t>a</w:t>
      </w:r>
    </w:p>
    <w:p w14:paraId="38BDA42C" w14:textId="77777777" w:rsidR="00F8424A" w:rsidRPr="00E67BFE" w:rsidRDefault="00F8424A" w:rsidP="000D000C">
      <w:pPr>
        <w:tabs>
          <w:tab w:val="clear" w:pos="567"/>
        </w:tabs>
        <w:rPr>
          <w:szCs w:val="22"/>
        </w:rPr>
      </w:pPr>
    </w:p>
    <w:p w14:paraId="5E4FEC45" w14:textId="77777777" w:rsidR="00AE55D7" w:rsidRPr="00E67BFE" w:rsidRDefault="00AE55D7" w:rsidP="00AE55D7">
      <w:pPr>
        <w:tabs>
          <w:tab w:val="clear" w:pos="567"/>
        </w:tabs>
        <w:jc w:val="center"/>
        <w:outlineLvl w:val="0"/>
        <w:rPr>
          <w:b/>
          <w:bCs/>
          <w:szCs w:val="22"/>
        </w:rPr>
      </w:pPr>
      <w:r w:rsidRPr="00E67BFE">
        <w:rPr>
          <w:b/>
          <w:bCs/>
          <w:szCs w:val="22"/>
        </w:rPr>
        <w:t>Bortezomib Accord 1 mg prášok na injekčný roztok</w:t>
      </w:r>
    </w:p>
    <w:p w14:paraId="3B280D6D" w14:textId="77777777" w:rsidR="00F8424A" w:rsidRPr="00E67BFE" w:rsidRDefault="00BA66EB" w:rsidP="000D000C">
      <w:pPr>
        <w:tabs>
          <w:tab w:val="clear" w:pos="567"/>
        </w:tabs>
        <w:jc w:val="center"/>
        <w:outlineLvl w:val="0"/>
        <w:rPr>
          <w:b/>
          <w:bCs/>
          <w:szCs w:val="22"/>
        </w:rPr>
      </w:pPr>
      <w:r w:rsidRPr="00E67BFE">
        <w:rPr>
          <w:b/>
          <w:bCs/>
          <w:szCs w:val="22"/>
        </w:rPr>
        <w:t xml:space="preserve">Bortezomib Accord </w:t>
      </w:r>
      <w:r w:rsidR="00ED4B1F" w:rsidRPr="00E67BFE">
        <w:rPr>
          <w:b/>
          <w:bCs/>
          <w:szCs w:val="22"/>
        </w:rPr>
        <w:t>3,</w:t>
      </w:r>
      <w:r w:rsidR="00F8424A" w:rsidRPr="00E67BFE">
        <w:rPr>
          <w:b/>
          <w:bCs/>
          <w:szCs w:val="22"/>
        </w:rPr>
        <w:t xml:space="preserve">5 mg </w:t>
      </w:r>
      <w:r w:rsidR="00ED4B1F" w:rsidRPr="00E67BFE">
        <w:rPr>
          <w:b/>
          <w:bCs/>
          <w:szCs w:val="22"/>
        </w:rPr>
        <w:t xml:space="preserve">prášok na </w:t>
      </w:r>
      <w:r w:rsidR="00471A18" w:rsidRPr="00E67BFE">
        <w:rPr>
          <w:b/>
          <w:bCs/>
          <w:szCs w:val="22"/>
        </w:rPr>
        <w:t xml:space="preserve">injekčný </w:t>
      </w:r>
      <w:r w:rsidR="00ED4B1F" w:rsidRPr="00E67BFE">
        <w:rPr>
          <w:b/>
          <w:bCs/>
          <w:szCs w:val="22"/>
        </w:rPr>
        <w:t>roztok</w:t>
      </w:r>
    </w:p>
    <w:p w14:paraId="0A97D9D4" w14:textId="77777777" w:rsidR="00F8424A" w:rsidRPr="00E67BFE" w:rsidRDefault="00BA66EB" w:rsidP="00CE0063">
      <w:pPr>
        <w:tabs>
          <w:tab w:val="clear" w:pos="567"/>
        </w:tabs>
        <w:jc w:val="center"/>
        <w:rPr>
          <w:szCs w:val="22"/>
        </w:rPr>
      </w:pPr>
      <w:r w:rsidRPr="00E67BFE">
        <w:rPr>
          <w:szCs w:val="22"/>
        </w:rPr>
        <w:t>bortezomib</w:t>
      </w:r>
    </w:p>
    <w:p w14:paraId="7E8C5B93" w14:textId="77777777" w:rsidR="00CE0063" w:rsidRPr="00E67BFE" w:rsidRDefault="00CE0063" w:rsidP="00CE0063">
      <w:pPr>
        <w:tabs>
          <w:tab w:val="clear" w:pos="567"/>
        </w:tabs>
        <w:jc w:val="center"/>
        <w:rPr>
          <w:szCs w:val="22"/>
        </w:rPr>
      </w:pPr>
    </w:p>
    <w:p w14:paraId="69A21421" w14:textId="77777777" w:rsidR="00ED4B1F" w:rsidRPr="00E67BFE" w:rsidRDefault="00ED4B1F" w:rsidP="000D000C">
      <w:pPr>
        <w:rPr>
          <w:b/>
          <w:bCs/>
        </w:rPr>
      </w:pPr>
      <w:r w:rsidRPr="00E67BFE">
        <w:rPr>
          <w:b/>
          <w:bCs/>
        </w:rPr>
        <w:t>Pozorne si prečítajte celú písomnú informáciu predtým, ako začnete užívať tento liek, pretože obsahuje pre vás dôležité informácie.</w:t>
      </w:r>
    </w:p>
    <w:p w14:paraId="09EB2E67" w14:textId="77777777" w:rsidR="00ED4B1F" w:rsidRPr="00E67BFE" w:rsidRDefault="00ED4B1F" w:rsidP="000D000C">
      <w:pPr>
        <w:ind w:left="567" w:hanging="567"/>
      </w:pPr>
      <w:r w:rsidRPr="00E67BFE">
        <w:t>-</w:t>
      </w:r>
      <w:r w:rsidRPr="00E67BFE">
        <w:tab/>
        <w:t>Túto písomnú informáciu si uschovajte. Možno bude potrebné, aby ste si ju znovu prečítali.</w:t>
      </w:r>
    </w:p>
    <w:p w14:paraId="1E5FD4ED" w14:textId="77777777" w:rsidR="00ED4B1F" w:rsidRPr="00E67BFE" w:rsidRDefault="00ED4B1F" w:rsidP="000D000C">
      <w:pPr>
        <w:ind w:left="567" w:hanging="567"/>
      </w:pPr>
      <w:r w:rsidRPr="00E67BFE">
        <w:t>-</w:t>
      </w:r>
      <w:r w:rsidRPr="00E67BFE">
        <w:tab/>
        <w:t>Ak máte akékoľvek ďalšie otázky, obráťte sa na svojho lekára alebo lekárnika.</w:t>
      </w:r>
    </w:p>
    <w:p w14:paraId="5D7841B7" w14:textId="77777777" w:rsidR="00ED4B1F" w:rsidRPr="00BE3F95" w:rsidRDefault="00ED4B1F" w:rsidP="000D000C">
      <w:pPr>
        <w:ind w:left="567" w:hanging="567"/>
      </w:pPr>
      <w:r w:rsidRPr="00E67BFE">
        <w:t>-</w:t>
      </w:r>
      <w:r w:rsidRPr="00E67BFE">
        <w:tab/>
        <w:t xml:space="preserve">Ak </w:t>
      </w:r>
      <w:r w:rsidR="00964333" w:rsidRPr="00E67BFE">
        <w:t xml:space="preserve">sa u vás vyskytne </w:t>
      </w:r>
      <w:r w:rsidRPr="00E67BFE">
        <w:t>akýkoľvek vedľajší účinok</w:t>
      </w:r>
      <w:r w:rsidR="00964333" w:rsidRPr="00E67BFE">
        <w:t xml:space="preserve">, </w:t>
      </w:r>
      <w:r w:rsidR="00461835" w:rsidRPr="00E67BFE">
        <w:t>o</w:t>
      </w:r>
      <w:r w:rsidR="00964333" w:rsidRPr="00E67BFE">
        <w:t>bráťte sa na svojho lekára alebo lekárnika. To sa týka aj akýchkoľvek</w:t>
      </w:r>
      <w:r w:rsidR="00BE3F95">
        <w:t xml:space="preserve"> </w:t>
      </w:r>
      <w:r w:rsidRPr="0096564F">
        <w:t>vedľajš</w:t>
      </w:r>
      <w:r w:rsidR="00964333" w:rsidRPr="00A74AB5">
        <w:t>ích</w:t>
      </w:r>
      <w:r w:rsidRPr="00A74AB5">
        <w:t xml:space="preserve"> účink</w:t>
      </w:r>
      <w:r w:rsidR="00964333" w:rsidRPr="00F0425C">
        <w:t>ov</w:t>
      </w:r>
      <w:r w:rsidRPr="00C33F54">
        <w:t>, ktoré nie sú uvedené v tejto písomnej informácii.</w:t>
      </w:r>
      <w:r w:rsidR="00CA2544" w:rsidRPr="00BE3F95">
        <w:t xml:space="preserve"> Pozri časť 4.</w:t>
      </w:r>
    </w:p>
    <w:p w14:paraId="697DFD78" w14:textId="77777777" w:rsidR="00F8424A" w:rsidRPr="003E2D92" w:rsidRDefault="00F8424A" w:rsidP="000D000C">
      <w:pPr>
        <w:tabs>
          <w:tab w:val="clear" w:pos="567"/>
        </w:tabs>
        <w:rPr>
          <w:szCs w:val="22"/>
        </w:rPr>
      </w:pPr>
    </w:p>
    <w:p w14:paraId="2171C554" w14:textId="77777777" w:rsidR="00ED4B1F" w:rsidRPr="00E67BFE" w:rsidRDefault="00ED4B1F" w:rsidP="000D000C">
      <w:pPr>
        <w:rPr>
          <w:b/>
        </w:rPr>
      </w:pPr>
      <w:r w:rsidRPr="00E67BFE">
        <w:rPr>
          <w:b/>
        </w:rPr>
        <w:t>V tejto písomnej informácii sa dozviete</w:t>
      </w:r>
    </w:p>
    <w:p w14:paraId="24ABEE1A" w14:textId="77777777" w:rsidR="00ED4B1F" w:rsidRPr="00E67BFE" w:rsidRDefault="00ED4B1F" w:rsidP="000D000C">
      <w:pPr>
        <w:ind w:left="567" w:hanging="567"/>
      </w:pPr>
      <w:r w:rsidRPr="00E67BFE">
        <w:t xml:space="preserve">1. </w:t>
      </w:r>
      <w:r w:rsidRPr="00E67BFE">
        <w:tab/>
        <w:t xml:space="preserve">Čo je </w:t>
      </w:r>
      <w:r w:rsidR="00BA66EB" w:rsidRPr="00E67BFE">
        <w:t xml:space="preserve">Bortezomib Accord </w:t>
      </w:r>
      <w:r w:rsidRPr="00E67BFE">
        <w:t>a na čo sa používa</w:t>
      </w:r>
    </w:p>
    <w:p w14:paraId="72DA12F7" w14:textId="77777777" w:rsidR="00ED4B1F" w:rsidRPr="00E67BFE" w:rsidRDefault="00ED4B1F" w:rsidP="000D000C">
      <w:pPr>
        <w:ind w:left="567" w:hanging="567"/>
      </w:pPr>
      <w:r w:rsidRPr="00E67BFE">
        <w:t xml:space="preserve">2. </w:t>
      </w:r>
      <w:r w:rsidRPr="00E67BFE">
        <w:tab/>
        <w:t xml:space="preserve">Čo potrebujete vedieť </w:t>
      </w:r>
      <w:r w:rsidR="00CA2544" w:rsidRPr="00E67BFE">
        <w:t>predtým</w:t>
      </w:r>
      <w:r w:rsidRPr="00E67BFE">
        <w:t xml:space="preserve">, ako užijete </w:t>
      </w:r>
      <w:r w:rsidR="00BA66EB" w:rsidRPr="00E67BFE">
        <w:t xml:space="preserve">Bortezomib Accord </w:t>
      </w:r>
    </w:p>
    <w:p w14:paraId="33167E6C" w14:textId="77777777" w:rsidR="00ED4B1F" w:rsidRPr="00E67BFE" w:rsidRDefault="00ED4B1F" w:rsidP="000D000C">
      <w:pPr>
        <w:ind w:left="567" w:hanging="567"/>
      </w:pPr>
      <w:r w:rsidRPr="00E67BFE">
        <w:t xml:space="preserve">3. </w:t>
      </w:r>
      <w:r w:rsidRPr="00E67BFE">
        <w:tab/>
        <w:t xml:space="preserve">Ako užívať </w:t>
      </w:r>
      <w:r w:rsidR="00BA66EB" w:rsidRPr="00E67BFE">
        <w:t xml:space="preserve">Bortezomib Accord </w:t>
      </w:r>
    </w:p>
    <w:p w14:paraId="00FCD645" w14:textId="77777777" w:rsidR="00ED4B1F" w:rsidRPr="00E67BFE" w:rsidRDefault="00ED4B1F" w:rsidP="000D000C">
      <w:pPr>
        <w:ind w:left="567" w:hanging="567"/>
      </w:pPr>
      <w:r w:rsidRPr="00E67BFE">
        <w:t xml:space="preserve">4. </w:t>
      </w:r>
      <w:r w:rsidRPr="00E67BFE">
        <w:tab/>
        <w:t>Možné vedľajšie účinky</w:t>
      </w:r>
    </w:p>
    <w:p w14:paraId="7EB4D128" w14:textId="77777777" w:rsidR="00ED4B1F" w:rsidRPr="00E67BFE" w:rsidRDefault="00ED4B1F" w:rsidP="000D000C">
      <w:pPr>
        <w:ind w:left="567" w:hanging="567"/>
      </w:pPr>
      <w:r w:rsidRPr="00E67BFE">
        <w:t xml:space="preserve">5. </w:t>
      </w:r>
      <w:r w:rsidRPr="00E67BFE">
        <w:tab/>
        <w:t xml:space="preserve">Ako uchovávať </w:t>
      </w:r>
      <w:r w:rsidR="00BA66EB" w:rsidRPr="00E67BFE">
        <w:t xml:space="preserve">Bortezomib Accord </w:t>
      </w:r>
    </w:p>
    <w:p w14:paraId="79C8DF4B" w14:textId="77777777" w:rsidR="00ED4B1F" w:rsidRPr="00E67BFE" w:rsidRDefault="00ED4B1F" w:rsidP="000D000C">
      <w:pPr>
        <w:ind w:left="567" w:hanging="567"/>
      </w:pPr>
      <w:r w:rsidRPr="00E67BFE">
        <w:t xml:space="preserve">6. </w:t>
      </w:r>
      <w:r w:rsidRPr="00E67BFE">
        <w:tab/>
        <w:t>Obsah balenia a ďalšie informácie</w:t>
      </w:r>
    </w:p>
    <w:p w14:paraId="2A2B3E0D" w14:textId="77777777" w:rsidR="00F8424A" w:rsidRPr="00E67BFE" w:rsidRDefault="00F8424A" w:rsidP="000D000C">
      <w:pPr>
        <w:rPr>
          <w:szCs w:val="22"/>
        </w:rPr>
      </w:pPr>
    </w:p>
    <w:p w14:paraId="57F851A9" w14:textId="77777777" w:rsidR="00F8424A" w:rsidRPr="00E67BFE" w:rsidRDefault="00F8424A" w:rsidP="000D000C">
      <w:pPr>
        <w:rPr>
          <w:bCs/>
          <w:szCs w:val="22"/>
        </w:rPr>
      </w:pPr>
    </w:p>
    <w:p w14:paraId="6C61B189" w14:textId="77777777" w:rsidR="00F8424A" w:rsidRPr="00E67BFE" w:rsidRDefault="00F8424A" w:rsidP="000D000C">
      <w:pPr>
        <w:outlineLvl w:val="0"/>
        <w:rPr>
          <w:b/>
          <w:bCs/>
          <w:szCs w:val="22"/>
        </w:rPr>
      </w:pPr>
      <w:r w:rsidRPr="00E67BFE">
        <w:rPr>
          <w:b/>
          <w:bCs/>
          <w:szCs w:val="22"/>
        </w:rPr>
        <w:t>1.</w:t>
      </w:r>
      <w:r w:rsidRPr="00E67BFE">
        <w:rPr>
          <w:b/>
          <w:bCs/>
          <w:szCs w:val="22"/>
        </w:rPr>
        <w:tab/>
      </w:r>
      <w:r w:rsidR="00ED4B1F" w:rsidRPr="00E67BFE">
        <w:rPr>
          <w:b/>
          <w:bCs/>
        </w:rPr>
        <w:t xml:space="preserve">Čo je </w:t>
      </w:r>
      <w:r w:rsidR="00BA66EB" w:rsidRPr="00E67BFE">
        <w:rPr>
          <w:b/>
        </w:rPr>
        <w:t>Bortezomib Accord</w:t>
      </w:r>
      <w:r w:rsidR="00BA66EB" w:rsidRPr="00E67BFE">
        <w:t xml:space="preserve"> </w:t>
      </w:r>
      <w:r w:rsidR="00ED4B1F" w:rsidRPr="00E67BFE">
        <w:rPr>
          <w:b/>
          <w:bCs/>
        </w:rPr>
        <w:t>a na čo sa používa</w:t>
      </w:r>
    </w:p>
    <w:p w14:paraId="7AE4B93F" w14:textId="77777777" w:rsidR="00F8424A" w:rsidRPr="00E67BFE" w:rsidRDefault="00F8424A" w:rsidP="000D000C">
      <w:pPr>
        <w:rPr>
          <w:iCs/>
          <w:szCs w:val="22"/>
        </w:rPr>
      </w:pPr>
    </w:p>
    <w:p w14:paraId="33A3960E" w14:textId="77777777" w:rsidR="00ED4B1F" w:rsidRPr="00E67BFE" w:rsidRDefault="00BA66EB" w:rsidP="000D000C">
      <w:r w:rsidRPr="00E67BFE">
        <w:t xml:space="preserve">Bortezomib Accord </w:t>
      </w:r>
      <w:r w:rsidR="00ED4B1F" w:rsidRPr="00E67BFE">
        <w:t>obsahuje liečivo bortezomib, takzvaný „proteazómový inhibítor“. Proteazómy zohrávajú dôležitú úlohu pri kontrole funkcie a rastu buniek. Bortezomib môže ničiť rakovinové bunky narúšaním ich funkcie.</w:t>
      </w:r>
    </w:p>
    <w:p w14:paraId="25C06DC8" w14:textId="77777777" w:rsidR="00F8424A" w:rsidRPr="00E67BFE" w:rsidRDefault="00F8424A" w:rsidP="000D000C">
      <w:pPr>
        <w:rPr>
          <w:iCs/>
          <w:szCs w:val="22"/>
        </w:rPr>
      </w:pPr>
    </w:p>
    <w:p w14:paraId="62404B33" w14:textId="77777777" w:rsidR="00ED4B1F" w:rsidRPr="00E67BFE" w:rsidRDefault="00BA66EB" w:rsidP="000D000C">
      <w:r w:rsidRPr="00E67BFE">
        <w:t xml:space="preserve">Bortezomib Accord </w:t>
      </w:r>
      <w:r w:rsidR="00ED4B1F" w:rsidRPr="00E67BFE">
        <w:t>sa používa na liečbu mnohopočetného myelómu (rakovina kostnej drene) u pacientov starších ako 18 rokov:</w:t>
      </w:r>
    </w:p>
    <w:p w14:paraId="5791D08C" w14:textId="77777777" w:rsidR="00ED4B1F" w:rsidRPr="00E67BFE" w:rsidRDefault="00ED4B1F" w:rsidP="000D000C">
      <w:pPr>
        <w:ind w:left="567" w:hanging="567"/>
      </w:pPr>
      <w:r w:rsidRPr="00E67BFE">
        <w:t>-</w:t>
      </w:r>
      <w:r w:rsidRPr="00E67BFE">
        <w:tab/>
        <w:t xml:space="preserve">samostatne </w:t>
      </w:r>
      <w:r w:rsidR="00C64AF0" w:rsidRPr="00E67BFE">
        <w:t>alebo spolu s liekmi pegylovaný lipozomálny doxorubicín</w:t>
      </w:r>
      <w:r w:rsidRPr="00E67BFE">
        <w:t xml:space="preserve"> </w:t>
      </w:r>
      <w:r w:rsidR="00FA6716" w:rsidRPr="00E67BFE">
        <w:t xml:space="preserve">alebo dexametazón </w:t>
      </w:r>
      <w:r w:rsidRPr="00E67BFE">
        <w:t>u</w:t>
      </w:r>
      <w:r w:rsidR="00885675" w:rsidRPr="00E67BFE">
        <w:t> </w:t>
      </w:r>
      <w:r w:rsidRPr="00E67BFE">
        <w:t xml:space="preserve">pacientov, ktorých ochorenie sa zhoršuje po tom, čo podstúpili najmenej jednu predchádzajúcu liečbu a u ktorých nebola transplantácia </w:t>
      </w:r>
      <w:r w:rsidR="00CA2544" w:rsidRPr="00E67BFE">
        <w:t>krvných kmeňových buniek</w:t>
      </w:r>
      <w:r w:rsidRPr="00E67BFE">
        <w:t xml:space="preserve"> úspešná alebo nie je vhodná.</w:t>
      </w:r>
    </w:p>
    <w:p w14:paraId="0FFA6FB7" w14:textId="77777777" w:rsidR="00ED4B1F" w:rsidRPr="00E67BFE" w:rsidRDefault="00ED4B1F" w:rsidP="000D000C">
      <w:pPr>
        <w:ind w:left="567" w:hanging="567"/>
      </w:pPr>
      <w:r w:rsidRPr="00E67BFE">
        <w:t>-</w:t>
      </w:r>
      <w:r w:rsidRPr="00E67BFE">
        <w:tab/>
        <w:t xml:space="preserve">v kombinácii s liekmi melfalan a prednizón u pacientov, ktorých ochorenie sa doteraz neliečilo, a ktorí nie sú vhodní na vysoko dávkovú chemoterapiu s transplantáciou </w:t>
      </w:r>
      <w:r w:rsidR="00CA2544" w:rsidRPr="00E67BFE">
        <w:t>krvných kmeňových buniek</w:t>
      </w:r>
      <w:r w:rsidRPr="00E67BFE">
        <w:t>.</w:t>
      </w:r>
    </w:p>
    <w:p w14:paraId="159C85B1" w14:textId="77777777" w:rsidR="00CA2544" w:rsidRPr="00E67BFE" w:rsidRDefault="005859D7" w:rsidP="000D000C">
      <w:pPr>
        <w:ind w:left="567" w:hanging="567"/>
      </w:pPr>
      <w:r w:rsidRPr="00E67BFE">
        <w:t>-</w:t>
      </w:r>
      <w:r w:rsidR="00CA2544" w:rsidRPr="00E67BFE">
        <w:tab/>
        <w:t xml:space="preserve">v kombinácii s dexametazónom alebo s dexametazónom </w:t>
      </w:r>
      <w:r w:rsidR="00C64AF0" w:rsidRPr="00E67BFE">
        <w:t>spolu s</w:t>
      </w:r>
      <w:r w:rsidR="00CA2544" w:rsidRPr="00E67BFE">
        <w:t> talidomidom u pacientov, ktorých ochorenie sa doteraz neliečilo a predtým, ako dostanú vysoko dávkovú chemoterapiu s transplantáciou krvných kmeňových buniek</w:t>
      </w:r>
      <w:r w:rsidR="00C64AF0" w:rsidRPr="00E67BFE">
        <w:t xml:space="preserve"> (indukčná liečba)</w:t>
      </w:r>
      <w:r w:rsidR="00CA2544" w:rsidRPr="00E67BFE">
        <w:t>.</w:t>
      </w:r>
    </w:p>
    <w:p w14:paraId="30C19258" w14:textId="77777777" w:rsidR="00471A18" w:rsidRPr="00E67BFE" w:rsidRDefault="00471A18" w:rsidP="000D000C">
      <w:pPr>
        <w:tabs>
          <w:tab w:val="clear" w:pos="567"/>
          <w:tab w:val="left" w:pos="540"/>
        </w:tabs>
        <w:ind w:left="567" w:hanging="567"/>
        <w:rPr>
          <w:iCs/>
          <w:szCs w:val="22"/>
        </w:rPr>
      </w:pPr>
    </w:p>
    <w:p w14:paraId="0D1818E8" w14:textId="77777777" w:rsidR="00D0145C" w:rsidRPr="00E67BFE" w:rsidRDefault="00BA66EB" w:rsidP="000D000C">
      <w:pPr>
        <w:rPr>
          <w:iCs/>
        </w:rPr>
      </w:pPr>
      <w:r w:rsidRPr="00E67BFE">
        <w:t xml:space="preserve">Bortezomib Accord </w:t>
      </w:r>
      <w:r w:rsidR="00D0145C" w:rsidRPr="00E67BFE">
        <w:rPr>
          <w:iCs/>
        </w:rPr>
        <w:t>sa používa na liečbu lymfómu z plášťových buniek (druh rakoviny postihujúci lymfatické uzliny) u pacient</w:t>
      </w:r>
      <w:r w:rsidR="00DB1833" w:rsidRPr="00E67BFE">
        <w:rPr>
          <w:iCs/>
        </w:rPr>
        <w:t>ov vo veku 18 rokov alebo starší</w:t>
      </w:r>
      <w:r w:rsidR="00D0145C" w:rsidRPr="00E67BFE">
        <w:rPr>
          <w:iCs/>
        </w:rPr>
        <w:t xml:space="preserve">ch v kombinácii s liekmi rituximab, cyklofosfamid, doxorubicín a prednizón, u pacientov, ktorých ochorenie nebolo doteraz liečené a ktorí nie sú vhodní na transplantáciu krvotvorných kmeňových buniek. </w:t>
      </w:r>
    </w:p>
    <w:p w14:paraId="70803513" w14:textId="77777777" w:rsidR="009533BC" w:rsidRPr="00E67BFE" w:rsidRDefault="009533BC" w:rsidP="000D000C">
      <w:pPr>
        <w:rPr>
          <w:iCs/>
        </w:rPr>
      </w:pPr>
    </w:p>
    <w:p w14:paraId="01810DF8" w14:textId="77777777" w:rsidR="009533BC" w:rsidRPr="00E67BFE" w:rsidRDefault="009533BC" w:rsidP="000D000C">
      <w:pPr>
        <w:rPr>
          <w:szCs w:val="22"/>
        </w:rPr>
      </w:pPr>
    </w:p>
    <w:p w14:paraId="4F01A481" w14:textId="77777777" w:rsidR="00F8424A" w:rsidRPr="00E67BFE" w:rsidRDefault="00F8424A" w:rsidP="000D000C">
      <w:pPr>
        <w:outlineLvl w:val="0"/>
        <w:rPr>
          <w:b/>
          <w:bCs/>
          <w:szCs w:val="22"/>
        </w:rPr>
      </w:pPr>
      <w:r w:rsidRPr="00E67BFE">
        <w:rPr>
          <w:b/>
          <w:bCs/>
          <w:szCs w:val="22"/>
        </w:rPr>
        <w:t>2.</w:t>
      </w:r>
      <w:r w:rsidRPr="00E67BFE">
        <w:rPr>
          <w:b/>
          <w:bCs/>
          <w:szCs w:val="22"/>
        </w:rPr>
        <w:tab/>
      </w:r>
      <w:r w:rsidR="00ED4B1F" w:rsidRPr="00E67BFE">
        <w:rPr>
          <w:b/>
          <w:bCs/>
          <w:szCs w:val="22"/>
        </w:rPr>
        <w:t xml:space="preserve">Čo potrebujete vedieť </w:t>
      </w:r>
      <w:r w:rsidR="00CA2544" w:rsidRPr="00E67BFE">
        <w:rPr>
          <w:b/>
          <w:bCs/>
          <w:szCs w:val="22"/>
        </w:rPr>
        <w:t>predtým</w:t>
      </w:r>
      <w:r w:rsidR="00ED4B1F" w:rsidRPr="00E67BFE">
        <w:rPr>
          <w:b/>
          <w:bCs/>
          <w:szCs w:val="22"/>
        </w:rPr>
        <w:t>, ako užijete</w:t>
      </w:r>
      <w:r w:rsidRPr="00E67BFE">
        <w:rPr>
          <w:b/>
          <w:bCs/>
        </w:rPr>
        <w:t xml:space="preserve"> </w:t>
      </w:r>
      <w:r w:rsidR="00BA66EB" w:rsidRPr="00E67BFE">
        <w:rPr>
          <w:b/>
        </w:rPr>
        <w:t>Bortezomib Accord</w:t>
      </w:r>
      <w:r w:rsidR="00BA66EB" w:rsidRPr="00E67BFE">
        <w:t xml:space="preserve"> </w:t>
      </w:r>
    </w:p>
    <w:p w14:paraId="0D10D8A9" w14:textId="77777777" w:rsidR="00F8424A" w:rsidRPr="00E67BFE" w:rsidRDefault="00F8424A" w:rsidP="000D000C">
      <w:pPr>
        <w:rPr>
          <w:szCs w:val="22"/>
        </w:rPr>
      </w:pPr>
    </w:p>
    <w:p w14:paraId="5A548AA2" w14:textId="77777777" w:rsidR="00F8424A" w:rsidRPr="00E67BFE" w:rsidRDefault="00ED4B1F" w:rsidP="000D000C">
      <w:pPr>
        <w:outlineLvl w:val="0"/>
        <w:rPr>
          <w:b/>
          <w:bCs/>
          <w:szCs w:val="22"/>
        </w:rPr>
      </w:pPr>
      <w:r w:rsidRPr="00E67BFE">
        <w:rPr>
          <w:b/>
          <w:bCs/>
          <w:szCs w:val="22"/>
        </w:rPr>
        <w:t>Neužívajte</w:t>
      </w:r>
      <w:r w:rsidR="00F8424A" w:rsidRPr="00E67BFE">
        <w:rPr>
          <w:b/>
          <w:bCs/>
          <w:szCs w:val="22"/>
        </w:rPr>
        <w:t xml:space="preserve"> </w:t>
      </w:r>
      <w:r w:rsidR="00BA66EB" w:rsidRPr="00E67BFE">
        <w:rPr>
          <w:b/>
        </w:rPr>
        <w:t>Bortezomib Accord</w:t>
      </w:r>
      <w:r w:rsidR="00BA66EB" w:rsidRPr="00E67BFE">
        <w:t xml:space="preserve"> </w:t>
      </w:r>
    </w:p>
    <w:p w14:paraId="78574E60" w14:textId="77777777" w:rsidR="00AD2A28" w:rsidRPr="00E67BFE" w:rsidRDefault="00AD2A28" w:rsidP="000D000C">
      <w:pPr>
        <w:ind w:left="567" w:hanging="567"/>
      </w:pPr>
      <w:r w:rsidRPr="00E67BFE">
        <w:t>-</w:t>
      </w:r>
      <w:r w:rsidRPr="00E67BFE">
        <w:tab/>
        <w:t xml:space="preserve">keď ste alergický na </w:t>
      </w:r>
      <w:r w:rsidR="00C64AF0" w:rsidRPr="00E67BFE">
        <w:t>bortezomib, na bór</w:t>
      </w:r>
      <w:r w:rsidRPr="00E67BFE">
        <w:t xml:space="preserve"> alebo na ktorúkoľvek z ďalších zložiek tohto lieku (uvedených v časti 6).</w:t>
      </w:r>
    </w:p>
    <w:p w14:paraId="4866BDCC" w14:textId="77777777" w:rsidR="00AD2A28" w:rsidRPr="00E67BFE" w:rsidRDefault="00AD2A28" w:rsidP="000D000C">
      <w:pPr>
        <w:ind w:left="567" w:hanging="567"/>
      </w:pPr>
      <w:r w:rsidRPr="00E67BFE">
        <w:t>-</w:t>
      </w:r>
      <w:r w:rsidRPr="00E67BFE">
        <w:tab/>
      </w:r>
      <w:r w:rsidRPr="00E67BFE">
        <w:rPr>
          <w:szCs w:val="22"/>
        </w:rPr>
        <w:t xml:space="preserve">keď máte </w:t>
      </w:r>
      <w:r w:rsidR="004E752B" w:rsidRPr="00E67BFE">
        <w:rPr>
          <w:szCs w:val="22"/>
        </w:rPr>
        <w:t xml:space="preserve">určité </w:t>
      </w:r>
      <w:r w:rsidRPr="00E67BFE">
        <w:rPr>
          <w:szCs w:val="22"/>
        </w:rPr>
        <w:t>závažné pľúcne alebo srdcové problémy</w:t>
      </w:r>
      <w:r w:rsidRPr="00E67BFE">
        <w:t>.</w:t>
      </w:r>
    </w:p>
    <w:p w14:paraId="288C1DF1" w14:textId="77777777" w:rsidR="00F8424A" w:rsidRPr="00E67BFE" w:rsidRDefault="00F8424A" w:rsidP="000D000C">
      <w:pPr>
        <w:rPr>
          <w:szCs w:val="22"/>
        </w:rPr>
      </w:pPr>
    </w:p>
    <w:p w14:paraId="2265706F" w14:textId="77777777" w:rsidR="00AD2A28" w:rsidRPr="00E67BFE" w:rsidRDefault="00AD2A28" w:rsidP="000D000C">
      <w:pPr>
        <w:rPr>
          <w:bCs/>
        </w:rPr>
      </w:pPr>
      <w:r w:rsidRPr="00E67BFE">
        <w:rPr>
          <w:b/>
        </w:rPr>
        <w:t>Upozornenia a opatrenia</w:t>
      </w:r>
    </w:p>
    <w:p w14:paraId="2897098C" w14:textId="77777777" w:rsidR="00AD2A28" w:rsidRPr="00E67BFE" w:rsidRDefault="00AD2A28" w:rsidP="000D000C">
      <w:r w:rsidRPr="00E67BFE">
        <w:t>Povedzte svojmu lekárovi, ak máte niečo z nasledovného:</w:t>
      </w:r>
    </w:p>
    <w:p w14:paraId="455614AE" w14:textId="77777777" w:rsidR="00AD2A28" w:rsidRPr="00E67BFE" w:rsidRDefault="00AD2A28" w:rsidP="000D000C">
      <w:pPr>
        <w:ind w:left="567" w:hanging="567"/>
      </w:pPr>
      <w:r w:rsidRPr="00E67BFE">
        <w:lastRenderedPageBreak/>
        <w:t>•</w:t>
      </w:r>
      <w:r w:rsidRPr="00E67BFE">
        <w:tab/>
      </w:r>
      <w:r w:rsidRPr="00E67BFE">
        <w:rPr>
          <w:bCs/>
        </w:rPr>
        <w:t>nízky počet červených alebo bielych krviniek</w:t>
      </w:r>
    </w:p>
    <w:p w14:paraId="1264225E" w14:textId="77777777" w:rsidR="00AD2A28" w:rsidRPr="00E67BFE" w:rsidRDefault="00AD2A28" w:rsidP="000D000C">
      <w:pPr>
        <w:ind w:left="567" w:hanging="567"/>
      </w:pPr>
      <w:r w:rsidRPr="00E67BFE">
        <w:t>•</w:t>
      </w:r>
      <w:r w:rsidRPr="00E67BFE">
        <w:tab/>
        <w:t>problémy s krvácaním a/alebo nízky počet krvných doštičiek v krvi</w:t>
      </w:r>
    </w:p>
    <w:p w14:paraId="26872ABF" w14:textId="77777777" w:rsidR="00AD2A28" w:rsidRPr="00E67BFE" w:rsidRDefault="00AD2A28" w:rsidP="000D000C">
      <w:pPr>
        <w:ind w:left="567" w:hanging="567"/>
      </w:pPr>
      <w:r w:rsidRPr="00E67BFE">
        <w:t>•</w:t>
      </w:r>
      <w:r w:rsidRPr="00E67BFE">
        <w:tab/>
      </w:r>
      <w:r w:rsidRPr="00E67BFE">
        <w:rPr>
          <w:bCs/>
        </w:rPr>
        <w:t>hnačku, zápchu, nevoľnosť alebo vracanie</w:t>
      </w:r>
    </w:p>
    <w:p w14:paraId="2A7F9683" w14:textId="77777777" w:rsidR="00AD2A28" w:rsidRPr="00E67BFE" w:rsidRDefault="00AD2A28" w:rsidP="000D000C">
      <w:pPr>
        <w:ind w:left="567" w:hanging="567"/>
      </w:pPr>
      <w:r w:rsidRPr="00E67BFE">
        <w:t>•</w:t>
      </w:r>
      <w:r w:rsidRPr="00E67BFE">
        <w:tab/>
        <w:t>v minulosti ste mali problémy so stratou vedomia, závratmi alebo s pocitom omámenosti</w:t>
      </w:r>
    </w:p>
    <w:p w14:paraId="7BBDF11C" w14:textId="77777777" w:rsidR="00AD2A28" w:rsidRPr="00E67BFE" w:rsidRDefault="00AD2A28" w:rsidP="000D000C">
      <w:pPr>
        <w:ind w:left="567" w:hanging="567"/>
      </w:pPr>
      <w:r w:rsidRPr="00E67BFE">
        <w:t>•</w:t>
      </w:r>
      <w:r w:rsidRPr="00E67BFE">
        <w:tab/>
        <w:t>problémy s </w:t>
      </w:r>
      <w:r w:rsidRPr="00E67BFE">
        <w:rPr>
          <w:bCs/>
        </w:rPr>
        <w:t>obličkami</w:t>
      </w:r>
    </w:p>
    <w:p w14:paraId="40D7B0FD" w14:textId="77777777" w:rsidR="00AD2A28" w:rsidRPr="00E67BFE" w:rsidRDefault="00AD2A28" w:rsidP="000D000C">
      <w:pPr>
        <w:ind w:left="567" w:hanging="567"/>
      </w:pPr>
      <w:r w:rsidRPr="00E67BFE">
        <w:t>•</w:t>
      </w:r>
      <w:r w:rsidRPr="00E67BFE">
        <w:tab/>
        <w:t>stredne závažn</w:t>
      </w:r>
      <w:r w:rsidR="00C64AF0" w:rsidRPr="00E67BFE">
        <w:t>é</w:t>
      </w:r>
      <w:r w:rsidRPr="00E67BFE">
        <w:t xml:space="preserve"> až závažn</w:t>
      </w:r>
      <w:r w:rsidR="00C64AF0" w:rsidRPr="00E67BFE">
        <w:t>é</w:t>
      </w:r>
      <w:r w:rsidRPr="00E67BFE">
        <w:t xml:space="preserve"> problémy s </w:t>
      </w:r>
      <w:r w:rsidRPr="00E67BFE">
        <w:rPr>
          <w:bCs/>
        </w:rPr>
        <w:t>pečeňou</w:t>
      </w:r>
    </w:p>
    <w:p w14:paraId="2DADB074" w14:textId="77777777" w:rsidR="00AD2A28" w:rsidRPr="00E67BFE" w:rsidRDefault="00AD2A28" w:rsidP="000D000C">
      <w:pPr>
        <w:ind w:left="567" w:hanging="567"/>
      </w:pPr>
      <w:r w:rsidRPr="00E67BFE">
        <w:t>•</w:t>
      </w:r>
      <w:r w:rsidRPr="00E67BFE">
        <w:tab/>
        <w:t>v minulosti ste mali problémy so znecitlivením, tŕpnutím, alebo ste mali bolesti rúk alebo nôh (neuropatia)</w:t>
      </w:r>
    </w:p>
    <w:p w14:paraId="7B57241C" w14:textId="77777777" w:rsidR="00AD2A28" w:rsidRPr="00E67BFE" w:rsidRDefault="00AD2A28" w:rsidP="000D000C">
      <w:pPr>
        <w:ind w:left="567" w:hanging="567"/>
      </w:pPr>
      <w:r w:rsidRPr="00E67BFE">
        <w:t>•</w:t>
      </w:r>
      <w:r w:rsidRPr="00E67BFE">
        <w:tab/>
        <w:t>problémy so srdcom alebo s krvným tlakom</w:t>
      </w:r>
    </w:p>
    <w:p w14:paraId="59113B6F" w14:textId="77777777" w:rsidR="00AD2A28" w:rsidRPr="00E67BFE" w:rsidRDefault="00AD2A28" w:rsidP="000D000C">
      <w:pPr>
        <w:ind w:left="567" w:hanging="567"/>
        <w:rPr>
          <w:bCs/>
        </w:rPr>
      </w:pPr>
      <w:r w:rsidRPr="00E67BFE">
        <w:t>•</w:t>
      </w:r>
      <w:r w:rsidRPr="00E67BFE">
        <w:tab/>
      </w:r>
      <w:r w:rsidRPr="00E67BFE">
        <w:rPr>
          <w:bCs/>
        </w:rPr>
        <w:t>dýchavičnosť alebo kašeľ</w:t>
      </w:r>
    </w:p>
    <w:p w14:paraId="0521F582" w14:textId="77777777" w:rsidR="00C64AF0" w:rsidRPr="00E67BFE" w:rsidRDefault="00C64AF0" w:rsidP="000D000C">
      <w:pPr>
        <w:numPr>
          <w:ilvl w:val="0"/>
          <w:numId w:val="46"/>
        </w:numPr>
        <w:ind w:left="567" w:hanging="567"/>
        <w:rPr>
          <w:bCs/>
        </w:rPr>
      </w:pPr>
      <w:r w:rsidRPr="00E67BFE">
        <w:t>kŕče</w:t>
      </w:r>
    </w:p>
    <w:p w14:paraId="02D42A16" w14:textId="77777777" w:rsidR="00C64AF0" w:rsidRPr="00E67BFE" w:rsidRDefault="00C64AF0" w:rsidP="000D000C">
      <w:pPr>
        <w:numPr>
          <w:ilvl w:val="0"/>
          <w:numId w:val="46"/>
        </w:numPr>
        <w:ind w:left="567" w:hanging="567"/>
        <w:rPr>
          <w:bCs/>
        </w:rPr>
      </w:pPr>
      <w:r w:rsidRPr="00E67BFE">
        <w:t>pásový opar (lokalizovaný v okolí očí alebo roztrúsený po tele)</w:t>
      </w:r>
    </w:p>
    <w:p w14:paraId="205F47C4" w14:textId="77777777" w:rsidR="00C64AF0" w:rsidRPr="00E67BFE" w:rsidRDefault="00C64AF0" w:rsidP="000D000C">
      <w:pPr>
        <w:numPr>
          <w:ilvl w:val="0"/>
          <w:numId w:val="46"/>
        </w:numPr>
        <w:ind w:left="567" w:hanging="567"/>
        <w:rPr>
          <w:bCs/>
        </w:rPr>
      </w:pPr>
      <w:r w:rsidRPr="00E67BFE">
        <w:rPr>
          <w:bCs/>
        </w:rPr>
        <w:t>príznaky sy</w:t>
      </w:r>
      <w:r w:rsidR="00940D1A" w:rsidRPr="00E67BFE">
        <w:rPr>
          <w:bCs/>
        </w:rPr>
        <w:t>n</w:t>
      </w:r>
      <w:r w:rsidRPr="00E67BFE">
        <w:rPr>
          <w:bCs/>
        </w:rPr>
        <w:t>drómu lýzy tumoru ako napríklad svalové kŕče, svalová slabosť, zmätenosť, strata alebo poruchy zraku a dýchavičnosť</w:t>
      </w:r>
    </w:p>
    <w:p w14:paraId="0250DF69" w14:textId="77777777" w:rsidR="00D869CC" w:rsidRPr="00E67BFE" w:rsidRDefault="00970639" w:rsidP="000D000C">
      <w:pPr>
        <w:numPr>
          <w:ilvl w:val="0"/>
          <w:numId w:val="37"/>
        </w:numPr>
        <w:tabs>
          <w:tab w:val="clear" w:pos="567"/>
        </w:tabs>
        <w:ind w:left="567" w:hanging="567"/>
      </w:pPr>
      <w:r w:rsidRPr="00E67BFE">
        <w:t xml:space="preserve">strata pamäti, </w:t>
      </w:r>
      <w:r w:rsidR="00D0142A" w:rsidRPr="00E67BFE">
        <w:t>ťažkosti s myslením</w:t>
      </w:r>
      <w:r w:rsidRPr="00E67BFE">
        <w:t xml:space="preserve">, ťažkosti pri chôdzi alebo strata zraku. Môžu to byť </w:t>
      </w:r>
      <w:r w:rsidR="004D106A" w:rsidRPr="00E67BFE">
        <w:t>prejavy</w:t>
      </w:r>
      <w:r w:rsidRPr="00E67BFE">
        <w:t xml:space="preserve"> závažnej infekcie mozgu a váš lekár môže navrhnúť ďalšie vyšetrenie a sledovanie.</w:t>
      </w:r>
    </w:p>
    <w:p w14:paraId="739761E9" w14:textId="77777777" w:rsidR="00D168C7" w:rsidRPr="00E67BFE" w:rsidRDefault="00D168C7" w:rsidP="000D000C"/>
    <w:p w14:paraId="11940C47" w14:textId="77777777" w:rsidR="00AD2A28" w:rsidRPr="00E67BFE" w:rsidRDefault="00AD2A28" w:rsidP="000D000C">
      <w:r w:rsidRPr="00E67BFE">
        <w:t xml:space="preserve">Budete musieť podstúpiť pravidelné vyšetrenie krvi pred a počas liečby </w:t>
      </w:r>
      <w:r w:rsidR="00BA66EB" w:rsidRPr="00E67BFE">
        <w:t>Bortezomib Accord</w:t>
      </w:r>
      <w:r w:rsidR="00846F72" w:rsidRPr="00E67BFE">
        <w:t>om</w:t>
      </w:r>
      <w:r w:rsidR="00BA66EB" w:rsidRPr="00E67BFE">
        <w:t xml:space="preserve"> </w:t>
      </w:r>
      <w:r w:rsidRPr="00E67BFE">
        <w:t>, kvôli pravidelnej kontrole počtu krviniek.</w:t>
      </w:r>
    </w:p>
    <w:p w14:paraId="77A7C818" w14:textId="77777777" w:rsidR="009533BC" w:rsidRPr="00E67BFE" w:rsidRDefault="009533BC" w:rsidP="000D000C"/>
    <w:p w14:paraId="7AB44BC8" w14:textId="77777777" w:rsidR="00D0145C" w:rsidRPr="00E67BFE" w:rsidRDefault="00D0145C" w:rsidP="000D000C">
      <w:pPr>
        <w:keepNext/>
        <w:tabs>
          <w:tab w:val="clear" w:pos="567"/>
        </w:tabs>
      </w:pPr>
      <w:r w:rsidRPr="00E67BFE">
        <w:t>Ak máte lymfóm z kmeňových buniek a dostávate liek rituximab spolu s </w:t>
      </w:r>
      <w:r w:rsidR="00BA66EB" w:rsidRPr="00E67BFE">
        <w:t>Bortezomib Accord</w:t>
      </w:r>
      <w:r w:rsidR="00846F72" w:rsidRPr="00E67BFE">
        <w:t>om</w:t>
      </w:r>
      <w:r w:rsidRPr="00E67BFE">
        <w:t>, povedzte svojmu lekárovi:</w:t>
      </w:r>
    </w:p>
    <w:p w14:paraId="71CC3CA7" w14:textId="77777777" w:rsidR="00D0145C" w:rsidRPr="00E67BFE" w:rsidRDefault="00D0145C" w:rsidP="000D000C">
      <w:pPr>
        <w:numPr>
          <w:ilvl w:val="0"/>
          <w:numId w:val="48"/>
        </w:numPr>
      </w:pPr>
      <w:r w:rsidRPr="00E67BFE">
        <w:t xml:space="preserve">ak si myslíte, že máte infekciu hepatitídy teraz alebo že ste ju mali v minulosti. V niekoľkých prípadoch sa u pacientov, ktorí mali hepatitídu B, opakovane vyskytla hepatitída, čo môže mať smrteľné následky. Ak ste boli v minulosti infikovaní hepatitídou B, váš lekár u vás pozorne vyšetrí </w:t>
      </w:r>
      <w:r w:rsidR="00400B18" w:rsidRPr="00E67BFE">
        <w:t>prejavy</w:t>
      </w:r>
      <w:r w:rsidRPr="00E67BFE">
        <w:t xml:space="preserve"> aktívnej hepatitídy B. </w:t>
      </w:r>
    </w:p>
    <w:p w14:paraId="433FBC64" w14:textId="77777777" w:rsidR="00D0145C" w:rsidRPr="00E67BFE" w:rsidRDefault="00D0145C" w:rsidP="000D000C">
      <w:pPr>
        <w:rPr>
          <w:szCs w:val="22"/>
        </w:rPr>
      </w:pPr>
    </w:p>
    <w:p w14:paraId="7F2B2D8D" w14:textId="77777777" w:rsidR="009559D7" w:rsidRPr="00E67BFE" w:rsidRDefault="00B6337E" w:rsidP="000D000C">
      <w:pPr>
        <w:rPr>
          <w:szCs w:val="22"/>
        </w:rPr>
      </w:pPr>
      <w:r w:rsidRPr="00E67BFE">
        <w:rPr>
          <w:szCs w:val="22"/>
        </w:rPr>
        <w:t xml:space="preserve">Pred začatím liečby liekom </w:t>
      </w:r>
      <w:r w:rsidR="00BA66EB" w:rsidRPr="00E67BFE">
        <w:t xml:space="preserve">Bortezomib Accord </w:t>
      </w:r>
      <w:r w:rsidRPr="00E67BFE">
        <w:rPr>
          <w:szCs w:val="22"/>
        </w:rPr>
        <w:t xml:space="preserve">si musíte prečítať písomné informácie pre používateľa všetkých liekov, ktoré sa majú užívať spolu s liekom </w:t>
      </w:r>
      <w:r w:rsidR="00BA66EB" w:rsidRPr="00E67BFE">
        <w:t xml:space="preserve">Bortezomib Accord </w:t>
      </w:r>
      <w:r w:rsidRPr="00E67BFE">
        <w:rPr>
          <w:szCs w:val="22"/>
        </w:rPr>
        <w:t>, pre získanie informácií o týchto liekoch.</w:t>
      </w:r>
    </w:p>
    <w:p w14:paraId="367F89A3" w14:textId="77777777" w:rsidR="00E31B9D" w:rsidRPr="00E67BFE" w:rsidRDefault="00B6337E" w:rsidP="000D000C">
      <w:pPr>
        <w:rPr>
          <w:szCs w:val="22"/>
        </w:rPr>
      </w:pPr>
      <w:r w:rsidRPr="00E67BFE">
        <w:rPr>
          <w:szCs w:val="22"/>
        </w:rPr>
        <w:t xml:space="preserve">V prípade, že sa užíva talidomid, treba venovať </w:t>
      </w:r>
      <w:r w:rsidR="00157B09" w:rsidRPr="00E67BFE">
        <w:rPr>
          <w:szCs w:val="22"/>
        </w:rPr>
        <w:t>zvláštnu pozornosť</w:t>
      </w:r>
      <w:r w:rsidRPr="00E67BFE">
        <w:rPr>
          <w:szCs w:val="22"/>
        </w:rPr>
        <w:t xml:space="preserve"> tehotenským testom a preventívnym opatreniam (pozri Tehotenstvo a dojčenie v tejto časti).</w:t>
      </w:r>
    </w:p>
    <w:p w14:paraId="55CFFF2A" w14:textId="77777777" w:rsidR="00F8424A" w:rsidRPr="00E67BFE" w:rsidRDefault="00F8424A" w:rsidP="000D000C">
      <w:pPr>
        <w:rPr>
          <w:szCs w:val="22"/>
        </w:rPr>
      </w:pPr>
    </w:p>
    <w:p w14:paraId="277CDD01" w14:textId="77777777" w:rsidR="00AD2A28" w:rsidRPr="00E67BFE" w:rsidRDefault="00AD2A28" w:rsidP="000D000C">
      <w:pPr>
        <w:rPr>
          <w:b/>
          <w:bCs/>
        </w:rPr>
      </w:pPr>
      <w:r w:rsidRPr="00E67BFE">
        <w:rPr>
          <w:b/>
          <w:bCs/>
        </w:rPr>
        <w:t>Deti a dospievajúci</w:t>
      </w:r>
    </w:p>
    <w:p w14:paraId="7C3734AB" w14:textId="77777777" w:rsidR="00AD2A28" w:rsidRPr="00602103" w:rsidRDefault="00BA66EB" w:rsidP="000D000C">
      <w:pPr>
        <w:pStyle w:val="BodyText3"/>
        <w:rPr>
          <w:lang w:val="sk-SK" w:eastAsia="cs-CZ"/>
        </w:rPr>
      </w:pPr>
      <w:r w:rsidRPr="00E67BFE">
        <w:rPr>
          <w:lang w:val="sk-SK"/>
        </w:rPr>
        <w:t xml:space="preserve">Bortezomib Accord </w:t>
      </w:r>
      <w:r w:rsidR="00AD2A28" w:rsidRPr="00235B6C">
        <w:rPr>
          <w:lang w:val="sk-SK" w:eastAsia="cs-CZ"/>
        </w:rPr>
        <w:t xml:space="preserve">sa nemá používať u detí a dospievajúcich, pretože nie je známe, ako bude </w:t>
      </w:r>
      <w:r w:rsidR="008B3056" w:rsidRPr="000C6472">
        <w:rPr>
          <w:lang w:val="sk-SK" w:eastAsia="cs-CZ"/>
        </w:rPr>
        <w:t>u</w:t>
      </w:r>
      <w:r w:rsidR="00AD2A28" w:rsidRPr="00602103">
        <w:rPr>
          <w:lang w:val="sk-SK" w:eastAsia="cs-CZ"/>
        </w:rPr>
        <w:t xml:space="preserve"> nich liek účinkovať.</w:t>
      </w:r>
    </w:p>
    <w:p w14:paraId="6CEC84FF" w14:textId="77777777" w:rsidR="00F8424A" w:rsidRPr="00D1038A" w:rsidRDefault="00F8424A" w:rsidP="000D000C">
      <w:pPr>
        <w:rPr>
          <w:szCs w:val="22"/>
        </w:rPr>
      </w:pPr>
    </w:p>
    <w:p w14:paraId="48B714A9" w14:textId="77777777" w:rsidR="00AD2A28" w:rsidRPr="0096564F" w:rsidRDefault="00AD2A28" w:rsidP="000D000C">
      <w:pPr>
        <w:rPr>
          <w:b/>
          <w:iCs/>
        </w:rPr>
      </w:pPr>
      <w:r w:rsidRPr="0096564F">
        <w:rPr>
          <w:b/>
          <w:iCs/>
        </w:rPr>
        <w:t xml:space="preserve">Iné lieky a </w:t>
      </w:r>
      <w:r w:rsidR="00BA66EB" w:rsidRPr="0096564F">
        <w:rPr>
          <w:b/>
        </w:rPr>
        <w:t>Bortezomib Accord</w:t>
      </w:r>
      <w:r w:rsidR="00BA66EB" w:rsidRPr="0096564F">
        <w:t xml:space="preserve"> </w:t>
      </w:r>
    </w:p>
    <w:p w14:paraId="32A07222" w14:textId="77777777" w:rsidR="00AD2A28" w:rsidRPr="00E67BFE" w:rsidRDefault="00AD2A28" w:rsidP="000D000C">
      <w:r w:rsidRPr="00A74AB5">
        <w:t xml:space="preserve">Ak </w:t>
      </w:r>
      <w:r w:rsidR="00C64AF0" w:rsidRPr="00A74AB5">
        <w:t xml:space="preserve">teraz </w:t>
      </w:r>
      <w:r w:rsidRPr="00F0425C">
        <w:t>užívate alebo ste v posl</w:t>
      </w:r>
      <w:r w:rsidRPr="00C33F54">
        <w:t>ednom čase užívali</w:t>
      </w:r>
      <w:r w:rsidR="00C64AF0" w:rsidRPr="00BE3F95">
        <w:t>, či práve budete užívať</w:t>
      </w:r>
      <w:r w:rsidRPr="00BE3F95">
        <w:t xml:space="preserve"> </w:t>
      </w:r>
      <w:r w:rsidR="00C64AF0" w:rsidRPr="003E2D92">
        <w:t>ďalšie</w:t>
      </w:r>
      <w:r w:rsidRPr="00E67BFE">
        <w:t xml:space="preserve"> lieky,</w:t>
      </w:r>
      <w:r w:rsidR="00C64AF0" w:rsidRPr="00E67BFE">
        <w:t xml:space="preserve"> povedzte to</w:t>
      </w:r>
      <w:r w:rsidRPr="00E67BFE">
        <w:t xml:space="preserve"> svojmu lekárovi alebo lekárnikovi.</w:t>
      </w:r>
    </w:p>
    <w:p w14:paraId="50475AEB" w14:textId="77777777" w:rsidR="00AD2A28" w:rsidRPr="00E67BFE" w:rsidRDefault="00AD2A28" w:rsidP="000D000C">
      <w:r w:rsidRPr="00E67BFE">
        <w:t>Svojmu lekárovi predovšetkým oznámte, ak užívate lieky obsahujúce nasledujúce liečivá:</w:t>
      </w:r>
    </w:p>
    <w:p w14:paraId="5C77B7AB" w14:textId="77777777" w:rsidR="00AD2A28" w:rsidRPr="00E67BFE" w:rsidRDefault="00AD2A28" w:rsidP="000D000C">
      <w:pPr>
        <w:ind w:left="567" w:hanging="567"/>
      </w:pPr>
      <w:r w:rsidRPr="00E67BFE">
        <w:t>-</w:t>
      </w:r>
      <w:r w:rsidRPr="00E67BFE">
        <w:tab/>
        <w:t>ketokonazol, na liečbu plesňových infekcií</w:t>
      </w:r>
    </w:p>
    <w:p w14:paraId="77CE1434" w14:textId="77777777" w:rsidR="00C64AF0" w:rsidRPr="00E67BFE" w:rsidRDefault="00C64AF0" w:rsidP="000D000C">
      <w:pPr>
        <w:ind w:left="567" w:hanging="567"/>
      </w:pPr>
      <w:r w:rsidRPr="00E67BFE">
        <w:t>-</w:t>
      </w:r>
      <w:r w:rsidRPr="00E67BFE">
        <w:tab/>
        <w:t>ritonavir, na liečbu infekcie HIV</w:t>
      </w:r>
    </w:p>
    <w:p w14:paraId="37E9FD1C" w14:textId="77777777" w:rsidR="00AD2A28" w:rsidRPr="00E67BFE" w:rsidRDefault="00AD2A28" w:rsidP="000D000C">
      <w:pPr>
        <w:ind w:left="567" w:hanging="567"/>
      </w:pPr>
      <w:r w:rsidRPr="00E67BFE">
        <w:t>-</w:t>
      </w:r>
      <w:r w:rsidRPr="00E67BFE">
        <w:tab/>
        <w:t>rifampicín, antibiotikum na liečbu bakteriálnych infekcií</w:t>
      </w:r>
    </w:p>
    <w:p w14:paraId="269FFC81" w14:textId="77777777" w:rsidR="00AD2A28" w:rsidRPr="00E67BFE" w:rsidRDefault="00AD2A28" w:rsidP="000D000C">
      <w:pPr>
        <w:ind w:left="567" w:hanging="567"/>
      </w:pPr>
      <w:r w:rsidRPr="00E67BFE">
        <w:t>-</w:t>
      </w:r>
      <w:r w:rsidRPr="00E67BFE">
        <w:tab/>
        <w:t>karbamazepín, fenytoín alebo fenobarbital na liečbu epilepsie</w:t>
      </w:r>
    </w:p>
    <w:p w14:paraId="62A6B8D4" w14:textId="77777777" w:rsidR="00AD2A28" w:rsidRPr="00E67BFE" w:rsidRDefault="00AD2A28" w:rsidP="000D000C">
      <w:pPr>
        <w:ind w:left="567" w:hanging="567"/>
      </w:pPr>
      <w:r w:rsidRPr="00E67BFE">
        <w:t>-</w:t>
      </w:r>
      <w:r w:rsidRPr="00E67BFE">
        <w:tab/>
        <w:t>ľubovník bodkovaný</w:t>
      </w:r>
      <w:r w:rsidR="00CA2544" w:rsidRPr="00E67BFE">
        <w:t xml:space="preserve"> (</w:t>
      </w:r>
      <w:r w:rsidR="00CA2544" w:rsidRPr="00E67BFE">
        <w:rPr>
          <w:i/>
        </w:rPr>
        <w:t>Hypericum perforatum</w:t>
      </w:r>
      <w:r w:rsidR="00CA2544" w:rsidRPr="00E67BFE">
        <w:t>)</w:t>
      </w:r>
      <w:r w:rsidRPr="00E67BFE">
        <w:t>, na depresiu alebo iné stavy</w:t>
      </w:r>
    </w:p>
    <w:p w14:paraId="310D804C" w14:textId="77777777" w:rsidR="00AD2A28" w:rsidRPr="00E67BFE" w:rsidRDefault="00AD2A28" w:rsidP="000D000C">
      <w:pPr>
        <w:ind w:left="567" w:hanging="567"/>
      </w:pPr>
      <w:r w:rsidRPr="00E67BFE">
        <w:t>-</w:t>
      </w:r>
      <w:r w:rsidRPr="00E67BFE">
        <w:tab/>
        <w:t>antidiabetiká užívané cez ústa.</w:t>
      </w:r>
    </w:p>
    <w:p w14:paraId="6DFFB0EF" w14:textId="77777777" w:rsidR="00F8424A" w:rsidRPr="00E67BFE" w:rsidRDefault="00F8424A" w:rsidP="000D000C">
      <w:pPr>
        <w:rPr>
          <w:szCs w:val="22"/>
        </w:rPr>
      </w:pPr>
    </w:p>
    <w:p w14:paraId="0533AC0D" w14:textId="77777777" w:rsidR="00AD2A28" w:rsidRPr="00E67BFE" w:rsidRDefault="00AD2A28" w:rsidP="000D000C">
      <w:pPr>
        <w:rPr>
          <w:b/>
        </w:rPr>
      </w:pPr>
      <w:r w:rsidRPr="00E67BFE">
        <w:rPr>
          <w:b/>
          <w:iCs/>
        </w:rPr>
        <w:t>Tehotenstvo a dojčenie</w:t>
      </w:r>
    </w:p>
    <w:p w14:paraId="2A5C1F81" w14:textId="77777777" w:rsidR="00D869CC" w:rsidRDefault="00AD2A28" w:rsidP="000D000C">
      <w:r w:rsidRPr="00E67BFE">
        <w:t xml:space="preserve">Nepoužívajte </w:t>
      </w:r>
      <w:r w:rsidR="00BA66EB" w:rsidRPr="00E67BFE">
        <w:t xml:space="preserve">Bortezomib Accord </w:t>
      </w:r>
      <w:r w:rsidRPr="00E67BFE">
        <w:t xml:space="preserve">, ak ste tehotná, </w:t>
      </w:r>
      <w:r w:rsidR="00616738" w:rsidRPr="00E67BFE">
        <w:t>kým to nie je absolútne nevyhnutné.</w:t>
      </w:r>
    </w:p>
    <w:p w14:paraId="3C4CBE15" w14:textId="77777777" w:rsidR="0000448A" w:rsidRDefault="0000448A" w:rsidP="000D000C"/>
    <w:p w14:paraId="15E4381B" w14:textId="77777777" w:rsidR="0000448A" w:rsidRDefault="0000448A" w:rsidP="0000448A">
      <w:r>
        <w:t xml:space="preserve">Ženy v plodnom veku musia používať účinnú antikoncepciu počas liečby a 8 mesiacov po ukončení liečby. Porozprávajte sa so svojím lekárom, ak si pred začatím liečby želáte zmraziť svoje vajíčka. </w:t>
      </w:r>
    </w:p>
    <w:p w14:paraId="1E9129DB" w14:textId="448AAA96" w:rsidR="00D869CC" w:rsidRPr="00602103" w:rsidRDefault="0000448A" w:rsidP="000D000C">
      <w:pPr>
        <w:pStyle w:val="BodyText3"/>
        <w:rPr>
          <w:lang w:val="sk-SK"/>
        </w:rPr>
      </w:pPr>
      <w:r>
        <w:t xml:space="preserve">Muži nemajú splodiť dieťa </w:t>
      </w:r>
      <w:proofErr w:type="spellStart"/>
      <w:r>
        <w:t>počas</w:t>
      </w:r>
      <w:proofErr w:type="spellEnd"/>
      <w:r>
        <w:t xml:space="preserve"> </w:t>
      </w:r>
      <w:proofErr w:type="spellStart"/>
      <w:r>
        <w:t>užívania</w:t>
      </w:r>
      <w:proofErr w:type="spellEnd"/>
      <w:r>
        <w:t xml:space="preserve"> </w:t>
      </w:r>
      <w:proofErr w:type="spellStart"/>
      <w:r>
        <w:t>lieku</w:t>
      </w:r>
      <w:proofErr w:type="spellEnd"/>
      <w:r>
        <w:t xml:space="preserve"> </w:t>
      </w:r>
      <w:r w:rsidRPr="0000448A">
        <w:t>Bortezomib Accord</w:t>
      </w:r>
      <w:r>
        <w:t xml:space="preserve"> a </w:t>
      </w:r>
      <w:proofErr w:type="spellStart"/>
      <w:r>
        <w:t>majú</w:t>
      </w:r>
      <w:proofErr w:type="spellEnd"/>
      <w:r>
        <w:t xml:space="preserve"> používať účinnú antikoncepciu počas liečby a ešte 5 mesiacov po jej ukončení. Ak si želáte pred začatím liečby uchovať svoje spermie, poraďte sa so svojím lekárom</w:t>
      </w:r>
      <w:r w:rsidR="00AD2A28" w:rsidRPr="000C6472">
        <w:rPr>
          <w:lang w:val="sk-SK"/>
        </w:rPr>
        <w:t>.</w:t>
      </w:r>
    </w:p>
    <w:p w14:paraId="41FF774C" w14:textId="77777777" w:rsidR="00AD2A28" w:rsidRPr="00D1038A" w:rsidRDefault="00AD2A28" w:rsidP="000D000C">
      <w:pPr>
        <w:rPr>
          <w:bCs/>
        </w:rPr>
      </w:pPr>
    </w:p>
    <w:p w14:paraId="0090760E" w14:textId="77777777" w:rsidR="00AD2A28" w:rsidRPr="00A74AB5" w:rsidRDefault="00AD2A28" w:rsidP="000D000C">
      <w:r w:rsidRPr="0096564F">
        <w:lastRenderedPageBreak/>
        <w:t xml:space="preserve">Počas liečby </w:t>
      </w:r>
      <w:r w:rsidR="00BA66EB" w:rsidRPr="0096564F">
        <w:t>Bortezomib Accord</w:t>
      </w:r>
      <w:r w:rsidR="00846F72" w:rsidRPr="0096564F">
        <w:t>om</w:t>
      </w:r>
      <w:r w:rsidR="00BA66EB" w:rsidRPr="0096564F">
        <w:t xml:space="preserve"> </w:t>
      </w:r>
      <w:r w:rsidRPr="00A74AB5">
        <w:t>nesmiete dojčiť. Poraďte sa so svojím lekárom, kedy po ukončení liečby je bezpečné začať nanovo s dojčením.</w:t>
      </w:r>
    </w:p>
    <w:p w14:paraId="410DA996" w14:textId="77777777" w:rsidR="00E31B9D" w:rsidRPr="00F0425C" w:rsidRDefault="00E31B9D" w:rsidP="000D000C"/>
    <w:p w14:paraId="442FC9AB" w14:textId="77777777" w:rsidR="00E31B9D" w:rsidRPr="00E67BFE" w:rsidRDefault="00B6337E" w:rsidP="000D000C">
      <w:r w:rsidRPr="00F0425C">
        <w:rPr>
          <w:szCs w:val="22"/>
        </w:rPr>
        <w:t xml:space="preserve">Talidomid spôsobuje vrodené anomálie a úmrtie plodu. Ak sa </w:t>
      </w:r>
      <w:r w:rsidR="00BA66EB" w:rsidRPr="00C33F54">
        <w:t xml:space="preserve">Bortezomib Accord </w:t>
      </w:r>
      <w:r w:rsidRPr="00BE3F95">
        <w:rPr>
          <w:szCs w:val="22"/>
        </w:rPr>
        <w:t xml:space="preserve">podáva spolu s talidomidom, musíte sa riadiť </w:t>
      </w:r>
      <w:r w:rsidR="00157B09" w:rsidRPr="003E2D92">
        <w:rPr>
          <w:szCs w:val="22"/>
        </w:rPr>
        <w:t>programom prevencie gravidity pri lieku talidomid</w:t>
      </w:r>
      <w:r w:rsidRPr="00E67BFE">
        <w:rPr>
          <w:szCs w:val="22"/>
        </w:rPr>
        <w:t xml:space="preserve"> (pozri písomnú informáciu pre používateľa talidomidu).</w:t>
      </w:r>
    </w:p>
    <w:p w14:paraId="785872D2" w14:textId="77777777" w:rsidR="00F8424A" w:rsidRPr="00E67BFE" w:rsidRDefault="00F8424A" w:rsidP="000D000C">
      <w:pPr>
        <w:rPr>
          <w:szCs w:val="22"/>
        </w:rPr>
      </w:pPr>
    </w:p>
    <w:p w14:paraId="7439C9FD" w14:textId="77777777" w:rsidR="00AD2A28" w:rsidRPr="00E67BFE" w:rsidRDefault="00AD2A28" w:rsidP="000D000C">
      <w:r w:rsidRPr="00E67BFE">
        <w:rPr>
          <w:b/>
        </w:rPr>
        <w:t>Vedenie vozid</w:t>
      </w:r>
      <w:r w:rsidR="00CA2544" w:rsidRPr="00E67BFE">
        <w:rPr>
          <w:b/>
        </w:rPr>
        <w:t>ie</w:t>
      </w:r>
      <w:r w:rsidRPr="00E67BFE">
        <w:rPr>
          <w:b/>
        </w:rPr>
        <w:t>l a obsluha strojov</w:t>
      </w:r>
    </w:p>
    <w:p w14:paraId="6806D7BC" w14:textId="77777777" w:rsidR="00AD2A28" w:rsidRPr="00E67BFE" w:rsidRDefault="00BA66EB" w:rsidP="000D000C">
      <w:r w:rsidRPr="00E67BFE">
        <w:t xml:space="preserve">Bortezomib Accord </w:t>
      </w:r>
      <w:r w:rsidR="00AD2A28" w:rsidRPr="00E67BFE">
        <w:t xml:space="preserve">môže spôsobiť únavu, závraty, stratu vedomia alebo rozmazané videnie. Neveďte vozidlo a nepoužívajte nástroje </w:t>
      </w:r>
      <w:r w:rsidR="00541006" w:rsidRPr="00E67BFE">
        <w:t>ani</w:t>
      </w:r>
      <w:r w:rsidR="00AD2A28" w:rsidRPr="00E67BFE">
        <w:t xml:space="preserve"> neobsluhujte stroje, ak máte vedľajšie účinky; dokonca aj keď ste ich nepocítili, musíte byť stále opatrný.</w:t>
      </w:r>
    </w:p>
    <w:p w14:paraId="698F25A1" w14:textId="77777777" w:rsidR="00F8424A" w:rsidRPr="00E67BFE" w:rsidRDefault="00F8424A" w:rsidP="000D000C">
      <w:pPr>
        <w:rPr>
          <w:szCs w:val="22"/>
        </w:rPr>
      </w:pPr>
    </w:p>
    <w:p w14:paraId="33A385A1" w14:textId="77777777" w:rsidR="00E21832" w:rsidRPr="00E67BFE" w:rsidRDefault="00E21832" w:rsidP="000D000C">
      <w:pPr>
        <w:rPr>
          <w:szCs w:val="22"/>
        </w:rPr>
      </w:pPr>
    </w:p>
    <w:p w14:paraId="234A39CC" w14:textId="77777777" w:rsidR="00F8424A" w:rsidRPr="00E67BFE" w:rsidRDefault="00F8424A" w:rsidP="000D000C">
      <w:pPr>
        <w:keepNext/>
        <w:outlineLvl w:val="0"/>
        <w:rPr>
          <w:b/>
          <w:bCs/>
          <w:szCs w:val="22"/>
        </w:rPr>
      </w:pPr>
      <w:r w:rsidRPr="00E67BFE">
        <w:rPr>
          <w:b/>
          <w:bCs/>
          <w:szCs w:val="22"/>
        </w:rPr>
        <w:t>3.</w:t>
      </w:r>
      <w:r w:rsidRPr="00E67BFE">
        <w:rPr>
          <w:b/>
          <w:bCs/>
          <w:szCs w:val="22"/>
        </w:rPr>
        <w:tab/>
      </w:r>
      <w:r w:rsidR="00AD2A28" w:rsidRPr="00E67BFE">
        <w:rPr>
          <w:b/>
          <w:bCs/>
        </w:rPr>
        <w:t>Ako užívať</w:t>
      </w:r>
      <w:r w:rsidRPr="00E67BFE">
        <w:rPr>
          <w:b/>
          <w:bCs/>
        </w:rPr>
        <w:t xml:space="preserve"> </w:t>
      </w:r>
      <w:r w:rsidR="00BA66EB" w:rsidRPr="00E67BFE">
        <w:rPr>
          <w:b/>
        </w:rPr>
        <w:t>Bortezomib Accord</w:t>
      </w:r>
      <w:r w:rsidR="00BA66EB" w:rsidRPr="00E67BFE">
        <w:t xml:space="preserve"> </w:t>
      </w:r>
    </w:p>
    <w:p w14:paraId="71980572" w14:textId="77777777" w:rsidR="00F8424A" w:rsidRPr="00E67BFE" w:rsidRDefault="00F8424A" w:rsidP="000D000C">
      <w:pPr>
        <w:keepNext/>
        <w:rPr>
          <w:bCs/>
          <w:szCs w:val="22"/>
        </w:rPr>
      </w:pPr>
    </w:p>
    <w:p w14:paraId="7015EB69" w14:textId="77777777" w:rsidR="00AD2A28" w:rsidRPr="00E67BFE" w:rsidRDefault="00AD2A28" w:rsidP="000D000C">
      <w:r w:rsidRPr="00E67BFE">
        <w:t xml:space="preserve">Lekár stanoví vašu dávku </w:t>
      </w:r>
      <w:r w:rsidR="00BA66EB" w:rsidRPr="00E67BFE">
        <w:t>Bortezomib Accord</w:t>
      </w:r>
      <w:r w:rsidR="00846F72" w:rsidRPr="00E67BFE">
        <w:t>u</w:t>
      </w:r>
      <w:r w:rsidR="00BA66EB" w:rsidRPr="00E67BFE">
        <w:t xml:space="preserve"> </w:t>
      </w:r>
      <w:r w:rsidRPr="00E67BFE">
        <w:t xml:space="preserve">na základe vašej výšky a hmotnosti (povrchu tela). Zvyčajná úvodná dávka lieku </w:t>
      </w:r>
      <w:r w:rsidR="00BA66EB" w:rsidRPr="00E67BFE">
        <w:t xml:space="preserve">Bortezomib Accord </w:t>
      </w:r>
      <w:r w:rsidRPr="00E67BFE">
        <w:t>je 1,3 mg/m</w:t>
      </w:r>
      <w:r w:rsidRPr="00E67BFE">
        <w:rPr>
          <w:vertAlign w:val="superscript"/>
        </w:rPr>
        <w:t>2 </w:t>
      </w:r>
      <w:r w:rsidRPr="00E67BFE">
        <w:t>povrchu tela dvakrát týždenne.</w:t>
      </w:r>
    </w:p>
    <w:p w14:paraId="13F504DF" w14:textId="77777777" w:rsidR="00C64AF0" w:rsidRPr="00E67BFE" w:rsidRDefault="00AD2A28" w:rsidP="000D000C">
      <w:r w:rsidRPr="00E67BFE">
        <w:t xml:space="preserve">Lekár môže zmeniť dávku a celkový počet </w:t>
      </w:r>
      <w:r w:rsidR="00FA6716" w:rsidRPr="00E67BFE">
        <w:t xml:space="preserve">liečebných </w:t>
      </w:r>
      <w:r w:rsidRPr="00E67BFE">
        <w:t>cyklov v závislosti od odpovede vášho organizmu na liečbu, od výskytu niektorých nežiaducich účinkov a od vášho zdravotného stavu</w:t>
      </w:r>
      <w:r w:rsidR="00C64AF0" w:rsidRPr="00E67BFE">
        <w:t xml:space="preserve"> (napr. problémy s pečeňou)</w:t>
      </w:r>
      <w:r w:rsidRPr="00E67BFE">
        <w:t>.</w:t>
      </w:r>
    </w:p>
    <w:p w14:paraId="39C89DE1" w14:textId="77777777" w:rsidR="006A4DB2" w:rsidRPr="00E67BFE" w:rsidRDefault="006A4DB2" w:rsidP="000D000C"/>
    <w:p w14:paraId="605D836C" w14:textId="77777777" w:rsidR="00AD2A28" w:rsidRPr="00E67BFE" w:rsidRDefault="00CA2544" w:rsidP="000D000C">
      <w:pPr>
        <w:pStyle w:val="BodyText3"/>
        <w:rPr>
          <w:i/>
          <w:lang w:val="sk-SK"/>
        </w:rPr>
      </w:pPr>
      <w:r w:rsidRPr="00E67BFE">
        <w:rPr>
          <w:i/>
          <w:lang w:val="sk-SK"/>
        </w:rPr>
        <w:t>Progresívny mnohopočetný myelóm</w:t>
      </w:r>
    </w:p>
    <w:p w14:paraId="7E87B965" w14:textId="77777777" w:rsidR="00F8424A" w:rsidRPr="00E67BFE" w:rsidRDefault="00AD2A28" w:rsidP="000D000C">
      <w:pPr>
        <w:rPr>
          <w:iCs/>
        </w:rPr>
      </w:pPr>
      <w:r w:rsidRPr="00E67BFE">
        <w:rPr>
          <w:iCs/>
        </w:rPr>
        <w:t xml:space="preserve">Keď sa </w:t>
      </w:r>
      <w:r w:rsidR="00BA66EB" w:rsidRPr="00E67BFE">
        <w:t xml:space="preserve">Bortezomib Accord </w:t>
      </w:r>
      <w:r w:rsidRPr="00E67BFE">
        <w:rPr>
          <w:iCs/>
        </w:rPr>
        <w:t xml:space="preserve">podáva samostatne, </w:t>
      </w:r>
      <w:r w:rsidR="00FA6716" w:rsidRPr="00E67BFE">
        <w:rPr>
          <w:iCs/>
        </w:rPr>
        <w:t xml:space="preserve">dostanete 4 dávky lieku </w:t>
      </w:r>
      <w:r w:rsidR="00BA66EB" w:rsidRPr="00E67BFE">
        <w:t xml:space="preserve">Bortezomib Accord </w:t>
      </w:r>
      <w:r w:rsidR="00FA6716" w:rsidRPr="00E67BFE">
        <w:rPr>
          <w:iCs/>
        </w:rPr>
        <w:t>vnútrožilovo</w:t>
      </w:r>
      <w:r w:rsidRPr="00E67BFE">
        <w:rPr>
          <w:iCs/>
        </w:rPr>
        <w:t xml:space="preserve"> </w:t>
      </w:r>
      <w:r w:rsidR="00FA6716" w:rsidRPr="00E67BFE">
        <w:rPr>
          <w:iCs/>
        </w:rPr>
        <w:t>(</w:t>
      </w:r>
      <w:r w:rsidR="007F4802" w:rsidRPr="00E67BFE">
        <w:rPr>
          <w:iCs/>
        </w:rPr>
        <w:t xml:space="preserve">intravenózne) alebo </w:t>
      </w:r>
      <w:r w:rsidR="00FA6716" w:rsidRPr="00E67BFE">
        <w:rPr>
          <w:iCs/>
        </w:rPr>
        <w:t>pod kožu (</w:t>
      </w:r>
      <w:r w:rsidR="007F4802" w:rsidRPr="00E67BFE">
        <w:rPr>
          <w:iCs/>
        </w:rPr>
        <w:t xml:space="preserve">subkutánne) </w:t>
      </w:r>
      <w:r w:rsidRPr="00E67BFE">
        <w:rPr>
          <w:iCs/>
        </w:rPr>
        <w:t>v 1., 4., 8. a 11. deň, potom nasleduje 10-dňová prestávka v liečbe.</w:t>
      </w:r>
      <w:r w:rsidR="00885675" w:rsidRPr="00E67BFE">
        <w:rPr>
          <w:iCs/>
        </w:rPr>
        <w:t xml:space="preserve"> </w:t>
      </w:r>
      <w:r w:rsidR="00FA6716" w:rsidRPr="00E67BFE">
        <w:rPr>
          <w:iCs/>
        </w:rPr>
        <w:t>Toto 21 dní (3 týždne) trvajúce obdobie predstavuje jeden liečebný cyklus</w:t>
      </w:r>
      <w:r w:rsidRPr="00E67BFE">
        <w:rPr>
          <w:iCs/>
        </w:rPr>
        <w:t>.</w:t>
      </w:r>
      <w:r w:rsidR="00CA2544" w:rsidRPr="00E67BFE">
        <w:rPr>
          <w:iCs/>
        </w:rPr>
        <w:t xml:space="preserve"> </w:t>
      </w:r>
      <w:r w:rsidR="00E31B9D" w:rsidRPr="00E67BFE">
        <w:rPr>
          <w:iCs/>
        </w:rPr>
        <w:t>Môžete dostať</w:t>
      </w:r>
      <w:r w:rsidR="00CA2544" w:rsidRPr="00E67BFE">
        <w:rPr>
          <w:iCs/>
        </w:rPr>
        <w:t xml:space="preserve"> až 8 cyklov (24 týždňov).</w:t>
      </w:r>
    </w:p>
    <w:p w14:paraId="37E05EDD" w14:textId="77777777" w:rsidR="00522E1F" w:rsidRPr="00E67BFE" w:rsidRDefault="00522E1F" w:rsidP="000D000C">
      <w:pPr>
        <w:rPr>
          <w:szCs w:val="22"/>
        </w:rPr>
      </w:pPr>
    </w:p>
    <w:p w14:paraId="35A411D6" w14:textId="77777777" w:rsidR="00FA6716" w:rsidRPr="00E67BFE" w:rsidRDefault="00BA66EB" w:rsidP="000D000C">
      <w:r w:rsidRPr="00E67BFE">
        <w:t xml:space="preserve">Bortezomib Accord </w:t>
      </w:r>
      <w:r w:rsidR="00FA6716" w:rsidRPr="00E67BFE">
        <w:t>vám môže byť podávaný spolu s liekmi pegylovaný lipozomálny doxorubicín alebo dexametazón.</w:t>
      </w:r>
    </w:p>
    <w:p w14:paraId="724D1881" w14:textId="77777777" w:rsidR="005D1145" w:rsidRPr="00E67BFE" w:rsidRDefault="005D1145" w:rsidP="000D000C"/>
    <w:p w14:paraId="12B1FDEF" w14:textId="77777777" w:rsidR="00FA6716" w:rsidRPr="00E67BFE" w:rsidRDefault="00FA6716" w:rsidP="000D000C">
      <w:r w:rsidRPr="00E67BFE">
        <w:t xml:space="preserve">Keď sa </w:t>
      </w:r>
      <w:r w:rsidR="00BA66EB" w:rsidRPr="00E67BFE">
        <w:t xml:space="preserve">Bortezomib Accord </w:t>
      </w:r>
      <w:r w:rsidRPr="00E67BFE">
        <w:t xml:space="preserve">podáva spolu s pegylovaným lipozomálnym doxorubicínom, bude vám </w:t>
      </w:r>
      <w:r w:rsidR="00BA66EB" w:rsidRPr="00E67BFE">
        <w:t xml:space="preserve">Bortezomib Accord </w:t>
      </w:r>
      <w:r w:rsidRPr="00E67BFE">
        <w:t>podávaný vnútrožilovo alebo subkutánne ako liečebný cyklus trvajúci 21 dní a pegylovaný lipozomálny doxorubicín v dávke 30 mg/m</w:t>
      </w:r>
      <w:r w:rsidRPr="00E67BFE">
        <w:rPr>
          <w:vertAlign w:val="superscript"/>
        </w:rPr>
        <w:t xml:space="preserve">2 </w:t>
      </w:r>
      <w:r w:rsidRPr="00E67BFE">
        <w:t xml:space="preserve">sa podá v 4. deň liečebného cyklu s </w:t>
      </w:r>
      <w:r w:rsidR="00BA66EB" w:rsidRPr="00E67BFE">
        <w:t>Bortezomib Accord</w:t>
      </w:r>
      <w:r w:rsidR="00846F72" w:rsidRPr="00E67BFE">
        <w:t>om</w:t>
      </w:r>
      <w:r w:rsidR="00BA66EB" w:rsidRPr="00E67BFE">
        <w:t xml:space="preserve"> </w:t>
      </w:r>
      <w:r w:rsidRPr="00E67BFE">
        <w:t xml:space="preserve">trvajúceho 21 dní vo forme intravenóznej infúzie po podaní injekcie lieku </w:t>
      </w:r>
      <w:r w:rsidR="00BA66EB" w:rsidRPr="00E67BFE">
        <w:t>Bortezomib Accord</w:t>
      </w:r>
      <w:r w:rsidRPr="00E67BFE">
        <w:t>.</w:t>
      </w:r>
    </w:p>
    <w:p w14:paraId="5167710C" w14:textId="77777777" w:rsidR="00FA6716" w:rsidRPr="00E67BFE" w:rsidRDefault="00FA6716" w:rsidP="000D000C">
      <w:r w:rsidRPr="00E67BFE">
        <w:t>Môžete dostať až 8 cyklov (24 týždňov).</w:t>
      </w:r>
    </w:p>
    <w:p w14:paraId="0868AE2F" w14:textId="77777777" w:rsidR="00FA6716" w:rsidRPr="00E67BFE" w:rsidRDefault="00FA6716" w:rsidP="000D000C"/>
    <w:p w14:paraId="32EEE5DD" w14:textId="77777777" w:rsidR="00FA6716" w:rsidRPr="00E67BFE" w:rsidRDefault="00FA6716" w:rsidP="000D000C">
      <w:r w:rsidRPr="00E67BFE">
        <w:t xml:space="preserve">Keď sa </w:t>
      </w:r>
      <w:r w:rsidR="00BA66EB" w:rsidRPr="00E67BFE">
        <w:t xml:space="preserve">Bortezomib Accord </w:t>
      </w:r>
      <w:r w:rsidRPr="00E67BFE">
        <w:t xml:space="preserve">podáva spolu s dexametazónom, bude vám </w:t>
      </w:r>
      <w:r w:rsidR="00BA66EB" w:rsidRPr="00E67BFE">
        <w:t xml:space="preserve">Bortezomib Accord </w:t>
      </w:r>
      <w:r w:rsidRPr="00E67BFE">
        <w:t>podávaný vnútrožilovo alebo pod kožu ako liečebný cyklus trvajúci 21 dní a dexametazón v dávke 20 mg sa podá cez ústa v 1., 2., 4., 5., 8., 9., 11. a 12. deň cyklu s </w:t>
      </w:r>
      <w:r w:rsidR="00BA66EB" w:rsidRPr="00E67BFE">
        <w:t>Bortezomib Accord</w:t>
      </w:r>
      <w:r w:rsidR="00846F72" w:rsidRPr="00E67BFE">
        <w:t>om</w:t>
      </w:r>
      <w:r w:rsidR="00BA66EB" w:rsidRPr="00E67BFE">
        <w:t xml:space="preserve"> </w:t>
      </w:r>
      <w:r w:rsidRPr="00E67BFE">
        <w:t>trvajúceho 21 dní.</w:t>
      </w:r>
    </w:p>
    <w:p w14:paraId="11F5303F" w14:textId="77777777" w:rsidR="00F8424A" w:rsidRPr="00E67BFE" w:rsidRDefault="00FA6716" w:rsidP="000D000C">
      <w:r w:rsidRPr="00E67BFE">
        <w:t>Môžete dostať až 8 cyklov (24 týždňov).</w:t>
      </w:r>
    </w:p>
    <w:p w14:paraId="06489604" w14:textId="77777777" w:rsidR="00FA6716" w:rsidRPr="00E67BFE" w:rsidRDefault="00FA6716" w:rsidP="000D000C">
      <w:pPr>
        <w:rPr>
          <w:szCs w:val="22"/>
        </w:rPr>
      </w:pPr>
    </w:p>
    <w:p w14:paraId="29AFC29D" w14:textId="77777777" w:rsidR="00AD2A28" w:rsidRPr="00E67BFE" w:rsidRDefault="00CA2544" w:rsidP="000D000C">
      <w:pPr>
        <w:rPr>
          <w:i/>
          <w:iCs/>
        </w:rPr>
      </w:pPr>
      <w:r w:rsidRPr="00E67BFE">
        <w:rPr>
          <w:i/>
          <w:iCs/>
        </w:rPr>
        <w:t>Doteraz neliečený mnohopočetný myelóm</w:t>
      </w:r>
    </w:p>
    <w:p w14:paraId="56C9CC7D" w14:textId="77777777" w:rsidR="00AD2A28" w:rsidRPr="00E67BFE" w:rsidRDefault="00AD2A28" w:rsidP="000D000C">
      <w:r w:rsidRPr="00E67BFE">
        <w:t xml:space="preserve">Ak ste sa ešte neliečili na mnohopočetný myelóm </w:t>
      </w:r>
      <w:r w:rsidR="00CA2544" w:rsidRPr="00E67BFE">
        <w:t>a </w:t>
      </w:r>
      <w:r w:rsidR="00CA2544" w:rsidRPr="00E67BFE">
        <w:rPr>
          <w:b/>
        </w:rPr>
        <w:t>nie ste</w:t>
      </w:r>
      <w:r w:rsidR="00CA2544" w:rsidRPr="00E67BFE">
        <w:t xml:space="preserve"> vhodný na transplantáciu krvných kmeňových buniek, </w:t>
      </w:r>
      <w:r w:rsidR="00BA66EB" w:rsidRPr="00E67BFE">
        <w:t xml:space="preserve">Bortezomib Accord </w:t>
      </w:r>
      <w:r w:rsidR="007E2EBA" w:rsidRPr="00E67BFE">
        <w:t>v</w:t>
      </w:r>
      <w:r w:rsidRPr="00E67BFE">
        <w:t>ám bude podávaný v kombinácii s dvoma ďalšími liekmi</w:t>
      </w:r>
      <w:r w:rsidR="00C64AF0" w:rsidRPr="00E67BFE">
        <w:t xml:space="preserve">; </w:t>
      </w:r>
      <w:r w:rsidRPr="00E67BFE">
        <w:t>melfalan a prednizón.</w:t>
      </w:r>
    </w:p>
    <w:p w14:paraId="16B6ADE1" w14:textId="77777777" w:rsidR="00CA2544" w:rsidRPr="00E67BFE" w:rsidRDefault="00AD2A28" w:rsidP="000D000C">
      <w:r w:rsidRPr="00E67BFE">
        <w:t xml:space="preserve">V tomto prípade trvá cyklus </w:t>
      </w:r>
      <w:r w:rsidR="00CA2544" w:rsidRPr="00E67BFE">
        <w:t>42 dní (</w:t>
      </w:r>
      <w:r w:rsidRPr="00E67BFE">
        <w:t>6 týždňov</w:t>
      </w:r>
      <w:r w:rsidR="00CA2544" w:rsidRPr="00E67BFE">
        <w:t>)</w:t>
      </w:r>
      <w:r w:rsidRPr="00E67BFE">
        <w:t>.</w:t>
      </w:r>
      <w:r w:rsidR="00CA2544" w:rsidRPr="00E67BFE">
        <w:t xml:space="preserve"> Dostanete 9 cyklov (54 týždňov).</w:t>
      </w:r>
    </w:p>
    <w:p w14:paraId="79395BBD" w14:textId="16BF0853" w:rsidR="00AD2A28" w:rsidRPr="00E67BFE" w:rsidRDefault="00AD2A28" w:rsidP="00CC0FEF">
      <w:pPr>
        <w:pStyle w:val="ListParagraph"/>
        <w:numPr>
          <w:ilvl w:val="1"/>
          <w:numId w:val="60"/>
        </w:numPr>
        <w:ind w:left="360"/>
      </w:pPr>
      <w:r w:rsidRPr="00E67BFE">
        <w:t xml:space="preserve">V 1. – 4. cykle sa </w:t>
      </w:r>
      <w:r w:rsidR="00BA66EB" w:rsidRPr="00E67BFE">
        <w:t xml:space="preserve">Bortezomib Accord </w:t>
      </w:r>
      <w:r w:rsidRPr="00E67BFE">
        <w:t>podáva dvakrát týždenne v 1., 4., 8., 11., 22., 25., 29. a 32. deň.</w:t>
      </w:r>
    </w:p>
    <w:p w14:paraId="28815B0C" w14:textId="39AF1033" w:rsidR="00AD2A28" w:rsidRPr="00E67BFE" w:rsidRDefault="00AD2A28" w:rsidP="00CC0FEF">
      <w:pPr>
        <w:pStyle w:val="ListParagraph"/>
        <w:numPr>
          <w:ilvl w:val="1"/>
          <w:numId w:val="60"/>
        </w:numPr>
        <w:ind w:left="360"/>
      </w:pPr>
      <w:r w:rsidRPr="00E67BFE">
        <w:t xml:space="preserve">V 5. – 9. cykle sa </w:t>
      </w:r>
      <w:r w:rsidR="00BA66EB" w:rsidRPr="00E67BFE">
        <w:t xml:space="preserve">Bortezomib Accord </w:t>
      </w:r>
      <w:r w:rsidRPr="00E67BFE">
        <w:t>podáva jedenkrát týždenne v 1., 8., 22. a 29. deň.</w:t>
      </w:r>
    </w:p>
    <w:p w14:paraId="058E98BB" w14:textId="77777777" w:rsidR="00F8424A" w:rsidRPr="00E67BFE" w:rsidRDefault="00AD2A28" w:rsidP="000D000C">
      <w:pPr>
        <w:rPr>
          <w:szCs w:val="22"/>
        </w:rPr>
      </w:pPr>
      <w:r w:rsidRPr="00E67BFE">
        <w:t xml:space="preserve">Melfalan </w:t>
      </w:r>
      <w:r w:rsidR="00CA2544" w:rsidRPr="00E67BFE">
        <w:t>(9 mg/m</w:t>
      </w:r>
      <w:r w:rsidR="00CA2544" w:rsidRPr="00E67BFE">
        <w:rPr>
          <w:vertAlign w:val="superscript"/>
        </w:rPr>
        <w:t>2</w:t>
      </w:r>
      <w:r w:rsidR="00CA2544" w:rsidRPr="00E67BFE">
        <w:t xml:space="preserve">) </w:t>
      </w:r>
      <w:r w:rsidRPr="00E67BFE">
        <w:t>a</w:t>
      </w:r>
      <w:r w:rsidR="00CA2544" w:rsidRPr="00E67BFE">
        <w:t> </w:t>
      </w:r>
      <w:r w:rsidRPr="00E67BFE">
        <w:t>prednizón</w:t>
      </w:r>
      <w:r w:rsidR="00CA2544" w:rsidRPr="00E67BFE">
        <w:t xml:space="preserve"> (60 mg/m</w:t>
      </w:r>
      <w:r w:rsidR="00CA2544" w:rsidRPr="00E67BFE">
        <w:rPr>
          <w:vertAlign w:val="superscript"/>
        </w:rPr>
        <w:t>2</w:t>
      </w:r>
      <w:r w:rsidR="00CA2544" w:rsidRPr="00E67BFE">
        <w:t>)</w:t>
      </w:r>
      <w:r w:rsidRPr="00E67BFE">
        <w:t>, užívané cez ústa, sa podávajú v 1., 2., 3. a 4. deň prvého týždňa každého cyklu.</w:t>
      </w:r>
    </w:p>
    <w:p w14:paraId="4A85E858" w14:textId="77777777" w:rsidR="00F8424A" w:rsidRPr="00E67BFE" w:rsidRDefault="00F8424A" w:rsidP="000D000C">
      <w:pPr>
        <w:rPr>
          <w:szCs w:val="22"/>
        </w:rPr>
      </w:pPr>
    </w:p>
    <w:p w14:paraId="0E2F4A78" w14:textId="77777777" w:rsidR="002E2EE5" w:rsidRPr="00E67BFE" w:rsidRDefault="002E2EE5" w:rsidP="000D000C">
      <w:r w:rsidRPr="00E67BFE">
        <w:rPr>
          <w:szCs w:val="22"/>
        </w:rPr>
        <w:t xml:space="preserve">Ak ste </w:t>
      </w:r>
      <w:r w:rsidR="00C64AF0" w:rsidRPr="00E67BFE">
        <w:rPr>
          <w:szCs w:val="22"/>
        </w:rPr>
        <w:t>sa ešte</w:t>
      </w:r>
      <w:r w:rsidRPr="00E67BFE">
        <w:rPr>
          <w:szCs w:val="22"/>
        </w:rPr>
        <w:t xml:space="preserve"> </w:t>
      </w:r>
      <w:r w:rsidR="00C64AF0" w:rsidRPr="00E67BFE">
        <w:rPr>
          <w:szCs w:val="22"/>
        </w:rPr>
        <w:t>ne</w:t>
      </w:r>
      <w:r w:rsidRPr="00E67BFE">
        <w:rPr>
          <w:szCs w:val="22"/>
        </w:rPr>
        <w:t>lieč</w:t>
      </w:r>
      <w:r w:rsidR="00C64AF0" w:rsidRPr="00E67BFE">
        <w:rPr>
          <w:szCs w:val="22"/>
        </w:rPr>
        <w:t>ili</w:t>
      </w:r>
      <w:r w:rsidRPr="00E67BFE">
        <w:rPr>
          <w:szCs w:val="22"/>
        </w:rPr>
        <w:t xml:space="preserve"> na mnohopočetný myelóm</w:t>
      </w:r>
      <w:r w:rsidR="00C64AF0" w:rsidRPr="00E67BFE">
        <w:rPr>
          <w:szCs w:val="22"/>
        </w:rPr>
        <w:t xml:space="preserve"> a </w:t>
      </w:r>
      <w:r w:rsidR="00C64AF0" w:rsidRPr="00E67BFE">
        <w:rPr>
          <w:b/>
          <w:szCs w:val="22"/>
        </w:rPr>
        <w:t>ste</w:t>
      </w:r>
      <w:r w:rsidRPr="00E67BFE">
        <w:rPr>
          <w:szCs w:val="22"/>
        </w:rPr>
        <w:t xml:space="preserve"> </w:t>
      </w:r>
      <w:r w:rsidR="00C64AF0" w:rsidRPr="00E67BFE">
        <w:rPr>
          <w:szCs w:val="22"/>
        </w:rPr>
        <w:t xml:space="preserve">vhodný na transplantáciu krvných kmeňových buniek, </w:t>
      </w:r>
      <w:r w:rsidR="00BA66EB" w:rsidRPr="00E67BFE">
        <w:t xml:space="preserve">Bortezomib Accord </w:t>
      </w:r>
      <w:r w:rsidR="00C64AF0" w:rsidRPr="00E67BFE">
        <w:rPr>
          <w:szCs w:val="22"/>
        </w:rPr>
        <w:t>vám bude podávaný vnútrožilovo (</w:t>
      </w:r>
      <w:r w:rsidRPr="00E67BFE">
        <w:rPr>
          <w:szCs w:val="22"/>
        </w:rPr>
        <w:t>intravenózne</w:t>
      </w:r>
      <w:r w:rsidR="00C64AF0" w:rsidRPr="00E67BFE">
        <w:rPr>
          <w:szCs w:val="22"/>
        </w:rPr>
        <w:t>)</w:t>
      </w:r>
      <w:r w:rsidRPr="00E67BFE">
        <w:rPr>
          <w:szCs w:val="22"/>
        </w:rPr>
        <w:t xml:space="preserve"> </w:t>
      </w:r>
      <w:r w:rsidR="007F4802" w:rsidRPr="00E67BFE">
        <w:rPr>
          <w:szCs w:val="22"/>
        </w:rPr>
        <w:t xml:space="preserve">alebo </w:t>
      </w:r>
      <w:r w:rsidR="00C64AF0" w:rsidRPr="00E67BFE">
        <w:rPr>
          <w:szCs w:val="22"/>
        </w:rPr>
        <w:t>pod kožu (</w:t>
      </w:r>
      <w:r w:rsidR="007F4802" w:rsidRPr="00E67BFE">
        <w:rPr>
          <w:szCs w:val="22"/>
        </w:rPr>
        <w:t>subkutánne</w:t>
      </w:r>
      <w:r w:rsidR="00C64AF0" w:rsidRPr="00E67BFE">
        <w:rPr>
          <w:szCs w:val="22"/>
        </w:rPr>
        <w:t>)</w:t>
      </w:r>
      <w:r w:rsidRPr="00E67BFE">
        <w:rPr>
          <w:szCs w:val="22"/>
        </w:rPr>
        <w:t xml:space="preserve"> s liek</w:t>
      </w:r>
      <w:r w:rsidR="00C64AF0" w:rsidRPr="00E67BFE">
        <w:rPr>
          <w:szCs w:val="22"/>
        </w:rPr>
        <w:t>o</w:t>
      </w:r>
      <w:r w:rsidRPr="00E67BFE">
        <w:rPr>
          <w:szCs w:val="22"/>
        </w:rPr>
        <w:t xml:space="preserve">m dexametazón alebo </w:t>
      </w:r>
      <w:r w:rsidR="00C64AF0" w:rsidRPr="00E67BFE">
        <w:rPr>
          <w:szCs w:val="22"/>
        </w:rPr>
        <w:t xml:space="preserve">s </w:t>
      </w:r>
      <w:r w:rsidRPr="00E67BFE">
        <w:rPr>
          <w:szCs w:val="22"/>
        </w:rPr>
        <w:t>dexametazón</w:t>
      </w:r>
      <w:r w:rsidR="00C64AF0" w:rsidRPr="00E67BFE">
        <w:rPr>
          <w:szCs w:val="22"/>
        </w:rPr>
        <w:t>om</w:t>
      </w:r>
      <w:r w:rsidRPr="00E67BFE">
        <w:rPr>
          <w:szCs w:val="22"/>
        </w:rPr>
        <w:t xml:space="preserve"> a talidomid</w:t>
      </w:r>
      <w:r w:rsidR="00C64AF0" w:rsidRPr="00E67BFE">
        <w:rPr>
          <w:szCs w:val="22"/>
        </w:rPr>
        <w:t>om</w:t>
      </w:r>
      <w:r w:rsidRPr="00E67BFE">
        <w:rPr>
          <w:szCs w:val="22"/>
        </w:rPr>
        <w:t xml:space="preserve"> ako indukčn</w:t>
      </w:r>
      <w:r w:rsidR="00C64AF0" w:rsidRPr="00E67BFE">
        <w:rPr>
          <w:szCs w:val="22"/>
        </w:rPr>
        <w:t>á</w:t>
      </w:r>
      <w:r w:rsidRPr="00E67BFE">
        <w:rPr>
          <w:szCs w:val="22"/>
        </w:rPr>
        <w:t xml:space="preserve"> liečb</w:t>
      </w:r>
      <w:r w:rsidR="00C64AF0" w:rsidRPr="00E67BFE">
        <w:rPr>
          <w:szCs w:val="22"/>
        </w:rPr>
        <w:t>a</w:t>
      </w:r>
      <w:r w:rsidRPr="00E67BFE">
        <w:t>.</w:t>
      </w:r>
    </w:p>
    <w:p w14:paraId="4748908B" w14:textId="77777777" w:rsidR="00E31B9D" w:rsidRPr="00E67BFE" w:rsidRDefault="00E31B9D" w:rsidP="000D000C">
      <w:pPr>
        <w:rPr>
          <w:szCs w:val="22"/>
        </w:rPr>
      </w:pPr>
    </w:p>
    <w:p w14:paraId="45DE121E" w14:textId="77777777" w:rsidR="009559D7" w:rsidRPr="00E67BFE" w:rsidRDefault="00E31B9D" w:rsidP="000D000C">
      <w:r w:rsidRPr="00E67BFE">
        <w:lastRenderedPageBreak/>
        <w:t xml:space="preserve">Keď sa </w:t>
      </w:r>
      <w:r w:rsidR="00BA66EB" w:rsidRPr="00E67BFE">
        <w:t xml:space="preserve">Bortezomib Accord </w:t>
      </w:r>
      <w:r w:rsidRPr="00E67BFE">
        <w:t xml:space="preserve">podáva spolu s dexametazónom, </w:t>
      </w:r>
      <w:r w:rsidR="00BA66EB" w:rsidRPr="00E67BFE">
        <w:t xml:space="preserve">Bortezomib Accord </w:t>
      </w:r>
      <w:r w:rsidR="00D00ECA" w:rsidRPr="00E67BFE">
        <w:t>vám bude podávaný vnútrožilovo alebo pod kožu ako liečebný cyklus trvajúci 21 dní a d</w:t>
      </w:r>
      <w:r w:rsidRPr="00E67BFE">
        <w:t xml:space="preserve">exametazón </w:t>
      </w:r>
      <w:r w:rsidR="00D00ECA" w:rsidRPr="00E67BFE">
        <w:t xml:space="preserve">v dávke </w:t>
      </w:r>
      <w:r w:rsidRPr="00E67BFE">
        <w:t xml:space="preserve">40 mg sa podá </w:t>
      </w:r>
      <w:r w:rsidR="00C64AF0" w:rsidRPr="00E67BFE">
        <w:t xml:space="preserve">cez ústa </w:t>
      </w:r>
      <w:r w:rsidRPr="00E67BFE">
        <w:t>v 1., 2., 3.</w:t>
      </w:r>
      <w:r w:rsidR="00D00ECA" w:rsidRPr="00E67BFE">
        <w:t>,</w:t>
      </w:r>
      <w:r w:rsidRPr="00E67BFE">
        <w:t xml:space="preserve"> 4.</w:t>
      </w:r>
      <w:r w:rsidR="00D00ECA" w:rsidRPr="00E67BFE">
        <w:t>,</w:t>
      </w:r>
      <w:r w:rsidR="00461835" w:rsidRPr="00E67BFE">
        <w:t xml:space="preserve"> </w:t>
      </w:r>
      <w:r w:rsidRPr="00E67BFE">
        <w:t>8., 9., 10. a 11. deň liečebného cyklu s </w:t>
      </w:r>
      <w:r w:rsidR="00BA66EB" w:rsidRPr="00E67BFE">
        <w:t>Bortezomib Accord</w:t>
      </w:r>
      <w:r w:rsidR="00846F72" w:rsidRPr="00E67BFE">
        <w:t>om</w:t>
      </w:r>
      <w:r w:rsidR="00BA66EB" w:rsidRPr="00E67BFE">
        <w:t xml:space="preserve"> </w:t>
      </w:r>
      <w:r w:rsidR="00C64AF0" w:rsidRPr="00E67BFE">
        <w:t>trvajúceho 21 dní</w:t>
      </w:r>
      <w:r w:rsidRPr="00E67BFE">
        <w:t>.</w:t>
      </w:r>
    </w:p>
    <w:p w14:paraId="7369D8C5" w14:textId="77777777" w:rsidR="00C64AF0" w:rsidRPr="00E67BFE" w:rsidRDefault="00C64AF0" w:rsidP="000D000C">
      <w:r w:rsidRPr="00E67BFE">
        <w:t>Dostanete 4 cykly (12 týždňov).</w:t>
      </w:r>
    </w:p>
    <w:p w14:paraId="3EADEF88" w14:textId="77777777" w:rsidR="00E31B9D" w:rsidRPr="00E67BFE" w:rsidRDefault="00E31B9D" w:rsidP="000D000C"/>
    <w:p w14:paraId="31CB18E3" w14:textId="77777777" w:rsidR="00C64AF0" w:rsidRPr="00E67BFE" w:rsidRDefault="00E31B9D" w:rsidP="000D000C">
      <w:r w:rsidRPr="00E67BFE">
        <w:t xml:space="preserve">Keď sa </w:t>
      </w:r>
      <w:r w:rsidR="00BA66EB" w:rsidRPr="00E67BFE">
        <w:t xml:space="preserve">Bortezomib Accord </w:t>
      </w:r>
      <w:r w:rsidRPr="00E67BFE">
        <w:t>podáva spolu s talidomidom a dexametazónom, dĺžka liečebného cyklu je 28 dní (4 týždne).</w:t>
      </w:r>
    </w:p>
    <w:p w14:paraId="57868631" w14:textId="77777777" w:rsidR="00D00ECA" w:rsidRPr="00E67BFE" w:rsidRDefault="00D00ECA" w:rsidP="000D000C">
      <w:r w:rsidRPr="00E67BFE">
        <w:t>Dexametazón v dávke 40 mg sa užíva cez ústa v 1., 2., 3., 4., 8., 9., 10. a 11. deň liečebného cyklu s </w:t>
      </w:r>
      <w:r w:rsidR="00BA66EB" w:rsidRPr="00E67BFE">
        <w:t>Bortezomib Accord</w:t>
      </w:r>
      <w:r w:rsidR="00846F72" w:rsidRPr="00E67BFE">
        <w:t>om</w:t>
      </w:r>
      <w:r w:rsidR="00BA66EB" w:rsidRPr="00E67BFE">
        <w:t xml:space="preserve"> </w:t>
      </w:r>
      <w:r w:rsidRPr="00E67BFE">
        <w:t xml:space="preserve">trvajúceho 28 dní a talidomid sa podá </w:t>
      </w:r>
      <w:r w:rsidRPr="00E67BFE">
        <w:rPr>
          <w:szCs w:val="22"/>
        </w:rPr>
        <w:t xml:space="preserve">cez ústa v dávke 50 mg denne až do 14. dňa prvého cyklu a ak je tolerovaný, dávka talidomidu sa zvýši na 100 mg v 15.-28. deň, a môže sa následne ďalej zvýšiť na 200 mg denne od druhého cyklu ďalej. Môžete dostať až 6 cyklov </w:t>
      </w:r>
      <w:r w:rsidRPr="00E67BFE">
        <w:t>(24 týždňov).</w:t>
      </w:r>
    </w:p>
    <w:p w14:paraId="5ED6FBD0" w14:textId="77777777" w:rsidR="002E2EE5" w:rsidRPr="00E67BFE" w:rsidRDefault="002E2EE5" w:rsidP="000D000C">
      <w:pPr>
        <w:rPr>
          <w:szCs w:val="22"/>
        </w:rPr>
      </w:pPr>
    </w:p>
    <w:p w14:paraId="7887379F" w14:textId="77777777" w:rsidR="00D0145C" w:rsidRPr="00E67BFE" w:rsidRDefault="00D0145C" w:rsidP="000D000C">
      <w:pPr>
        <w:keepNext/>
        <w:rPr>
          <w:i/>
        </w:rPr>
      </w:pPr>
      <w:r w:rsidRPr="00E67BFE">
        <w:rPr>
          <w:i/>
          <w:szCs w:val="22"/>
        </w:rPr>
        <w:t>Doteraz neliečený lymfóm z plášťových buniek</w:t>
      </w:r>
    </w:p>
    <w:p w14:paraId="766DBF87" w14:textId="77777777" w:rsidR="009533BC" w:rsidRPr="00E67BFE" w:rsidRDefault="00400B18" w:rsidP="000D000C">
      <w:pPr>
        <w:outlineLvl w:val="0"/>
      </w:pPr>
      <w:r w:rsidRPr="00E67BFE">
        <w:t>Ak ste sa eš</w:t>
      </w:r>
      <w:r w:rsidR="00D0145C" w:rsidRPr="00E67BFE">
        <w:t xml:space="preserve">te neliečili na lymfóm z plášťových buniek, budete dostávať </w:t>
      </w:r>
      <w:r w:rsidR="00BA66EB" w:rsidRPr="00E67BFE">
        <w:t xml:space="preserve">Bortezomib Accord </w:t>
      </w:r>
      <w:r w:rsidR="00D0145C" w:rsidRPr="00E67BFE">
        <w:t>intravenózne alebo subkutánne</w:t>
      </w:r>
      <w:r w:rsidR="009533BC" w:rsidRPr="00E67BFE">
        <w:t xml:space="preserve"> </w:t>
      </w:r>
      <w:r w:rsidR="00D0145C" w:rsidRPr="00E67BFE">
        <w:t>spolu s liekmi rituximab, cyklofosfamid, doxorubicín a prednizón.</w:t>
      </w:r>
    </w:p>
    <w:p w14:paraId="6B59861E" w14:textId="77777777" w:rsidR="00464CDB" w:rsidRPr="00E67BFE" w:rsidRDefault="00BA66EB" w:rsidP="000D000C">
      <w:pPr>
        <w:outlineLvl w:val="0"/>
      </w:pPr>
      <w:r w:rsidRPr="00E67BFE">
        <w:t xml:space="preserve">Bortezomib Accord </w:t>
      </w:r>
      <w:r w:rsidR="00D0145C" w:rsidRPr="00E67BFE">
        <w:t>sa podáva intravenózne alebo subkutánne</w:t>
      </w:r>
      <w:r w:rsidR="009533BC" w:rsidRPr="00E67BFE">
        <w:t xml:space="preserve"> </w:t>
      </w:r>
      <w:r w:rsidR="00D0145C" w:rsidRPr="00E67BFE">
        <w:t xml:space="preserve">v 1., 4., 8. a 11. deň, po čom nasleduje „prestávka“ bez liečby. </w:t>
      </w:r>
    </w:p>
    <w:p w14:paraId="647B1246" w14:textId="77777777" w:rsidR="00D0145C" w:rsidRPr="00E67BFE" w:rsidRDefault="00D0145C" w:rsidP="000D000C">
      <w:pPr>
        <w:outlineLvl w:val="0"/>
      </w:pPr>
      <w:r w:rsidRPr="00E67BFE">
        <w:t>Dĺ</w:t>
      </w:r>
      <w:r w:rsidR="00331FFA" w:rsidRPr="00E67BFE">
        <w:t>ž</w:t>
      </w:r>
      <w:r w:rsidRPr="00E67BFE">
        <w:t>ka liečebného cyklu je 21 dní (3 týždne). Môžete dostať až 8 cyklov (24 týždňov).</w:t>
      </w:r>
    </w:p>
    <w:p w14:paraId="6078FE7D" w14:textId="77777777" w:rsidR="00D0145C" w:rsidRPr="00E67BFE" w:rsidRDefault="00D0145C" w:rsidP="000D000C">
      <w:pPr>
        <w:outlineLvl w:val="0"/>
      </w:pPr>
      <w:r w:rsidRPr="00E67BFE">
        <w:t>Nasledujúce lieky s</w:t>
      </w:r>
      <w:r w:rsidR="00C87C88" w:rsidRPr="00E67BFE">
        <w:t>a </w:t>
      </w:r>
      <w:r w:rsidRPr="00E67BFE">
        <w:t xml:space="preserve"> podávajú v 1. deň každého 21-dňového liečebného cyklu </w:t>
      </w:r>
      <w:r w:rsidR="00BA66EB" w:rsidRPr="00E67BFE">
        <w:t>Bortezomib Accord</w:t>
      </w:r>
      <w:r w:rsidR="00846F72" w:rsidRPr="00E67BFE">
        <w:t>u</w:t>
      </w:r>
      <w:r w:rsidR="00BA66EB" w:rsidRPr="00E67BFE">
        <w:t xml:space="preserve"> </w:t>
      </w:r>
      <w:r w:rsidRPr="00E67BFE">
        <w:t>vo forme intravenózn</w:t>
      </w:r>
      <w:r w:rsidR="00400B18" w:rsidRPr="00E67BFE">
        <w:t>ych</w:t>
      </w:r>
      <w:r w:rsidRPr="00E67BFE">
        <w:t xml:space="preserve"> infúzi</w:t>
      </w:r>
      <w:r w:rsidR="00400B18" w:rsidRPr="00E67BFE">
        <w:t>í</w:t>
      </w:r>
      <w:r w:rsidRPr="00E67BFE">
        <w:t>:</w:t>
      </w:r>
    </w:p>
    <w:p w14:paraId="1CC7F34E" w14:textId="77777777" w:rsidR="00D0145C" w:rsidRPr="00E67BFE" w:rsidRDefault="00D0145C" w:rsidP="000D000C">
      <w:pPr>
        <w:outlineLvl w:val="0"/>
      </w:pPr>
      <w:r w:rsidRPr="00E67BFE">
        <w:t>Rituximab 375 mg/m</w:t>
      </w:r>
      <w:r w:rsidRPr="00E67BFE">
        <w:rPr>
          <w:vertAlign w:val="superscript"/>
        </w:rPr>
        <w:t>2</w:t>
      </w:r>
      <w:r w:rsidRPr="00E67BFE">
        <w:t>, cyklofosfamid 750 mg/m</w:t>
      </w:r>
      <w:r w:rsidRPr="00E67BFE">
        <w:rPr>
          <w:vertAlign w:val="superscript"/>
        </w:rPr>
        <w:t>2</w:t>
      </w:r>
      <w:r w:rsidRPr="00E67BFE">
        <w:t xml:space="preserve"> a doxorubicín 50 mg/m</w:t>
      </w:r>
      <w:r w:rsidRPr="00E67BFE">
        <w:rPr>
          <w:vertAlign w:val="superscript"/>
        </w:rPr>
        <w:t>2</w:t>
      </w:r>
      <w:r w:rsidRPr="00E67BFE">
        <w:t>.</w:t>
      </w:r>
    </w:p>
    <w:p w14:paraId="3DCDAE69" w14:textId="77777777" w:rsidR="002E2EE5" w:rsidRPr="00E67BFE" w:rsidRDefault="00D0145C" w:rsidP="000D000C">
      <w:pPr>
        <w:outlineLvl w:val="0"/>
      </w:pPr>
      <w:r w:rsidRPr="00E67BFE">
        <w:t>Prednizón sa podáva cez ústa v dávke 100 mg/m</w:t>
      </w:r>
      <w:r w:rsidRPr="00E67BFE">
        <w:rPr>
          <w:vertAlign w:val="superscript"/>
        </w:rPr>
        <w:t>2</w:t>
      </w:r>
      <w:r w:rsidRPr="00E67BFE">
        <w:t xml:space="preserve"> v 1., 2., 3., 4. a 5. deň liečebného cyklu </w:t>
      </w:r>
      <w:r w:rsidR="00BA66EB" w:rsidRPr="00E67BFE">
        <w:t>Bortezomib Accord</w:t>
      </w:r>
      <w:r w:rsidR="00846F72" w:rsidRPr="00E67BFE">
        <w:t>om</w:t>
      </w:r>
      <w:r w:rsidRPr="00E67BFE">
        <w:t>.</w:t>
      </w:r>
    </w:p>
    <w:p w14:paraId="16A8B908" w14:textId="77777777" w:rsidR="009533BC" w:rsidRPr="00E67BFE" w:rsidRDefault="009533BC" w:rsidP="000D000C">
      <w:pPr>
        <w:rPr>
          <w:szCs w:val="22"/>
        </w:rPr>
      </w:pPr>
    </w:p>
    <w:p w14:paraId="61CF14F0" w14:textId="77777777" w:rsidR="00F8424A" w:rsidRPr="00E67BFE" w:rsidRDefault="00AD2A28" w:rsidP="000D000C">
      <w:pPr>
        <w:rPr>
          <w:b/>
          <w:szCs w:val="22"/>
        </w:rPr>
      </w:pPr>
      <w:r w:rsidRPr="00E67BFE">
        <w:rPr>
          <w:b/>
          <w:szCs w:val="22"/>
        </w:rPr>
        <w:t xml:space="preserve">Ako sa </w:t>
      </w:r>
      <w:r w:rsidR="00854FB3" w:rsidRPr="00E67BFE">
        <w:rPr>
          <w:b/>
        </w:rPr>
        <w:t>Bortezomib Accord</w:t>
      </w:r>
      <w:r w:rsidR="00854FB3" w:rsidRPr="00E67BFE">
        <w:t xml:space="preserve"> </w:t>
      </w:r>
      <w:r w:rsidRPr="00E67BFE">
        <w:rPr>
          <w:b/>
          <w:szCs w:val="22"/>
        </w:rPr>
        <w:t>podáva</w:t>
      </w:r>
    </w:p>
    <w:p w14:paraId="60631B65" w14:textId="77777777" w:rsidR="00D869CC" w:rsidRPr="00E67BFE" w:rsidRDefault="002A03EC" w:rsidP="000D000C">
      <w:pPr>
        <w:rPr>
          <w:szCs w:val="22"/>
        </w:rPr>
      </w:pPr>
      <w:r w:rsidRPr="00E67BFE">
        <w:rPr>
          <w:szCs w:val="22"/>
        </w:rPr>
        <w:t xml:space="preserve">Tento liek je na intravenózne alebo subkutánne použitie. </w:t>
      </w:r>
      <w:r w:rsidR="00854FB3" w:rsidRPr="00E67BFE">
        <w:t xml:space="preserve">Bortezomib Accord </w:t>
      </w:r>
      <w:r w:rsidRPr="00E67BFE">
        <w:rPr>
          <w:szCs w:val="22"/>
        </w:rPr>
        <w:t xml:space="preserve">bude </w:t>
      </w:r>
      <w:r w:rsidR="002E2EE5" w:rsidRPr="00E67BFE">
        <w:rPr>
          <w:szCs w:val="22"/>
        </w:rPr>
        <w:t>podávať</w:t>
      </w:r>
      <w:r w:rsidR="00F81862" w:rsidRPr="00E67BFE">
        <w:rPr>
          <w:szCs w:val="22"/>
        </w:rPr>
        <w:t xml:space="preserve"> </w:t>
      </w:r>
      <w:r w:rsidR="002A741F" w:rsidRPr="00E67BFE">
        <w:rPr>
          <w:szCs w:val="22"/>
        </w:rPr>
        <w:t>zdravotníck</w:t>
      </w:r>
      <w:r w:rsidR="002E2EE5" w:rsidRPr="00E67BFE">
        <w:rPr>
          <w:szCs w:val="22"/>
        </w:rPr>
        <w:t>y</w:t>
      </w:r>
      <w:r w:rsidRPr="00E67BFE">
        <w:rPr>
          <w:szCs w:val="22"/>
        </w:rPr>
        <w:t xml:space="preserve"> personál</w:t>
      </w:r>
      <w:r w:rsidR="00F81862" w:rsidRPr="00E67BFE">
        <w:rPr>
          <w:szCs w:val="22"/>
        </w:rPr>
        <w:t>, ktorý má skúsenosti s používaním cytotoxických liekov.</w:t>
      </w:r>
    </w:p>
    <w:p w14:paraId="551ED439" w14:textId="77777777" w:rsidR="00D869CC" w:rsidRPr="00E67BFE" w:rsidRDefault="00AD2A28" w:rsidP="000D000C">
      <w:r w:rsidRPr="00E67BFE">
        <w:t xml:space="preserve">Prášok </w:t>
      </w:r>
      <w:r w:rsidR="00854FB3" w:rsidRPr="00E67BFE">
        <w:t xml:space="preserve">Bortezomib Accord </w:t>
      </w:r>
      <w:r w:rsidRPr="00E67BFE">
        <w:t>sa pred podaním mu</w:t>
      </w:r>
      <w:r w:rsidR="0016104D" w:rsidRPr="00E67BFE">
        <w:t xml:space="preserve">sí rozpustiť. Urobí to odborný </w:t>
      </w:r>
      <w:r w:rsidR="002A741F" w:rsidRPr="00E67BFE">
        <w:t>zdravotnícky</w:t>
      </w:r>
      <w:r w:rsidRPr="00E67BFE">
        <w:t xml:space="preserve"> personál. Výsledný roztok sa potom podáva do žily alebo pod kožu</w:t>
      </w:r>
      <w:r w:rsidR="00F8424A" w:rsidRPr="00E67BFE">
        <w:t xml:space="preserve">. </w:t>
      </w:r>
      <w:r w:rsidRPr="00E67BFE">
        <w:t>Injekcia do žily je rýchla, podanie trvá 3 až 5 sekúnd. Injekcia pod kožu je buď do stehna alebo do brucha.</w:t>
      </w:r>
    </w:p>
    <w:p w14:paraId="1AC06314" w14:textId="77777777" w:rsidR="00F8424A" w:rsidRPr="00E67BFE" w:rsidRDefault="00F8424A" w:rsidP="000D000C">
      <w:pPr>
        <w:rPr>
          <w:szCs w:val="22"/>
        </w:rPr>
      </w:pPr>
    </w:p>
    <w:p w14:paraId="61A5BDF8" w14:textId="77777777" w:rsidR="00C64AF0" w:rsidRPr="00E67BFE" w:rsidRDefault="00C64AF0" w:rsidP="000D000C">
      <w:pPr>
        <w:keepNext/>
        <w:rPr>
          <w:b/>
        </w:rPr>
      </w:pPr>
      <w:r w:rsidRPr="00E67BFE">
        <w:rPr>
          <w:b/>
        </w:rPr>
        <w:t xml:space="preserve">Ak dostanete viac </w:t>
      </w:r>
      <w:r w:rsidR="00854FB3" w:rsidRPr="00E67BFE">
        <w:rPr>
          <w:b/>
        </w:rPr>
        <w:t>Bortezomib Accord</w:t>
      </w:r>
      <w:r w:rsidR="00846F72" w:rsidRPr="00E67BFE">
        <w:rPr>
          <w:b/>
        </w:rPr>
        <w:t>u</w:t>
      </w:r>
      <w:r w:rsidRPr="00E67BFE">
        <w:rPr>
          <w:b/>
        </w:rPr>
        <w:t>, ako máte</w:t>
      </w:r>
    </w:p>
    <w:p w14:paraId="2E75CCC7" w14:textId="77777777" w:rsidR="00C64AF0" w:rsidRPr="00E67BFE" w:rsidRDefault="00C64AF0" w:rsidP="000D000C">
      <w:pPr>
        <w:outlineLvl w:val="0"/>
      </w:pPr>
      <w:r w:rsidRPr="00E67BFE">
        <w:t xml:space="preserve">Keďže tento liek podáva váš lekár alebo zdravotná sestra, nie je pravdepodobné, že ho dostanete príliš veľa. V prípade nepravdepodobného predávkovania </w:t>
      </w:r>
      <w:r w:rsidR="004C382E" w:rsidRPr="00E67BFE">
        <w:t xml:space="preserve">vás </w:t>
      </w:r>
      <w:r w:rsidRPr="00E67BFE">
        <w:t xml:space="preserve">bude váš lekár sledovať </w:t>
      </w:r>
      <w:r w:rsidR="004C382E" w:rsidRPr="00E67BFE">
        <w:t xml:space="preserve">kvôli </w:t>
      </w:r>
      <w:r w:rsidRPr="00E67BFE">
        <w:t>vedľajš</w:t>
      </w:r>
      <w:r w:rsidR="004C382E" w:rsidRPr="00E67BFE">
        <w:t>ím</w:t>
      </w:r>
      <w:r w:rsidRPr="00E67BFE">
        <w:t xml:space="preserve"> účink</w:t>
      </w:r>
      <w:r w:rsidR="004C382E" w:rsidRPr="00E67BFE">
        <w:t>om</w:t>
      </w:r>
      <w:r w:rsidRPr="00E67BFE">
        <w:t>.</w:t>
      </w:r>
    </w:p>
    <w:p w14:paraId="783DC788" w14:textId="77777777" w:rsidR="00F8424A" w:rsidRPr="00E67BFE" w:rsidRDefault="00F8424A" w:rsidP="000D000C">
      <w:pPr>
        <w:rPr>
          <w:szCs w:val="22"/>
        </w:rPr>
      </w:pPr>
    </w:p>
    <w:p w14:paraId="751C930E" w14:textId="77777777" w:rsidR="009533BC" w:rsidRPr="00E67BFE" w:rsidRDefault="009533BC" w:rsidP="000D000C">
      <w:pPr>
        <w:rPr>
          <w:szCs w:val="22"/>
        </w:rPr>
      </w:pPr>
    </w:p>
    <w:p w14:paraId="64427A98" w14:textId="77777777" w:rsidR="00F8424A" w:rsidRPr="00E67BFE" w:rsidRDefault="00F8424A" w:rsidP="000D000C">
      <w:pPr>
        <w:outlineLvl w:val="0"/>
        <w:rPr>
          <w:b/>
          <w:bCs/>
        </w:rPr>
      </w:pPr>
      <w:r w:rsidRPr="00E67BFE">
        <w:rPr>
          <w:b/>
          <w:bCs/>
        </w:rPr>
        <w:t>4.</w:t>
      </w:r>
      <w:r w:rsidRPr="00E67BFE">
        <w:rPr>
          <w:b/>
          <w:bCs/>
        </w:rPr>
        <w:tab/>
      </w:r>
      <w:r w:rsidR="00AD2A28" w:rsidRPr="00E67BFE">
        <w:rPr>
          <w:b/>
          <w:bCs/>
        </w:rPr>
        <w:t>Možné vedľajšie účinky</w:t>
      </w:r>
    </w:p>
    <w:p w14:paraId="6565F275" w14:textId="77777777" w:rsidR="00F8424A" w:rsidRPr="00E67BFE" w:rsidRDefault="00F8424A" w:rsidP="000D000C"/>
    <w:p w14:paraId="13135929" w14:textId="77777777" w:rsidR="00AD2A28" w:rsidRPr="00E67BFE" w:rsidRDefault="00AD2A28" w:rsidP="000D000C">
      <w:r w:rsidRPr="00E67BFE">
        <w:t xml:space="preserve">Tak ako všetky lieky, aj </w:t>
      </w:r>
      <w:r w:rsidR="00964333" w:rsidRPr="00E67BFE">
        <w:t>tento liek</w:t>
      </w:r>
      <w:r w:rsidRPr="00E67BFE">
        <w:t xml:space="preserve"> môže spôsobovať vedľajšie účinky, hoci sa neprejavia u každého. Niektoré z týchto účinkov môžu byť závažné.</w:t>
      </w:r>
    </w:p>
    <w:p w14:paraId="68502786" w14:textId="77777777" w:rsidR="00C64AF0" w:rsidRPr="00E67BFE" w:rsidRDefault="00C64AF0" w:rsidP="000D000C">
      <w:pPr>
        <w:tabs>
          <w:tab w:val="clear" w:pos="567"/>
        </w:tabs>
        <w:rPr>
          <w:bCs/>
        </w:rPr>
      </w:pPr>
    </w:p>
    <w:p w14:paraId="66093145" w14:textId="77777777" w:rsidR="00C64AF0" w:rsidRPr="00E67BFE" w:rsidRDefault="00D0145C" w:rsidP="000D000C">
      <w:pPr>
        <w:keepNext/>
        <w:tabs>
          <w:tab w:val="clear" w:pos="567"/>
        </w:tabs>
        <w:rPr>
          <w:bCs/>
        </w:rPr>
      </w:pPr>
      <w:r w:rsidRPr="00E67BFE">
        <w:rPr>
          <w:bCs/>
        </w:rPr>
        <w:t xml:space="preserve">Ak dostávate </w:t>
      </w:r>
      <w:r w:rsidR="00722BF6" w:rsidRPr="00E67BFE">
        <w:t xml:space="preserve">Bortezomib Accord </w:t>
      </w:r>
      <w:r w:rsidRPr="00E67BFE">
        <w:rPr>
          <w:bCs/>
        </w:rPr>
        <w:t>na liečbu mnohopočetného myelómu alebo lymfómu z plášťových buniek</w:t>
      </w:r>
      <w:r w:rsidR="009533BC" w:rsidRPr="00E67BFE">
        <w:rPr>
          <w:bCs/>
        </w:rPr>
        <w:t>, i</w:t>
      </w:r>
      <w:r w:rsidR="00C64AF0" w:rsidRPr="00E67BFE">
        <w:rPr>
          <w:bCs/>
        </w:rPr>
        <w:t>hneď oznámte svojmu lekárovi, ak zaznamenáte niektorý z nasledujúcich príznakov:</w:t>
      </w:r>
    </w:p>
    <w:p w14:paraId="09B40BFF" w14:textId="77777777" w:rsidR="00C64AF0" w:rsidRPr="00E67BFE" w:rsidRDefault="00C64AF0" w:rsidP="000D000C">
      <w:pPr>
        <w:ind w:left="567" w:hanging="567"/>
      </w:pPr>
      <w:r w:rsidRPr="00E67BFE">
        <w:t>-</w:t>
      </w:r>
      <w:r w:rsidRPr="00E67BFE">
        <w:tab/>
        <w:t>svalové kŕče, svalová slabosť</w:t>
      </w:r>
    </w:p>
    <w:p w14:paraId="5B3CE6A3" w14:textId="77777777" w:rsidR="00C64AF0" w:rsidRPr="00E67BFE" w:rsidRDefault="00C64AF0" w:rsidP="000D000C">
      <w:pPr>
        <w:ind w:left="567" w:hanging="567"/>
      </w:pPr>
      <w:r w:rsidRPr="00E67BFE">
        <w:t>-</w:t>
      </w:r>
      <w:r w:rsidRPr="00E67BFE">
        <w:tab/>
        <w:t>zmätenosť, strata alebo poruchy zraku, slepota, záchvaty, bolesť hlavy</w:t>
      </w:r>
    </w:p>
    <w:p w14:paraId="4A68F379" w14:textId="77777777" w:rsidR="00C64AF0" w:rsidRPr="00E67BFE" w:rsidRDefault="00C64AF0" w:rsidP="000D000C">
      <w:pPr>
        <w:ind w:left="567" w:hanging="567"/>
      </w:pPr>
      <w:r w:rsidRPr="00E67BFE">
        <w:t>-</w:t>
      </w:r>
      <w:r w:rsidRPr="00E67BFE">
        <w:tab/>
        <w:t>dýchavičnosť, opuch nôh alebo zmeny v tlkote vášho srdca, vysoký krvný tlak, únava, odpadávanie</w:t>
      </w:r>
    </w:p>
    <w:p w14:paraId="37515741" w14:textId="77777777" w:rsidR="00C64AF0" w:rsidRPr="00E67BFE" w:rsidRDefault="00C64AF0" w:rsidP="000D000C">
      <w:pPr>
        <w:ind w:left="567" w:hanging="567"/>
      </w:pPr>
      <w:r w:rsidRPr="00E67BFE">
        <w:t>-</w:t>
      </w:r>
      <w:r w:rsidRPr="00E67BFE">
        <w:tab/>
        <w:t>kašeľ a ťažkosti s dýchaním alebo tlak v hrudi.</w:t>
      </w:r>
    </w:p>
    <w:p w14:paraId="468D1A7A" w14:textId="77777777" w:rsidR="00AD2A28" w:rsidRPr="00E67BFE" w:rsidRDefault="00AD2A28" w:rsidP="000D000C">
      <w:pPr>
        <w:ind w:right="-328"/>
      </w:pPr>
    </w:p>
    <w:p w14:paraId="2E3D8733" w14:textId="77777777" w:rsidR="00AD2A28" w:rsidRPr="00E67BFE" w:rsidRDefault="00AD2A28" w:rsidP="000D000C">
      <w:r w:rsidRPr="00E67BFE">
        <w:t xml:space="preserve">Liečba </w:t>
      </w:r>
      <w:r w:rsidR="00722BF6" w:rsidRPr="00E67BFE">
        <w:t>Bortezomib Accord</w:t>
      </w:r>
      <w:r w:rsidR="00846F72" w:rsidRPr="00E67BFE">
        <w:t>om</w:t>
      </w:r>
      <w:r w:rsidR="00722BF6" w:rsidRPr="00E67BFE">
        <w:t xml:space="preserve"> </w:t>
      </w:r>
      <w:r w:rsidRPr="00E67BFE">
        <w:t xml:space="preserve">môže vo všeobecnosti spôsobiť pokles počtu červených a bielych krviniek a krvných doštičiek vo vašej krvi. Budete preto musieť podstúpiť pravidelné vyšetrenie krvi pred a počas liečby </w:t>
      </w:r>
      <w:r w:rsidR="00722BF6" w:rsidRPr="00E67BFE">
        <w:t>Bortezomib Accord</w:t>
      </w:r>
      <w:r w:rsidR="00846F72" w:rsidRPr="00E67BFE">
        <w:t>om</w:t>
      </w:r>
      <w:r w:rsidRPr="00E67BFE">
        <w:t>, kvôli pravidelnej kontrole počtu krviniek. Môžete zaznamenať zníženie počtu</w:t>
      </w:r>
      <w:r w:rsidR="00C64AF0" w:rsidRPr="00E67BFE">
        <w:t>:</w:t>
      </w:r>
    </w:p>
    <w:p w14:paraId="097870F2" w14:textId="77777777" w:rsidR="00AD2A28" w:rsidRPr="00E67BFE" w:rsidRDefault="00AD2A28" w:rsidP="000D000C">
      <w:pPr>
        <w:ind w:left="567" w:hanging="567"/>
      </w:pPr>
      <w:r w:rsidRPr="00E67BFE">
        <w:lastRenderedPageBreak/>
        <w:t>-</w:t>
      </w:r>
      <w:r w:rsidRPr="00E67BFE">
        <w:tab/>
        <w:t>krvných doštičiek, čo môže spôsobiť ľahšiu tvorbu podliatin, alebo sa môže objaviť krvácanie bez jasnej príčiny (napr. krvácanie v črevách, žalúdku, ústach a ďasnách, krvácanie v mozgu alebo krvácanie pečene)</w:t>
      </w:r>
    </w:p>
    <w:p w14:paraId="6C9196FA" w14:textId="77777777" w:rsidR="00AD2A28" w:rsidRPr="00E67BFE" w:rsidRDefault="00AD2A28" w:rsidP="000D000C">
      <w:pPr>
        <w:ind w:left="567" w:hanging="567"/>
      </w:pPr>
      <w:r w:rsidRPr="00E67BFE">
        <w:t>-</w:t>
      </w:r>
      <w:r w:rsidRPr="00E67BFE">
        <w:tab/>
        <w:t>červených krviniek, čo môže viesť k chudokrvnosti s príznakmi ako únava a bledosť</w:t>
      </w:r>
    </w:p>
    <w:p w14:paraId="2859F553" w14:textId="77777777" w:rsidR="00F8424A" w:rsidRPr="00E67BFE" w:rsidRDefault="00AD2A28" w:rsidP="000D000C">
      <w:pPr>
        <w:ind w:left="567" w:hanging="567"/>
        <w:rPr>
          <w:spacing w:val="-1"/>
        </w:rPr>
      </w:pPr>
      <w:r w:rsidRPr="00E67BFE">
        <w:t>-</w:t>
      </w:r>
      <w:r w:rsidRPr="00E67BFE">
        <w:tab/>
        <w:t>bielych krviniek, čo môže spôsobiť, že budete náchylnejší na infekcie alebo príznaky podobné chrípke</w:t>
      </w:r>
    </w:p>
    <w:p w14:paraId="1E253869" w14:textId="77777777" w:rsidR="00F8424A" w:rsidRPr="00E67BFE" w:rsidRDefault="00F8424A" w:rsidP="000D000C"/>
    <w:p w14:paraId="14F1E405" w14:textId="77777777" w:rsidR="00D0145C" w:rsidRPr="00E67BFE" w:rsidRDefault="00D0145C" w:rsidP="000D000C">
      <w:pPr>
        <w:keepNext/>
      </w:pPr>
      <w:r w:rsidRPr="00E67BFE">
        <w:t xml:space="preserve">Ak dostávate </w:t>
      </w:r>
      <w:r w:rsidR="00722BF6" w:rsidRPr="00E67BFE">
        <w:t xml:space="preserve">Bortezomib Accord </w:t>
      </w:r>
      <w:r w:rsidRPr="00E67BFE">
        <w:t>na liečbu mnohopočetného myelómu, vedľajšie účinky, ktoré sa môžu u vás vyskytnúť, sú uvedené nižšie:</w:t>
      </w:r>
    </w:p>
    <w:p w14:paraId="1EC55F6C" w14:textId="77777777" w:rsidR="009533BC" w:rsidRPr="00E67BFE" w:rsidRDefault="009533BC" w:rsidP="000D000C"/>
    <w:p w14:paraId="14EA7047" w14:textId="77777777" w:rsidR="00AD2A28" w:rsidRPr="00E67BFE" w:rsidRDefault="00AD2A28" w:rsidP="000D000C">
      <w:pPr>
        <w:ind w:right="-328"/>
        <w:rPr>
          <w:b/>
          <w:bCs/>
        </w:rPr>
      </w:pPr>
      <w:r w:rsidRPr="00E67BFE">
        <w:rPr>
          <w:b/>
          <w:bCs/>
        </w:rPr>
        <w:t>Veľmi časté vedľajšie účinky (</w:t>
      </w:r>
      <w:r w:rsidR="00C64AF0" w:rsidRPr="00E67BFE">
        <w:rPr>
          <w:b/>
          <w:bCs/>
        </w:rPr>
        <w:t xml:space="preserve">môžu </w:t>
      </w:r>
      <w:r w:rsidRPr="00E67BFE">
        <w:rPr>
          <w:b/>
          <w:bCs/>
        </w:rPr>
        <w:t>postih</w:t>
      </w:r>
      <w:r w:rsidR="00C64AF0" w:rsidRPr="00E67BFE">
        <w:rPr>
          <w:b/>
          <w:bCs/>
        </w:rPr>
        <w:t>núť</w:t>
      </w:r>
      <w:r w:rsidRPr="00E67BFE">
        <w:rPr>
          <w:b/>
          <w:bCs/>
        </w:rPr>
        <w:t xml:space="preserve"> viac ako 1 z</w:t>
      </w:r>
      <w:r w:rsidR="00C64AF0" w:rsidRPr="00E67BFE">
        <w:rPr>
          <w:b/>
          <w:bCs/>
        </w:rPr>
        <w:t> </w:t>
      </w:r>
      <w:r w:rsidRPr="00E67BFE">
        <w:rPr>
          <w:b/>
          <w:bCs/>
        </w:rPr>
        <w:t>10</w:t>
      </w:r>
      <w:r w:rsidR="00C64AF0" w:rsidRPr="00E67BFE">
        <w:rPr>
          <w:b/>
          <w:bCs/>
        </w:rPr>
        <w:t xml:space="preserve"> ľudí</w:t>
      </w:r>
      <w:r w:rsidRPr="00E67BFE">
        <w:rPr>
          <w:b/>
          <w:bCs/>
        </w:rPr>
        <w:t>)</w:t>
      </w:r>
    </w:p>
    <w:p w14:paraId="00E2168F" w14:textId="77777777" w:rsidR="00AD2A28" w:rsidRPr="00E67BFE" w:rsidRDefault="00AD2A28" w:rsidP="000D000C">
      <w:pPr>
        <w:ind w:left="567" w:hanging="567"/>
      </w:pPr>
      <w:r w:rsidRPr="00E67BFE">
        <w:t>•</w:t>
      </w:r>
      <w:r w:rsidRPr="00E67BFE">
        <w:rPr>
          <w:rFonts w:ascii="Symbol" w:hAnsi="Symbol"/>
        </w:rPr>
        <w:tab/>
      </w:r>
      <w:r w:rsidRPr="00E67BFE">
        <w:t>Citlivosť, znecitlivenie, tŕpnutie alebo pálenie kože, alebo bolesť v rukách alebo v nohách z dôvodu poškodenia nervov</w:t>
      </w:r>
    </w:p>
    <w:p w14:paraId="7C88195A" w14:textId="77777777" w:rsidR="00AD2A28" w:rsidRPr="00E67BFE" w:rsidRDefault="00AD2A28" w:rsidP="000D000C">
      <w:pPr>
        <w:ind w:left="567" w:hanging="567"/>
      </w:pPr>
      <w:r w:rsidRPr="00E67BFE">
        <w:t>•</w:t>
      </w:r>
      <w:r w:rsidRPr="00E67BFE">
        <w:rPr>
          <w:rFonts w:ascii="Symbol" w:hAnsi="Symbol"/>
        </w:rPr>
        <w:tab/>
      </w:r>
      <w:r w:rsidRPr="00E67BFE">
        <w:t>Zníženie počtu červených a/alebo bielych krviniek (pozrite vyššie)</w:t>
      </w:r>
    </w:p>
    <w:p w14:paraId="0C4194C0" w14:textId="77777777" w:rsidR="00AD2A28" w:rsidRPr="00E67BFE" w:rsidRDefault="00AD2A28" w:rsidP="000D000C">
      <w:pPr>
        <w:ind w:left="567" w:hanging="567"/>
      </w:pPr>
      <w:r w:rsidRPr="00E67BFE">
        <w:t>•</w:t>
      </w:r>
      <w:r w:rsidRPr="00E67BFE">
        <w:rPr>
          <w:rFonts w:ascii="Symbol" w:hAnsi="Symbol"/>
        </w:rPr>
        <w:tab/>
      </w:r>
      <w:r w:rsidRPr="00E67BFE">
        <w:t>Horúčka</w:t>
      </w:r>
    </w:p>
    <w:p w14:paraId="4AF43CED" w14:textId="77777777" w:rsidR="00AD2A28" w:rsidRPr="00E67BFE" w:rsidRDefault="00AD2A28" w:rsidP="000D000C">
      <w:pPr>
        <w:ind w:left="567" w:hanging="567"/>
      </w:pPr>
      <w:r w:rsidRPr="00E67BFE">
        <w:t>•</w:t>
      </w:r>
      <w:r w:rsidRPr="00E67BFE">
        <w:rPr>
          <w:rFonts w:ascii="Symbol" w:hAnsi="Symbol"/>
        </w:rPr>
        <w:tab/>
      </w:r>
      <w:r w:rsidRPr="00E67BFE">
        <w:t>Nevoľnosť (nauzea) alebo vracanie, strata chuti do jedla</w:t>
      </w:r>
    </w:p>
    <w:p w14:paraId="16D22C43" w14:textId="77777777" w:rsidR="00AD2A28" w:rsidRPr="00E67BFE" w:rsidRDefault="00AD2A28" w:rsidP="000D000C">
      <w:pPr>
        <w:ind w:left="567" w:hanging="567"/>
      </w:pPr>
      <w:r w:rsidRPr="00E67BFE">
        <w:t>•</w:t>
      </w:r>
      <w:r w:rsidRPr="00E67BFE">
        <w:rPr>
          <w:rFonts w:ascii="Symbol" w:hAnsi="Symbol"/>
        </w:rPr>
        <w:tab/>
      </w:r>
      <w:r w:rsidRPr="00E67BFE">
        <w:t>Zápcha s nadúvaním alebo bez neho (môže byť závažná)</w:t>
      </w:r>
    </w:p>
    <w:p w14:paraId="17F8C9DA" w14:textId="77777777" w:rsidR="00AD2A28" w:rsidRPr="00E67BFE" w:rsidRDefault="00AD2A28" w:rsidP="000D000C">
      <w:pPr>
        <w:ind w:left="567" w:hanging="567"/>
      </w:pPr>
      <w:r w:rsidRPr="00E67BFE">
        <w:t>•</w:t>
      </w:r>
      <w:r w:rsidRPr="00E67BFE">
        <w:rPr>
          <w:rFonts w:ascii="Symbol" w:hAnsi="Symbol"/>
        </w:rPr>
        <w:tab/>
      </w:r>
      <w:r w:rsidRPr="00E67BFE">
        <w:t>Hnačka: ak sa vyskytne, dôležité je, aby ste pili viac vody ako zvyčajne. Váš lekár vám môže dať ďalší liek na kontrolu hnačky.</w:t>
      </w:r>
    </w:p>
    <w:p w14:paraId="3E647CEC" w14:textId="77777777" w:rsidR="00AD2A28" w:rsidRPr="00E67BFE" w:rsidRDefault="00AD2A28" w:rsidP="000D000C">
      <w:pPr>
        <w:ind w:left="567" w:hanging="567"/>
      </w:pPr>
      <w:r w:rsidRPr="00E67BFE">
        <w:t>•</w:t>
      </w:r>
      <w:r w:rsidRPr="00E67BFE">
        <w:rPr>
          <w:rFonts w:ascii="Symbol" w:hAnsi="Symbol"/>
        </w:rPr>
        <w:tab/>
      </w:r>
      <w:r w:rsidRPr="00E67BFE">
        <w:t>Únava (vyčerpanie), pocit slabosti</w:t>
      </w:r>
    </w:p>
    <w:p w14:paraId="30194393" w14:textId="77777777" w:rsidR="00AD2A28" w:rsidRPr="00E67BFE" w:rsidRDefault="00AD2A28" w:rsidP="000D000C">
      <w:pPr>
        <w:numPr>
          <w:ilvl w:val="0"/>
          <w:numId w:val="37"/>
        </w:numPr>
        <w:ind w:left="567" w:hanging="567"/>
      </w:pPr>
      <w:r w:rsidRPr="00E67BFE">
        <w:t>Bolesť svalov, bolesť kostí</w:t>
      </w:r>
    </w:p>
    <w:p w14:paraId="54423013" w14:textId="77777777" w:rsidR="00F8424A" w:rsidRPr="00E67BFE" w:rsidRDefault="00F8424A" w:rsidP="000D000C"/>
    <w:p w14:paraId="0A3B224C" w14:textId="77777777" w:rsidR="00AD2A28" w:rsidRPr="00E67BFE" w:rsidRDefault="00AD2A28" w:rsidP="000D000C">
      <w:pPr>
        <w:rPr>
          <w:b/>
          <w:bCs/>
        </w:rPr>
      </w:pPr>
      <w:r w:rsidRPr="00E67BFE">
        <w:rPr>
          <w:b/>
          <w:bCs/>
        </w:rPr>
        <w:t>Časté vedľajšie účinky (</w:t>
      </w:r>
      <w:r w:rsidR="00C64AF0" w:rsidRPr="00E67BFE">
        <w:rPr>
          <w:b/>
          <w:bCs/>
        </w:rPr>
        <w:t xml:space="preserve">môžu </w:t>
      </w:r>
      <w:r w:rsidRPr="00E67BFE">
        <w:rPr>
          <w:b/>
          <w:bCs/>
        </w:rPr>
        <w:t>postih</w:t>
      </w:r>
      <w:r w:rsidR="00C64AF0" w:rsidRPr="00E67BFE">
        <w:rPr>
          <w:b/>
          <w:bCs/>
        </w:rPr>
        <w:t>núť</w:t>
      </w:r>
      <w:r w:rsidRPr="00E67BFE">
        <w:rPr>
          <w:b/>
          <w:bCs/>
        </w:rPr>
        <w:t xml:space="preserve"> </w:t>
      </w:r>
      <w:r w:rsidR="00370A16" w:rsidRPr="00E67BFE">
        <w:rPr>
          <w:b/>
          <w:bCs/>
        </w:rPr>
        <w:t>menej ako</w:t>
      </w:r>
      <w:r w:rsidR="00522E1F" w:rsidRPr="00E67BFE">
        <w:rPr>
          <w:b/>
          <w:bCs/>
        </w:rPr>
        <w:t xml:space="preserve"> </w:t>
      </w:r>
      <w:r w:rsidRPr="00E67BFE">
        <w:rPr>
          <w:b/>
          <w:bCs/>
        </w:rPr>
        <w:t xml:space="preserve">1 </w:t>
      </w:r>
      <w:r w:rsidR="00C64AF0" w:rsidRPr="00E67BFE">
        <w:rPr>
          <w:b/>
          <w:bCs/>
        </w:rPr>
        <w:t>z</w:t>
      </w:r>
      <w:r w:rsidRPr="00E67BFE">
        <w:rPr>
          <w:b/>
          <w:bCs/>
        </w:rPr>
        <w:t xml:space="preserve"> 10 </w:t>
      </w:r>
      <w:r w:rsidR="00C64AF0" w:rsidRPr="00E67BFE">
        <w:rPr>
          <w:b/>
          <w:bCs/>
        </w:rPr>
        <w:t>ľudí</w:t>
      </w:r>
      <w:r w:rsidRPr="00E67BFE">
        <w:rPr>
          <w:b/>
          <w:bCs/>
        </w:rPr>
        <w:t>)</w:t>
      </w:r>
    </w:p>
    <w:p w14:paraId="199F6579" w14:textId="77777777" w:rsidR="00AD2A28" w:rsidRPr="00E67BFE" w:rsidRDefault="00AD2A28" w:rsidP="000D000C">
      <w:pPr>
        <w:numPr>
          <w:ilvl w:val="0"/>
          <w:numId w:val="37"/>
        </w:numPr>
        <w:ind w:left="567" w:hanging="567"/>
      </w:pPr>
      <w:r w:rsidRPr="00E67BFE">
        <w:t>N</w:t>
      </w:r>
      <w:r w:rsidR="005C0F85" w:rsidRPr="00E67BFE">
        <w:t>ízky tlak krvi, n</w:t>
      </w:r>
      <w:r w:rsidRPr="00E67BFE">
        <w:t>áhle zníženie krvného tlaku v stoji, ktoré môže spôsobiť mdloby</w:t>
      </w:r>
    </w:p>
    <w:p w14:paraId="13049EB6" w14:textId="77777777" w:rsidR="00AD2A28" w:rsidRPr="00E67BFE" w:rsidRDefault="005C0F85" w:rsidP="000D000C">
      <w:pPr>
        <w:numPr>
          <w:ilvl w:val="0"/>
          <w:numId w:val="37"/>
        </w:numPr>
        <w:ind w:left="567" w:hanging="567"/>
      </w:pPr>
      <w:r w:rsidRPr="00E67BFE">
        <w:t>V</w:t>
      </w:r>
      <w:r w:rsidR="00AD2A28" w:rsidRPr="00E67BFE">
        <w:t>ysoký tlak krvi</w:t>
      </w:r>
    </w:p>
    <w:p w14:paraId="33497818" w14:textId="77777777" w:rsidR="00AD2A28" w:rsidRPr="00E67BFE" w:rsidRDefault="00AD2A28" w:rsidP="000D000C">
      <w:pPr>
        <w:numPr>
          <w:ilvl w:val="0"/>
          <w:numId w:val="37"/>
        </w:numPr>
        <w:ind w:left="567" w:hanging="567"/>
      </w:pPr>
      <w:r w:rsidRPr="00E67BFE">
        <w:t>Znížená funkčnosť vašich obličiek</w:t>
      </w:r>
    </w:p>
    <w:p w14:paraId="2491119A" w14:textId="77777777" w:rsidR="00EC3EAB" w:rsidRPr="00E67BFE" w:rsidRDefault="00EC3EAB" w:rsidP="000D000C">
      <w:pPr>
        <w:numPr>
          <w:ilvl w:val="0"/>
          <w:numId w:val="37"/>
        </w:numPr>
        <w:ind w:left="567" w:hanging="567"/>
      </w:pPr>
      <w:r w:rsidRPr="00E67BFE">
        <w:t>Bolesť hlavy</w:t>
      </w:r>
    </w:p>
    <w:p w14:paraId="6C5D1576" w14:textId="77777777" w:rsidR="00AD2A28" w:rsidRPr="00E67BFE" w:rsidRDefault="00AD2A28" w:rsidP="000D000C">
      <w:pPr>
        <w:ind w:left="567" w:hanging="567"/>
      </w:pPr>
      <w:r w:rsidRPr="00E67BFE">
        <w:t>•</w:t>
      </w:r>
      <w:r w:rsidRPr="00E67BFE">
        <w:rPr>
          <w:rFonts w:ascii="Symbol" w:hAnsi="Symbol"/>
        </w:rPr>
        <w:tab/>
      </w:r>
      <w:r w:rsidRPr="00E67BFE">
        <w:t>Celkový pocit choroby, bolesť, závrat, pocit omámenosti, pocit slabosti alebo strata vedomia</w:t>
      </w:r>
    </w:p>
    <w:p w14:paraId="4A0D4BE0" w14:textId="77777777" w:rsidR="00EC3EAB" w:rsidRPr="00E67BFE" w:rsidRDefault="00EC3EAB" w:rsidP="000D000C">
      <w:pPr>
        <w:numPr>
          <w:ilvl w:val="0"/>
          <w:numId w:val="37"/>
        </w:numPr>
        <w:ind w:left="567" w:hanging="567"/>
      </w:pPr>
      <w:r w:rsidRPr="00E67BFE">
        <w:t>Triaška</w:t>
      </w:r>
    </w:p>
    <w:p w14:paraId="7B249B86" w14:textId="77777777" w:rsidR="00AD2A28" w:rsidRPr="00E67BFE" w:rsidRDefault="00AD2A28" w:rsidP="000D000C">
      <w:pPr>
        <w:numPr>
          <w:ilvl w:val="0"/>
          <w:numId w:val="37"/>
        </w:numPr>
        <w:ind w:left="567" w:hanging="567"/>
      </w:pPr>
      <w:r w:rsidRPr="00E67BFE">
        <w:t xml:space="preserve">Infekcie vrátane pneumónie, </w:t>
      </w:r>
      <w:r w:rsidR="005C0F85" w:rsidRPr="00E67BFE">
        <w:t xml:space="preserve">respiračných infekcií, </w:t>
      </w:r>
      <w:r w:rsidRPr="00E67BFE">
        <w:t>bronc</w:t>
      </w:r>
      <w:r w:rsidR="00CC04DB" w:rsidRPr="00E67BFE">
        <w:t>hitídy, plesňových infekcií, kaš</w:t>
      </w:r>
      <w:r w:rsidRPr="00E67BFE">
        <w:t xml:space="preserve">ľa s hlienom, </w:t>
      </w:r>
      <w:r w:rsidR="00CC04DB" w:rsidRPr="00E67BFE">
        <w:t>ochorenia</w:t>
      </w:r>
      <w:r w:rsidRPr="00E67BFE">
        <w:t xml:space="preserve"> podobn</w:t>
      </w:r>
      <w:r w:rsidR="00CC04DB" w:rsidRPr="00E67BFE">
        <w:t>ého</w:t>
      </w:r>
      <w:r w:rsidRPr="00E67BFE">
        <w:t xml:space="preserve"> chrípke</w:t>
      </w:r>
    </w:p>
    <w:p w14:paraId="466F6B00" w14:textId="77777777" w:rsidR="005C0F85" w:rsidRPr="00E67BFE" w:rsidRDefault="005C0F85" w:rsidP="000D000C">
      <w:pPr>
        <w:numPr>
          <w:ilvl w:val="0"/>
          <w:numId w:val="37"/>
        </w:numPr>
        <w:ind w:left="567" w:hanging="567"/>
      </w:pPr>
      <w:r w:rsidRPr="00E67BFE">
        <w:t>Pásový opar (lokalizovaný, vrátane okolia očí alebo roztrúsený po tele)</w:t>
      </w:r>
    </w:p>
    <w:p w14:paraId="3B68BAA3" w14:textId="77777777" w:rsidR="00AD2A28" w:rsidRPr="00E67BFE" w:rsidRDefault="00AD2A28" w:rsidP="000D000C">
      <w:pPr>
        <w:ind w:left="567" w:hanging="567"/>
      </w:pPr>
      <w:r w:rsidRPr="00E67BFE">
        <w:t>•</w:t>
      </w:r>
      <w:r w:rsidRPr="00E67BFE">
        <w:rPr>
          <w:rFonts w:ascii="Symbol" w:hAnsi="Symbol"/>
        </w:rPr>
        <w:tab/>
      </w:r>
      <w:r w:rsidRPr="00E67BFE">
        <w:t>Bolesť na hrudi, dýchavičnosť spojená s</w:t>
      </w:r>
      <w:r w:rsidR="00C64AF0" w:rsidRPr="00E67BFE">
        <w:t> </w:t>
      </w:r>
      <w:r w:rsidRPr="00E67BFE">
        <w:t>námahou</w:t>
      </w:r>
    </w:p>
    <w:p w14:paraId="3BCCDEAD" w14:textId="77777777" w:rsidR="00C64AF0" w:rsidRPr="00E67BFE" w:rsidRDefault="00C64AF0" w:rsidP="000D000C">
      <w:pPr>
        <w:numPr>
          <w:ilvl w:val="0"/>
          <w:numId w:val="37"/>
        </w:numPr>
        <w:ind w:left="567" w:hanging="567"/>
      </w:pPr>
      <w:r w:rsidRPr="00E67BFE">
        <w:t>Rôzne druhy vyrážky</w:t>
      </w:r>
    </w:p>
    <w:p w14:paraId="3D87560F" w14:textId="77777777" w:rsidR="00AD2A28" w:rsidRPr="00E67BFE" w:rsidRDefault="00AD2A28" w:rsidP="000D000C">
      <w:pPr>
        <w:ind w:left="567" w:hanging="567"/>
      </w:pPr>
      <w:r w:rsidRPr="00E67BFE">
        <w:t>•</w:t>
      </w:r>
      <w:r w:rsidRPr="00E67BFE">
        <w:rPr>
          <w:rFonts w:ascii="Symbol" w:hAnsi="Symbol"/>
        </w:rPr>
        <w:tab/>
      </w:r>
      <w:r w:rsidRPr="00E67BFE">
        <w:t>Svrbenie kože, hrče na koži alebo suchá koža</w:t>
      </w:r>
    </w:p>
    <w:p w14:paraId="0BFD54AB" w14:textId="77777777" w:rsidR="00AD2A28" w:rsidRPr="00E67BFE" w:rsidRDefault="00AD2A28" w:rsidP="000D000C">
      <w:pPr>
        <w:numPr>
          <w:ilvl w:val="0"/>
          <w:numId w:val="37"/>
        </w:numPr>
        <w:ind w:left="567" w:hanging="567"/>
      </w:pPr>
      <w:r w:rsidRPr="00E67BFE">
        <w:t>Sčervenanie tváre alebo popraskanie drobných cievok</w:t>
      </w:r>
    </w:p>
    <w:p w14:paraId="10A5E816" w14:textId="77777777" w:rsidR="00AD2A28" w:rsidRPr="00E67BFE" w:rsidRDefault="00AD2A28" w:rsidP="000D000C">
      <w:pPr>
        <w:ind w:left="567" w:hanging="567"/>
      </w:pPr>
      <w:r w:rsidRPr="00E67BFE">
        <w:t>•</w:t>
      </w:r>
      <w:r w:rsidRPr="00E67BFE">
        <w:rPr>
          <w:rFonts w:ascii="Symbol" w:hAnsi="Symbol"/>
        </w:rPr>
        <w:tab/>
      </w:r>
      <w:r w:rsidRPr="00E67BFE">
        <w:t>Sčervenenie kože</w:t>
      </w:r>
    </w:p>
    <w:p w14:paraId="47C53DCD" w14:textId="77777777" w:rsidR="00AD2A28" w:rsidRPr="00E67BFE" w:rsidRDefault="00AD2A28" w:rsidP="000D000C">
      <w:pPr>
        <w:ind w:left="567" w:hanging="567"/>
      </w:pPr>
      <w:r w:rsidRPr="00E67BFE">
        <w:t>•</w:t>
      </w:r>
      <w:r w:rsidRPr="00E67BFE">
        <w:rPr>
          <w:rFonts w:ascii="Symbol" w:hAnsi="Symbol"/>
        </w:rPr>
        <w:tab/>
      </w:r>
      <w:r w:rsidRPr="00E67BFE">
        <w:t>Dehydratácia</w:t>
      </w:r>
    </w:p>
    <w:p w14:paraId="74E0C8F2" w14:textId="77777777" w:rsidR="00AD2A28" w:rsidRPr="00E67BFE" w:rsidRDefault="00AD2A28" w:rsidP="000D000C">
      <w:pPr>
        <w:ind w:left="567" w:hanging="567"/>
      </w:pPr>
      <w:r w:rsidRPr="00E67BFE">
        <w:t>•</w:t>
      </w:r>
      <w:r w:rsidRPr="00E67BFE">
        <w:rPr>
          <w:rFonts w:ascii="Symbol" w:hAnsi="Symbol"/>
        </w:rPr>
        <w:tab/>
      </w:r>
      <w:r w:rsidRPr="00E67BFE">
        <w:t xml:space="preserve">Pálenie záhy, nadúvanie, pocit na vracanie, plynatosť, </w:t>
      </w:r>
      <w:r w:rsidR="00EC3EAB" w:rsidRPr="00E67BFE">
        <w:t xml:space="preserve">bolesť brucha, </w:t>
      </w:r>
      <w:r w:rsidRPr="00E67BFE">
        <w:t>krvácanie z čriev alebo žalúdka</w:t>
      </w:r>
    </w:p>
    <w:p w14:paraId="6E89E632" w14:textId="77777777" w:rsidR="00AD2A28" w:rsidRPr="00E67BFE" w:rsidRDefault="005C0F85" w:rsidP="000D000C">
      <w:pPr>
        <w:numPr>
          <w:ilvl w:val="0"/>
          <w:numId w:val="37"/>
        </w:numPr>
        <w:ind w:left="567" w:hanging="567"/>
      </w:pPr>
      <w:r w:rsidRPr="00E67BFE">
        <w:t>Zmena fungovania</w:t>
      </w:r>
      <w:r w:rsidR="00AD2A28" w:rsidRPr="00E67BFE">
        <w:t xml:space="preserve"> pečene</w:t>
      </w:r>
    </w:p>
    <w:p w14:paraId="3B50F6CA" w14:textId="77777777" w:rsidR="00AD2A28" w:rsidRPr="00E67BFE" w:rsidRDefault="00AD2A28" w:rsidP="000D000C">
      <w:pPr>
        <w:ind w:left="567" w:hanging="567"/>
      </w:pPr>
      <w:r w:rsidRPr="00E67BFE">
        <w:t>•</w:t>
      </w:r>
      <w:r w:rsidRPr="00E67BFE">
        <w:rPr>
          <w:rFonts w:ascii="Symbol" w:hAnsi="Symbol"/>
        </w:rPr>
        <w:tab/>
      </w:r>
      <w:r w:rsidRPr="00E67BFE">
        <w:t>Afty v ústach alebo na perách, sucho v ústach, vriedky v ústach alebo bolesť hrdla</w:t>
      </w:r>
    </w:p>
    <w:p w14:paraId="2C186925" w14:textId="77777777" w:rsidR="00AD2A28" w:rsidRPr="00E67BFE" w:rsidRDefault="00AD2A28" w:rsidP="000D000C">
      <w:pPr>
        <w:ind w:left="567" w:hanging="567"/>
      </w:pPr>
      <w:r w:rsidRPr="00E67BFE">
        <w:t>•</w:t>
      </w:r>
      <w:r w:rsidRPr="00E67BFE">
        <w:rPr>
          <w:rFonts w:ascii="Symbol" w:hAnsi="Symbol"/>
        </w:rPr>
        <w:tab/>
      </w:r>
      <w:r w:rsidRPr="00E67BFE">
        <w:t xml:space="preserve">Strata </w:t>
      </w:r>
      <w:r w:rsidR="00454791" w:rsidRPr="00E67BFE">
        <w:t>hmotnosti</w:t>
      </w:r>
      <w:r w:rsidRPr="00E67BFE">
        <w:t>, strata chuti</w:t>
      </w:r>
    </w:p>
    <w:p w14:paraId="3F86680A" w14:textId="77777777" w:rsidR="00AD2A28" w:rsidRPr="00E67BFE" w:rsidRDefault="00AD2A28" w:rsidP="000D000C">
      <w:pPr>
        <w:ind w:left="567" w:hanging="567"/>
      </w:pPr>
      <w:r w:rsidRPr="00E67BFE">
        <w:t>•</w:t>
      </w:r>
      <w:r w:rsidRPr="00E67BFE">
        <w:rPr>
          <w:rFonts w:ascii="Symbol" w:hAnsi="Symbol"/>
        </w:rPr>
        <w:tab/>
      </w:r>
      <w:r w:rsidRPr="00E67BFE">
        <w:t xml:space="preserve">Stuhnutosť svalov, </w:t>
      </w:r>
      <w:r w:rsidR="005C0F85" w:rsidRPr="00E67BFE">
        <w:t xml:space="preserve">svalové kŕče, svalová slabosť, </w:t>
      </w:r>
      <w:r w:rsidRPr="00E67BFE">
        <w:t>bolesti končatín</w:t>
      </w:r>
    </w:p>
    <w:p w14:paraId="225218EF" w14:textId="77777777" w:rsidR="00AD2A28" w:rsidRPr="00E67BFE" w:rsidRDefault="00AD2A28" w:rsidP="000D000C">
      <w:pPr>
        <w:ind w:left="567" w:hanging="567"/>
      </w:pPr>
      <w:r w:rsidRPr="00E67BFE">
        <w:t>•</w:t>
      </w:r>
      <w:r w:rsidRPr="00E67BFE">
        <w:rPr>
          <w:rFonts w:ascii="Symbol" w:hAnsi="Symbol"/>
        </w:rPr>
        <w:tab/>
      </w:r>
      <w:r w:rsidRPr="00E67BFE">
        <w:t>Rozmazané videnie</w:t>
      </w:r>
    </w:p>
    <w:p w14:paraId="42933F5F" w14:textId="77777777" w:rsidR="00AD2A28" w:rsidRPr="00E67BFE" w:rsidRDefault="00AD2A28" w:rsidP="000D000C">
      <w:pPr>
        <w:numPr>
          <w:ilvl w:val="0"/>
          <w:numId w:val="37"/>
        </w:numPr>
        <w:ind w:left="567" w:hanging="567"/>
      </w:pPr>
      <w:r w:rsidRPr="00E67BFE">
        <w:t>Infekcia vonkajšej vrstvy oka a vnútorného povrchu viečka</w:t>
      </w:r>
      <w:r w:rsidR="005C0F85" w:rsidRPr="00E67BFE">
        <w:t xml:space="preserve"> (konjunktivitída)</w:t>
      </w:r>
    </w:p>
    <w:p w14:paraId="25F30258" w14:textId="77777777" w:rsidR="00AD2A28" w:rsidRPr="00E67BFE" w:rsidRDefault="00AD2A28" w:rsidP="000D000C">
      <w:pPr>
        <w:ind w:left="567" w:hanging="567"/>
      </w:pPr>
      <w:r w:rsidRPr="00E67BFE">
        <w:t>•</w:t>
      </w:r>
      <w:r w:rsidRPr="00E67BFE">
        <w:rPr>
          <w:rFonts w:ascii="Symbol" w:hAnsi="Symbol"/>
        </w:rPr>
        <w:tab/>
      </w:r>
      <w:r w:rsidRPr="00E67BFE">
        <w:t>Krvácanie z nosa</w:t>
      </w:r>
    </w:p>
    <w:p w14:paraId="76ADB3D8" w14:textId="77777777" w:rsidR="00AD2A28" w:rsidRPr="00E67BFE" w:rsidRDefault="00AD2A28" w:rsidP="000D000C">
      <w:pPr>
        <w:ind w:left="567" w:hanging="567"/>
      </w:pPr>
      <w:r w:rsidRPr="00E67BFE">
        <w:t>•</w:t>
      </w:r>
      <w:r w:rsidRPr="00E67BFE">
        <w:rPr>
          <w:rFonts w:ascii="Symbol" w:hAnsi="Symbol"/>
        </w:rPr>
        <w:tab/>
      </w:r>
      <w:r w:rsidR="00EC3EAB" w:rsidRPr="00E67BFE">
        <w:t>Ťažkosti alebo p</w:t>
      </w:r>
      <w:r w:rsidRPr="00E67BFE">
        <w:t>roblémy so spánkom, potenie, strach, zmeny nálady, depresívna nálada, nepokoj alebo agitovanosť, zmena vášho psychického stavu, dezorientácia</w:t>
      </w:r>
    </w:p>
    <w:p w14:paraId="00D9696C" w14:textId="77777777" w:rsidR="00F8424A" w:rsidRPr="00E67BFE" w:rsidRDefault="00C62C3F" w:rsidP="000D000C">
      <w:pPr>
        <w:tabs>
          <w:tab w:val="clear" w:pos="567"/>
        </w:tabs>
      </w:pPr>
      <w:r w:rsidRPr="00E67BFE">
        <w:t>•</w:t>
      </w:r>
      <w:r w:rsidRPr="00E67BFE">
        <w:rPr>
          <w:rFonts w:ascii="Symbol" w:hAnsi="Symbol"/>
        </w:rPr>
        <w:tab/>
      </w:r>
      <w:r w:rsidR="00AD2A28" w:rsidRPr="00E67BFE">
        <w:t>Opuch tela, vrátane okolia očí a iných častí tela</w:t>
      </w:r>
    </w:p>
    <w:p w14:paraId="2FAE02C4" w14:textId="77777777" w:rsidR="00F8424A" w:rsidRPr="00E67BFE" w:rsidRDefault="00F8424A" w:rsidP="000D000C"/>
    <w:p w14:paraId="41ACEB53" w14:textId="77777777" w:rsidR="00AD2A28" w:rsidRPr="00E67BFE" w:rsidRDefault="00AD2A28" w:rsidP="000D000C">
      <w:pPr>
        <w:rPr>
          <w:b/>
          <w:bCs/>
        </w:rPr>
      </w:pPr>
      <w:r w:rsidRPr="00E67BFE">
        <w:rPr>
          <w:b/>
          <w:bCs/>
        </w:rPr>
        <w:t>Menej časté vedľajšie účinky (</w:t>
      </w:r>
      <w:r w:rsidR="00642324" w:rsidRPr="00E67BFE">
        <w:rPr>
          <w:b/>
          <w:bCs/>
        </w:rPr>
        <w:t xml:space="preserve">môžu </w:t>
      </w:r>
      <w:r w:rsidRPr="00E67BFE">
        <w:rPr>
          <w:b/>
          <w:bCs/>
        </w:rPr>
        <w:t>postih</w:t>
      </w:r>
      <w:r w:rsidR="00642324" w:rsidRPr="00E67BFE">
        <w:rPr>
          <w:b/>
          <w:bCs/>
        </w:rPr>
        <w:t xml:space="preserve">núť </w:t>
      </w:r>
      <w:r w:rsidR="00370A16" w:rsidRPr="00E67BFE">
        <w:rPr>
          <w:b/>
          <w:bCs/>
        </w:rPr>
        <w:t>menej ako</w:t>
      </w:r>
      <w:r w:rsidRPr="00E67BFE">
        <w:rPr>
          <w:b/>
          <w:bCs/>
        </w:rPr>
        <w:t xml:space="preserve"> 1 </w:t>
      </w:r>
      <w:r w:rsidR="00642324" w:rsidRPr="00E67BFE">
        <w:rPr>
          <w:b/>
          <w:bCs/>
        </w:rPr>
        <w:t>zo</w:t>
      </w:r>
      <w:r w:rsidRPr="00E67BFE">
        <w:rPr>
          <w:b/>
          <w:bCs/>
        </w:rPr>
        <w:t xml:space="preserve"> 10</w:t>
      </w:r>
      <w:r w:rsidR="00642324" w:rsidRPr="00E67BFE">
        <w:rPr>
          <w:b/>
          <w:bCs/>
        </w:rPr>
        <w:t>0</w:t>
      </w:r>
      <w:r w:rsidRPr="00E67BFE">
        <w:rPr>
          <w:b/>
          <w:bCs/>
        </w:rPr>
        <w:t xml:space="preserve"> </w:t>
      </w:r>
      <w:r w:rsidR="00642324" w:rsidRPr="00E67BFE">
        <w:rPr>
          <w:b/>
          <w:bCs/>
        </w:rPr>
        <w:t>ľudí</w:t>
      </w:r>
      <w:r w:rsidRPr="00E67BFE">
        <w:rPr>
          <w:b/>
          <w:bCs/>
        </w:rPr>
        <w:t>)</w:t>
      </w:r>
    </w:p>
    <w:p w14:paraId="21CCB77E" w14:textId="77777777" w:rsidR="00AD2A28" w:rsidRPr="00E67BFE" w:rsidRDefault="00AD2A28" w:rsidP="000D000C">
      <w:pPr>
        <w:pStyle w:val="BodyText3"/>
        <w:ind w:left="567" w:hanging="567"/>
        <w:rPr>
          <w:lang w:val="sk-SK" w:eastAsia="cs-CZ"/>
        </w:rPr>
      </w:pPr>
      <w:r w:rsidRPr="00E67BFE">
        <w:rPr>
          <w:lang w:val="sk-SK" w:eastAsia="cs-CZ"/>
        </w:rPr>
        <w:t>•</w:t>
      </w:r>
      <w:r w:rsidRPr="00E67BFE">
        <w:rPr>
          <w:rFonts w:ascii="Symbol" w:hAnsi="Symbol"/>
          <w:lang w:val="sk-SK" w:eastAsia="cs-CZ"/>
        </w:rPr>
        <w:tab/>
      </w:r>
      <w:r w:rsidR="00EC3EAB" w:rsidRPr="00E67BFE">
        <w:rPr>
          <w:lang w:val="sk-SK" w:eastAsia="cs-CZ"/>
        </w:rPr>
        <w:t>Zlyhanie srdca, s</w:t>
      </w:r>
      <w:r w:rsidRPr="00E67BFE">
        <w:rPr>
          <w:lang w:val="sk-SK" w:eastAsia="cs-CZ"/>
        </w:rPr>
        <w:t>rdcový záchvat, bolesť na hrudi, nepríjemné pocity v</w:t>
      </w:r>
      <w:r w:rsidR="005C0F85" w:rsidRPr="00E67BFE">
        <w:rPr>
          <w:lang w:val="sk-SK" w:eastAsia="cs-CZ"/>
        </w:rPr>
        <w:t> </w:t>
      </w:r>
      <w:r w:rsidRPr="00E67BFE">
        <w:rPr>
          <w:lang w:val="sk-SK" w:eastAsia="cs-CZ"/>
        </w:rPr>
        <w:t>hrudi</w:t>
      </w:r>
      <w:r w:rsidR="005C0F85" w:rsidRPr="00E67BFE">
        <w:rPr>
          <w:lang w:val="sk-SK" w:eastAsia="cs-CZ"/>
        </w:rPr>
        <w:t xml:space="preserve">, </w:t>
      </w:r>
      <w:r w:rsidR="00130BD0" w:rsidRPr="00E67BFE">
        <w:rPr>
          <w:lang w:val="sk-SK" w:eastAsia="cs-CZ"/>
        </w:rPr>
        <w:t xml:space="preserve">zvýšená alebo </w:t>
      </w:r>
      <w:r w:rsidR="005C0F85" w:rsidRPr="00E67BFE">
        <w:rPr>
          <w:lang w:val="sk-SK" w:eastAsia="cs-CZ"/>
        </w:rPr>
        <w:t>znížená srdcová frekvencia</w:t>
      </w:r>
    </w:p>
    <w:p w14:paraId="45A820F5" w14:textId="77777777" w:rsidR="00EC3EAB" w:rsidRPr="00E67BFE" w:rsidRDefault="00EC3EAB" w:rsidP="000D000C">
      <w:pPr>
        <w:pStyle w:val="BodyText3"/>
        <w:numPr>
          <w:ilvl w:val="0"/>
          <w:numId w:val="37"/>
        </w:numPr>
        <w:ind w:left="567" w:hanging="567"/>
        <w:rPr>
          <w:lang w:val="sk-SK" w:eastAsia="cs-CZ"/>
        </w:rPr>
      </w:pPr>
      <w:r w:rsidRPr="00E67BFE">
        <w:rPr>
          <w:lang w:val="sk-SK"/>
        </w:rPr>
        <w:t>Zlyhanie obličiek</w:t>
      </w:r>
    </w:p>
    <w:p w14:paraId="5E053C15" w14:textId="77777777" w:rsidR="00AD2A28" w:rsidRPr="00E67BFE" w:rsidRDefault="00AD2A28" w:rsidP="000D000C">
      <w:pPr>
        <w:pStyle w:val="BodyText3"/>
        <w:numPr>
          <w:ilvl w:val="0"/>
          <w:numId w:val="37"/>
        </w:numPr>
        <w:ind w:left="567" w:hanging="567"/>
        <w:rPr>
          <w:lang w:val="sk-SK" w:eastAsia="cs-CZ"/>
        </w:rPr>
      </w:pPr>
      <w:r w:rsidRPr="00E67BFE">
        <w:rPr>
          <w:lang w:val="sk-SK" w:eastAsia="cs-CZ"/>
        </w:rPr>
        <w:t>Zápal žíl, krvné zrazeniny vo vašich žilách a</w:t>
      </w:r>
      <w:r w:rsidR="004B27FA" w:rsidRPr="00E67BFE">
        <w:rPr>
          <w:lang w:val="sk-SK" w:eastAsia="cs-CZ"/>
        </w:rPr>
        <w:t> </w:t>
      </w:r>
      <w:r w:rsidRPr="00E67BFE">
        <w:rPr>
          <w:lang w:val="sk-SK" w:eastAsia="cs-CZ"/>
        </w:rPr>
        <w:t>pľúcach</w:t>
      </w:r>
    </w:p>
    <w:p w14:paraId="09DECCBF" w14:textId="77777777" w:rsidR="004B27FA" w:rsidRPr="00E67BFE" w:rsidRDefault="004B27FA" w:rsidP="000D000C">
      <w:pPr>
        <w:pStyle w:val="BodyText3"/>
        <w:numPr>
          <w:ilvl w:val="0"/>
          <w:numId w:val="37"/>
        </w:numPr>
        <w:ind w:left="567" w:hanging="567"/>
        <w:rPr>
          <w:lang w:val="sk-SK" w:eastAsia="cs-CZ"/>
        </w:rPr>
      </w:pPr>
      <w:r w:rsidRPr="00E67BFE">
        <w:rPr>
          <w:lang w:val="sk-SK" w:eastAsia="cs-CZ"/>
        </w:rPr>
        <w:t>Problémy s krvnými zrazeninami</w:t>
      </w:r>
    </w:p>
    <w:p w14:paraId="43616A11" w14:textId="77777777" w:rsidR="00642324" w:rsidRPr="00E67BFE" w:rsidRDefault="00642324" w:rsidP="000D000C">
      <w:pPr>
        <w:pStyle w:val="BodyText3"/>
        <w:numPr>
          <w:ilvl w:val="0"/>
          <w:numId w:val="37"/>
        </w:numPr>
        <w:ind w:left="567" w:hanging="567"/>
        <w:rPr>
          <w:lang w:val="sk-SK" w:eastAsia="cs-CZ"/>
        </w:rPr>
      </w:pPr>
      <w:r w:rsidRPr="00E67BFE">
        <w:rPr>
          <w:lang w:val="sk-SK" w:eastAsia="cs-CZ"/>
        </w:rPr>
        <w:lastRenderedPageBreak/>
        <w:t>Nedostatočný obeh</w:t>
      </w:r>
    </w:p>
    <w:p w14:paraId="0B2EEE3D" w14:textId="77777777" w:rsidR="00AD2A28" w:rsidRPr="00E67BFE" w:rsidRDefault="00AD2A28" w:rsidP="000D000C">
      <w:pPr>
        <w:pStyle w:val="BodyText3"/>
        <w:numPr>
          <w:ilvl w:val="0"/>
          <w:numId w:val="37"/>
        </w:numPr>
        <w:ind w:left="567" w:hanging="567"/>
        <w:rPr>
          <w:lang w:val="sk-SK" w:eastAsia="cs-CZ"/>
        </w:rPr>
      </w:pPr>
      <w:r w:rsidRPr="00E67BFE">
        <w:rPr>
          <w:lang w:val="sk-SK" w:eastAsia="cs-CZ"/>
        </w:rPr>
        <w:t>Zápal výstelky okolo vášho srdca</w:t>
      </w:r>
      <w:r w:rsidR="00EC3EAB" w:rsidRPr="00E67BFE">
        <w:rPr>
          <w:lang w:val="sk-SK" w:eastAsia="cs-CZ"/>
        </w:rPr>
        <w:t xml:space="preserve"> alebo tekutina okolo vášho srdca</w:t>
      </w:r>
    </w:p>
    <w:p w14:paraId="22764865" w14:textId="77777777" w:rsidR="00D869CC" w:rsidRPr="00E67BFE" w:rsidRDefault="00AD2A28" w:rsidP="000D000C">
      <w:pPr>
        <w:pStyle w:val="BodyText3"/>
        <w:numPr>
          <w:ilvl w:val="0"/>
          <w:numId w:val="37"/>
        </w:numPr>
        <w:ind w:left="567" w:hanging="567"/>
        <w:rPr>
          <w:lang w:val="sk-SK" w:eastAsia="cs-CZ"/>
        </w:rPr>
      </w:pPr>
      <w:r w:rsidRPr="00E67BFE">
        <w:rPr>
          <w:lang w:val="sk-SK" w:eastAsia="cs-CZ"/>
        </w:rPr>
        <w:t xml:space="preserve">Infekcie vrátane infekcií močových ciest, </w:t>
      </w:r>
      <w:r w:rsidR="004B27FA" w:rsidRPr="00E67BFE">
        <w:rPr>
          <w:lang w:val="sk-SK" w:eastAsia="cs-CZ"/>
        </w:rPr>
        <w:t>chrípky, i</w:t>
      </w:r>
      <w:r w:rsidRPr="00E67BFE">
        <w:rPr>
          <w:lang w:val="sk-SK" w:eastAsia="cs-CZ"/>
        </w:rPr>
        <w:t>nfekcií vírusom herpesu, infekcií ucha a celulitídy</w:t>
      </w:r>
    </w:p>
    <w:p w14:paraId="2EC400F1" w14:textId="77777777" w:rsidR="00AD2A28" w:rsidRPr="00E67BFE" w:rsidRDefault="00AD2A28" w:rsidP="000D000C">
      <w:pPr>
        <w:numPr>
          <w:ilvl w:val="0"/>
          <w:numId w:val="37"/>
        </w:numPr>
        <w:ind w:left="567" w:hanging="567"/>
      </w:pPr>
      <w:r w:rsidRPr="00E67BFE">
        <w:t xml:space="preserve">Krvavá stolica alebo krvácanie zo slizníc, napr. úst, </w:t>
      </w:r>
      <w:r w:rsidR="009A1F7E" w:rsidRPr="00E67BFE">
        <w:t>pošvy</w:t>
      </w:r>
    </w:p>
    <w:p w14:paraId="3064E482" w14:textId="77777777" w:rsidR="00EC3EAB" w:rsidRPr="00E67BFE" w:rsidRDefault="00EC3EAB" w:rsidP="000D000C">
      <w:pPr>
        <w:numPr>
          <w:ilvl w:val="0"/>
          <w:numId w:val="37"/>
        </w:numPr>
        <w:ind w:left="567" w:hanging="567"/>
      </w:pPr>
      <w:r w:rsidRPr="00E67BFE">
        <w:t>Mozgovocievne poruchy</w:t>
      </w:r>
    </w:p>
    <w:p w14:paraId="299F2997" w14:textId="77777777" w:rsidR="00AD2A28" w:rsidRPr="00E67BFE" w:rsidRDefault="00AD2A28" w:rsidP="000D000C">
      <w:pPr>
        <w:numPr>
          <w:ilvl w:val="0"/>
          <w:numId w:val="37"/>
        </w:numPr>
        <w:ind w:left="567" w:hanging="567"/>
      </w:pPr>
      <w:r w:rsidRPr="00E67BFE">
        <w:t>Paralýza, záchvaty, odpadávanie, poruchy pohybu, neprirodzené alebo zmenené alebo znížené vnímanie (cit, sluch, chuť</w:t>
      </w:r>
      <w:r w:rsidR="005966EE" w:rsidRPr="00E67BFE">
        <w:t>, čuch</w:t>
      </w:r>
      <w:r w:rsidRPr="00E67BFE">
        <w:t>), porucha pozornosti, triaška</w:t>
      </w:r>
      <w:r w:rsidR="00642324" w:rsidRPr="00E67BFE">
        <w:t>, šklbanie</w:t>
      </w:r>
    </w:p>
    <w:p w14:paraId="5A0B61F1" w14:textId="77777777" w:rsidR="00642324" w:rsidRPr="00E67BFE" w:rsidRDefault="00642324" w:rsidP="000D000C">
      <w:pPr>
        <w:numPr>
          <w:ilvl w:val="0"/>
          <w:numId w:val="37"/>
        </w:numPr>
        <w:ind w:left="567" w:hanging="567"/>
      </w:pPr>
      <w:r w:rsidRPr="00E67BFE">
        <w:t>Artritída, vrátane zápalu kĺbov prstov na rukách, nohách a če</w:t>
      </w:r>
      <w:r w:rsidR="0006289C" w:rsidRPr="00E67BFE">
        <w:t>ľ</w:t>
      </w:r>
      <w:r w:rsidRPr="00E67BFE">
        <w:t>uste</w:t>
      </w:r>
    </w:p>
    <w:p w14:paraId="01B93D76" w14:textId="77777777" w:rsidR="00AD2A28" w:rsidRPr="00E67BFE" w:rsidRDefault="00AD2A28" w:rsidP="000D000C">
      <w:pPr>
        <w:numPr>
          <w:ilvl w:val="0"/>
          <w:numId w:val="37"/>
        </w:numPr>
        <w:ind w:left="567" w:hanging="567"/>
      </w:pPr>
      <w:r w:rsidRPr="00E67BFE">
        <w:t>Poruchy postihujúce vaše pľúca, ktoré zabraňujú, aby vaše telo dostalo dostatok kyslíka. Niektoré z nich zahŕňajú problémy s dýchaním, dýchavičnosť, dýchavičnosť bez telesnej námahy, dýchanie, ktoré sa stáva plytkým, obtiažnym alebo sa zastaví, sipot</w:t>
      </w:r>
    </w:p>
    <w:p w14:paraId="3A77825A" w14:textId="77777777" w:rsidR="00AD2A28" w:rsidRPr="00E67BFE" w:rsidRDefault="00AD2A28" w:rsidP="000D000C">
      <w:pPr>
        <w:numPr>
          <w:ilvl w:val="0"/>
          <w:numId w:val="37"/>
        </w:numPr>
        <w:ind w:left="567" w:hanging="567"/>
      </w:pPr>
      <w:r w:rsidRPr="00E67BFE">
        <w:t>Čkanie, poruchy reči</w:t>
      </w:r>
    </w:p>
    <w:p w14:paraId="15D0902A" w14:textId="77777777" w:rsidR="00AD2A28" w:rsidRPr="00E67BFE" w:rsidRDefault="00AD2A28" w:rsidP="000D000C">
      <w:pPr>
        <w:ind w:left="567" w:hanging="567"/>
      </w:pPr>
      <w:r w:rsidRPr="00E67BFE">
        <w:t>•</w:t>
      </w:r>
      <w:r w:rsidRPr="00E67BFE">
        <w:rPr>
          <w:rFonts w:ascii="Symbol" w:hAnsi="Symbol"/>
        </w:rPr>
        <w:tab/>
      </w:r>
      <w:r w:rsidRPr="00E67BFE">
        <w:t>Zvýšená alebo znížená tvorba moču (z dôvodu poškodenia obličiek), bolestivé močenie alebo krv/bielkoviny v moči, zadržiavanie tekutín</w:t>
      </w:r>
    </w:p>
    <w:p w14:paraId="7D376116" w14:textId="77777777" w:rsidR="00AD2A28" w:rsidRPr="00E67BFE" w:rsidRDefault="00AD2A28" w:rsidP="000D000C">
      <w:pPr>
        <w:numPr>
          <w:ilvl w:val="0"/>
          <w:numId w:val="37"/>
        </w:numPr>
        <w:ind w:left="567" w:hanging="567"/>
      </w:pPr>
      <w:r w:rsidRPr="00E67BFE">
        <w:t>Zmenená hladina vedomia, zmätenosť</w:t>
      </w:r>
      <w:r w:rsidR="008D4BE3" w:rsidRPr="00E67BFE">
        <w:t>, poškodenie alebo strata pamäti</w:t>
      </w:r>
    </w:p>
    <w:p w14:paraId="50949448" w14:textId="77777777" w:rsidR="00AD2A28" w:rsidRPr="00E67BFE" w:rsidRDefault="00AD2A28" w:rsidP="000D000C">
      <w:pPr>
        <w:numPr>
          <w:ilvl w:val="0"/>
          <w:numId w:val="37"/>
        </w:numPr>
        <w:ind w:left="567" w:hanging="567"/>
      </w:pPr>
      <w:r w:rsidRPr="00E67BFE">
        <w:t>Precitlivenosť</w:t>
      </w:r>
    </w:p>
    <w:p w14:paraId="6F0981C5" w14:textId="77777777" w:rsidR="00AD2A28" w:rsidRPr="00E67BFE" w:rsidRDefault="00AD2A28" w:rsidP="000D000C">
      <w:pPr>
        <w:ind w:left="567" w:hanging="567"/>
      </w:pPr>
      <w:r w:rsidRPr="00E67BFE">
        <w:t>•</w:t>
      </w:r>
      <w:r w:rsidRPr="00E67BFE">
        <w:rPr>
          <w:rFonts w:ascii="Symbol" w:hAnsi="Symbol"/>
        </w:rPr>
        <w:tab/>
      </w:r>
      <w:r w:rsidRPr="00E67BFE">
        <w:t>Strata sluchu, hluchota alebo zvonenie v</w:t>
      </w:r>
      <w:r w:rsidR="008D4BE3" w:rsidRPr="00E67BFE">
        <w:t> </w:t>
      </w:r>
      <w:r w:rsidRPr="00E67BFE">
        <w:t>ušiach</w:t>
      </w:r>
      <w:r w:rsidR="008D4BE3" w:rsidRPr="00E67BFE">
        <w:t>, nepohodlie v ušiach</w:t>
      </w:r>
    </w:p>
    <w:p w14:paraId="5AC446D2" w14:textId="77777777" w:rsidR="00AD2A28" w:rsidRPr="00E67BFE" w:rsidRDefault="00AD2A28" w:rsidP="000D000C">
      <w:pPr>
        <w:ind w:left="567" w:hanging="567"/>
      </w:pPr>
      <w:r w:rsidRPr="00E67BFE">
        <w:t>•</w:t>
      </w:r>
      <w:r w:rsidRPr="00E67BFE">
        <w:rPr>
          <w:rFonts w:ascii="Symbol" w:hAnsi="Symbol"/>
        </w:rPr>
        <w:tab/>
      </w:r>
      <w:r w:rsidRPr="00E67BFE">
        <w:t>Hormonálne zmeny</w:t>
      </w:r>
      <w:r w:rsidR="00642324" w:rsidRPr="00E67BFE">
        <w:t>, ktoré môžu</w:t>
      </w:r>
      <w:r w:rsidRPr="00E67BFE">
        <w:t xml:space="preserve"> ovplyv</w:t>
      </w:r>
      <w:r w:rsidR="00642324" w:rsidRPr="00E67BFE">
        <w:t>niť</w:t>
      </w:r>
      <w:r w:rsidRPr="00E67BFE">
        <w:t xml:space="preserve"> vstrebávanie solí a</w:t>
      </w:r>
      <w:r w:rsidR="005966EE" w:rsidRPr="00E67BFE">
        <w:t> </w:t>
      </w:r>
      <w:r w:rsidRPr="00E67BFE">
        <w:t>vody</w:t>
      </w:r>
    </w:p>
    <w:p w14:paraId="36DDC1A1" w14:textId="77777777" w:rsidR="005966EE" w:rsidRPr="00E67BFE" w:rsidRDefault="005966EE" w:rsidP="000D000C">
      <w:pPr>
        <w:ind w:left="567" w:hanging="567"/>
      </w:pPr>
      <w:r w:rsidRPr="00E67BFE">
        <w:t>•</w:t>
      </w:r>
      <w:r w:rsidRPr="00E67BFE">
        <w:rPr>
          <w:rFonts w:ascii="Symbol" w:hAnsi="Symbol"/>
        </w:rPr>
        <w:tab/>
      </w:r>
      <w:r w:rsidRPr="00E67BFE">
        <w:t>Nadmerná činnosť štítnej žľazy</w:t>
      </w:r>
    </w:p>
    <w:p w14:paraId="745A0112" w14:textId="77777777" w:rsidR="00EC3EAB" w:rsidRPr="00E67BFE" w:rsidRDefault="00EC3EAB" w:rsidP="000D000C">
      <w:pPr>
        <w:ind w:left="567" w:hanging="567"/>
      </w:pPr>
      <w:r w:rsidRPr="00E67BFE">
        <w:t xml:space="preserve">• </w:t>
      </w:r>
      <w:r w:rsidRPr="00E67BFE">
        <w:tab/>
        <w:t>Neschopnosť tvorby dostatočného množstva inzulínu alebo rezistencia na normálnu hladinu inzulínu</w:t>
      </w:r>
    </w:p>
    <w:p w14:paraId="3BE80999" w14:textId="77777777" w:rsidR="00AD2A28" w:rsidRPr="00E67BFE" w:rsidRDefault="00AD2A28" w:rsidP="000D000C">
      <w:pPr>
        <w:ind w:left="567" w:hanging="567"/>
      </w:pPr>
      <w:r w:rsidRPr="00E67BFE">
        <w:t>•</w:t>
      </w:r>
      <w:r w:rsidRPr="00E67BFE">
        <w:rPr>
          <w:rFonts w:ascii="Symbol" w:hAnsi="Symbol"/>
        </w:rPr>
        <w:tab/>
      </w:r>
      <w:r w:rsidRPr="00E67BFE">
        <w:t>Podrážden</w:t>
      </w:r>
      <w:r w:rsidR="005966EE" w:rsidRPr="00E67BFE">
        <w:t xml:space="preserve">é alebo zapálené </w:t>
      </w:r>
      <w:r w:rsidRPr="00E67BFE">
        <w:t>oč</w:t>
      </w:r>
      <w:r w:rsidR="005966EE" w:rsidRPr="00E67BFE">
        <w:t>i</w:t>
      </w:r>
      <w:r w:rsidRPr="00E67BFE">
        <w:t xml:space="preserve">, </w:t>
      </w:r>
      <w:r w:rsidR="00EF737F">
        <w:t xml:space="preserve">nadmerná vlhkosť </w:t>
      </w:r>
      <w:r w:rsidRPr="00E67BFE">
        <w:t xml:space="preserve">očí, </w:t>
      </w:r>
      <w:r w:rsidR="005966EE" w:rsidRPr="00E67BFE">
        <w:t>bolesť očí,</w:t>
      </w:r>
      <w:r w:rsidR="00EC3EAB" w:rsidRPr="00E67BFE">
        <w:t xml:space="preserve"> suchosť očí,</w:t>
      </w:r>
      <w:r w:rsidR="005966EE" w:rsidRPr="00E67BFE">
        <w:t xml:space="preserve"> </w:t>
      </w:r>
      <w:r w:rsidRPr="00E67BFE">
        <w:t xml:space="preserve">infekcie očí, </w:t>
      </w:r>
      <w:r w:rsidR="00EF737F">
        <w:t xml:space="preserve">hrčka v očnom viečku (chalazión), červené a opuchnuté očné viečka, </w:t>
      </w:r>
      <w:r w:rsidRPr="00E67BFE">
        <w:t>výtok z očí, poruchy videnia,</w:t>
      </w:r>
      <w:r w:rsidR="00D869CC" w:rsidRPr="00E67BFE">
        <w:t xml:space="preserve"> </w:t>
      </w:r>
      <w:r w:rsidRPr="00E67BFE">
        <w:t>krvácanie z očí</w:t>
      </w:r>
    </w:p>
    <w:p w14:paraId="4FC50860" w14:textId="77777777" w:rsidR="00AD2A28" w:rsidRPr="00E67BFE" w:rsidRDefault="00AD2A28" w:rsidP="000D000C">
      <w:pPr>
        <w:ind w:left="567" w:hanging="567"/>
      </w:pPr>
      <w:r w:rsidRPr="00E67BFE">
        <w:t>•</w:t>
      </w:r>
      <w:r w:rsidRPr="00E67BFE">
        <w:rPr>
          <w:rFonts w:ascii="Symbol" w:hAnsi="Symbol"/>
        </w:rPr>
        <w:tab/>
      </w:r>
      <w:r w:rsidRPr="00E67BFE">
        <w:t>Opuchy lymfatických žliaz</w:t>
      </w:r>
    </w:p>
    <w:p w14:paraId="54DF23E4" w14:textId="77777777" w:rsidR="00AD2A28" w:rsidRPr="00E67BFE" w:rsidRDefault="00AD2A28" w:rsidP="000D000C">
      <w:pPr>
        <w:ind w:left="567" w:hanging="567"/>
      </w:pPr>
      <w:r w:rsidRPr="00E67BFE">
        <w:t>•</w:t>
      </w:r>
      <w:r w:rsidRPr="00E67BFE">
        <w:rPr>
          <w:rFonts w:ascii="Symbol" w:hAnsi="Symbol"/>
        </w:rPr>
        <w:tab/>
      </w:r>
      <w:r w:rsidRPr="00E67BFE">
        <w:t>Strnulosť kĺbov</w:t>
      </w:r>
      <w:r w:rsidR="00B312F7" w:rsidRPr="00E67BFE">
        <w:t xml:space="preserve"> alebo svalov</w:t>
      </w:r>
      <w:r w:rsidRPr="00E67BFE">
        <w:t xml:space="preserve">, </w:t>
      </w:r>
      <w:r w:rsidR="00B312F7" w:rsidRPr="00E67BFE">
        <w:t xml:space="preserve">pocit ťažoby, </w:t>
      </w:r>
      <w:r w:rsidRPr="00E67BFE">
        <w:t>bolesti slabín</w:t>
      </w:r>
    </w:p>
    <w:p w14:paraId="0F70B394" w14:textId="77777777" w:rsidR="00AD2A28" w:rsidRPr="00E67BFE" w:rsidRDefault="00AD2A28" w:rsidP="000D000C">
      <w:pPr>
        <w:ind w:left="567" w:hanging="567"/>
      </w:pPr>
      <w:r w:rsidRPr="00E67BFE">
        <w:t>•</w:t>
      </w:r>
      <w:r w:rsidRPr="00E67BFE">
        <w:rPr>
          <w:rFonts w:ascii="Symbol" w:hAnsi="Symbol"/>
        </w:rPr>
        <w:tab/>
      </w:r>
      <w:r w:rsidR="009A1F7E" w:rsidRPr="00E67BFE">
        <w:t xml:space="preserve">Vypadávanie </w:t>
      </w:r>
      <w:r w:rsidRPr="00E67BFE">
        <w:t>vlasov alebo neprirodzená kvalita vlasov</w:t>
      </w:r>
    </w:p>
    <w:p w14:paraId="71A5EEC2" w14:textId="77777777" w:rsidR="00AD2A28" w:rsidRPr="00E67BFE" w:rsidRDefault="00AD2A28" w:rsidP="000D000C">
      <w:pPr>
        <w:ind w:left="567" w:hanging="567"/>
      </w:pPr>
      <w:r w:rsidRPr="00E67BFE">
        <w:t>•</w:t>
      </w:r>
      <w:r w:rsidRPr="00E67BFE">
        <w:rPr>
          <w:rFonts w:ascii="Symbol" w:hAnsi="Symbol"/>
        </w:rPr>
        <w:tab/>
      </w:r>
      <w:r w:rsidRPr="00E67BFE">
        <w:t>Alergické reakcie</w:t>
      </w:r>
    </w:p>
    <w:p w14:paraId="05C578F3" w14:textId="77777777" w:rsidR="00642324" w:rsidRPr="00E67BFE" w:rsidRDefault="00642324" w:rsidP="000D000C">
      <w:pPr>
        <w:numPr>
          <w:ilvl w:val="0"/>
          <w:numId w:val="37"/>
        </w:numPr>
        <w:ind w:left="567" w:hanging="567"/>
      </w:pPr>
      <w:r w:rsidRPr="00E67BFE">
        <w:t>Sčervenanie a</w:t>
      </w:r>
      <w:r w:rsidR="00D00ECA" w:rsidRPr="00E67BFE">
        <w:t>lebo</w:t>
      </w:r>
      <w:r w:rsidRPr="00E67BFE">
        <w:t> bolesť v mieste podania injekcie</w:t>
      </w:r>
    </w:p>
    <w:p w14:paraId="03BDA81F" w14:textId="77777777" w:rsidR="00AD2A28" w:rsidRPr="00E67BFE" w:rsidRDefault="00AD2A28" w:rsidP="000D000C">
      <w:pPr>
        <w:ind w:left="567" w:hanging="567"/>
      </w:pPr>
      <w:r w:rsidRPr="00E67BFE">
        <w:t>•</w:t>
      </w:r>
      <w:r w:rsidRPr="00E67BFE">
        <w:rPr>
          <w:rFonts w:ascii="Symbol" w:hAnsi="Symbol"/>
        </w:rPr>
        <w:tab/>
      </w:r>
      <w:r w:rsidRPr="00E67BFE">
        <w:t>Bolesť v ústach</w:t>
      </w:r>
    </w:p>
    <w:p w14:paraId="1DE75653" w14:textId="77777777" w:rsidR="00AD2A28" w:rsidRPr="00E67BFE" w:rsidRDefault="00AD2A28" w:rsidP="000D000C">
      <w:pPr>
        <w:numPr>
          <w:ilvl w:val="0"/>
          <w:numId w:val="37"/>
        </w:numPr>
        <w:ind w:left="567" w:hanging="567"/>
      </w:pPr>
      <w:r w:rsidRPr="00E67BFE">
        <w:t xml:space="preserve">Infekcie </w:t>
      </w:r>
      <w:r w:rsidR="00B312F7" w:rsidRPr="00E67BFE">
        <w:t xml:space="preserve">alebo zápal </w:t>
      </w:r>
      <w:r w:rsidRPr="00E67BFE">
        <w:t xml:space="preserve">úst, vredy v ústach, v pažeráku, v žalúdku a črevách, niekedy súvisiace s bolesťou alebo krvácaním, </w:t>
      </w:r>
      <w:r w:rsidR="00642324" w:rsidRPr="00E67BFE">
        <w:t xml:space="preserve">nedostatočná pohyblivosť čriev (vrátane nepriechodnosti), </w:t>
      </w:r>
      <w:r w:rsidR="009A1F7E" w:rsidRPr="00E67BFE">
        <w:t>bolesť brucha</w:t>
      </w:r>
      <w:r w:rsidRPr="00E67BFE">
        <w:t xml:space="preserve"> alebo pažerák</w:t>
      </w:r>
      <w:r w:rsidR="009A1F7E" w:rsidRPr="00E67BFE">
        <w:t>a</w:t>
      </w:r>
      <w:r w:rsidRPr="00E67BFE">
        <w:t xml:space="preserve">, </w:t>
      </w:r>
      <w:r w:rsidR="00B312F7" w:rsidRPr="00E67BFE">
        <w:t xml:space="preserve">ťažkosti s prehĺtaním, </w:t>
      </w:r>
      <w:r w:rsidRPr="00E67BFE">
        <w:t>vracanie krvi</w:t>
      </w:r>
    </w:p>
    <w:p w14:paraId="4EE7764F" w14:textId="77777777" w:rsidR="00EC3EAB" w:rsidRPr="00E67BFE" w:rsidRDefault="00EC3EAB" w:rsidP="000D000C">
      <w:pPr>
        <w:numPr>
          <w:ilvl w:val="0"/>
          <w:numId w:val="37"/>
        </w:numPr>
        <w:ind w:left="567" w:hanging="567"/>
      </w:pPr>
      <w:r w:rsidRPr="00E67BFE">
        <w:t>Kožné infekci</w:t>
      </w:r>
      <w:r w:rsidR="00A87D24" w:rsidRPr="00E67BFE">
        <w:t>e</w:t>
      </w:r>
    </w:p>
    <w:p w14:paraId="20B28B78" w14:textId="77777777" w:rsidR="00B312F7" w:rsidRPr="00E67BFE" w:rsidRDefault="00B312F7" w:rsidP="000D000C">
      <w:pPr>
        <w:numPr>
          <w:ilvl w:val="0"/>
          <w:numId w:val="37"/>
        </w:numPr>
        <w:ind w:left="567" w:hanging="567"/>
      </w:pPr>
      <w:r w:rsidRPr="00E67BFE">
        <w:t xml:space="preserve">Bakteriálne </w:t>
      </w:r>
      <w:r w:rsidR="00EC3EAB" w:rsidRPr="00E67BFE">
        <w:t xml:space="preserve">a vírusové </w:t>
      </w:r>
      <w:r w:rsidRPr="00E67BFE">
        <w:t>infekcie</w:t>
      </w:r>
    </w:p>
    <w:p w14:paraId="7C9D3B1B" w14:textId="77777777" w:rsidR="00642324" w:rsidRPr="00E67BFE" w:rsidRDefault="00642324" w:rsidP="000D000C">
      <w:pPr>
        <w:numPr>
          <w:ilvl w:val="0"/>
          <w:numId w:val="37"/>
        </w:numPr>
        <w:ind w:left="567" w:hanging="567"/>
      </w:pPr>
      <w:r w:rsidRPr="00E67BFE">
        <w:t>Infekcia zubov</w:t>
      </w:r>
    </w:p>
    <w:p w14:paraId="36F163B6" w14:textId="77777777" w:rsidR="00AD2A28" w:rsidRPr="00E67BFE" w:rsidRDefault="00AD2A28" w:rsidP="000D000C">
      <w:pPr>
        <w:numPr>
          <w:ilvl w:val="0"/>
          <w:numId w:val="37"/>
        </w:numPr>
        <w:ind w:left="567" w:hanging="567"/>
      </w:pPr>
      <w:r w:rsidRPr="00E67BFE">
        <w:t>Zápal pankreasu</w:t>
      </w:r>
      <w:r w:rsidR="009A1F7E" w:rsidRPr="00E67BFE">
        <w:t xml:space="preserve"> (podžalúdkovej žľazy)</w:t>
      </w:r>
      <w:r w:rsidRPr="00E67BFE">
        <w:t>, upchatie žlčovodu</w:t>
      </w:r>
    </w:p>
    <w:p w14:paraId="658AFBFB" w14:textId="77777777" w:rsidR="00D869CC" w:rsidRPr="00E67BFE" w:rsidRDefault="00AD2A28" w:rsidP="000D000C">
      <w:pPr>
        <w:numPr>
          <w:ilvl w:val="0"/>
          <w:numId w:val="37"/>
        </w:numPr>
        <w:ind w:left="567" w:hanging="567"/>
      </w:pPr>
      <w:r w:rsidRPr="00E67BFE">
        <w:t xml:space="preserve">Bolesť </w:t>
      </w:r>
      <w:r w:rsidR="009A1F7E" w:rsidRPr="00E67BFE">
        <w:t>pohlavných orgánov</w:t>
      </w:r>
      <w:r w:rsidRPr="00E67BFE">
        <w:t>, problém dosiahnuť erekciu</w:t>
      </w:r>
    </w:p>
    <w:p w14:paraId="1FF1B53C" w14:textId="77777777" w:rsidR="00AD2A28" w:rsidRPr="00E67BFE" w:rsidRDefault="00AD2A28" w:rsidP="000D000C">
      <w:pPr>
        <w:numPr>
          <w:ilvl w:val="0"/>
          <w:numId w:val="37"/>
        </w:numPr>
        <w:ind w:left="567" w:hanging="567"/>
      </w:pPr>
      <w:r w:rsidRPr="00E67BFE">
        <w:t>Zvýšenie hmotnosti</w:t>
      </w:r>
    </w:p>
    <w:p w14:paraId="16C28B9A" w14:textId="77777777" w:rsidR="00AD2A28" w:rsidRPr="00E67BFE" w:rsidRDefault="00AD2A28" w:rsidP="000D000C">
      <w:pPr>
        <w:numPr>
          <w:ilvl w:val="0"/>
          <w:numId w:val="37"/>
        </w:numPr>
        <w:ind w:left="567" w:hanging="567"/>
      </w:pPr>
      <w:r w:rsidRPr="00E67BFE">
        <w:t>Smäd</w:t>
      </w:r>
    </w:p>
    <w:p w14:paraId="40724D64" w14:textId="77777777" w:rsidR="00AD2A28" w:rsidRPr="00E67BFE" w:rsidRDefault="00CE0FCF" w:rsidP="000D000C">
      <w:pPr>
        <w:numPr>
          <w:ilvl w:val="0"/>
          <w:numId w:val="37"/>
        </w:numPr>
        <w:ind w:left="567" w:hanging="567"/>
      </w:pPr>
      <w:r w:rsidRPr="00E67BFE">
        <w:t>Hepatitída</w:t>
      </w:r>
      <w:r w:rsidR="00C310FD" w:rsidRPr="00E67BFE">
        <w:t xml:space="preserve"> (zápal pečene)</w:t>
      </w:r>
    </w:p>
    <w:p w14:paraId="7C0FC2E0" w14:textId="77777777" w:rsidR="00AD2A28" w:rsidRPr="00E67BFE" w:rsidRDefault="00AD2A28" w:rsidP="000D000C">
      <w:pPr>
        <w:numPr>
          <w:ilvl w:val="0"/>
          <w:numId w:val="37"/>
        </w:numPr>
        <w:ind w:left="567" w:hanging="567"/>
      </w:pPr>
      <w:r w:rsidRPr="00E67BFE">
        <w:t>Poruchy v mieste podania injekcie alebo súvisiace s injekciou</w:t>
      </w:r>
    </w:p>
    <w:p w14:paraId="03B40B82" w14:textId="77777777" w:rsidR="00F8424A" w:rsidRPr="00E67BFE" w:rsidRDefault="00C62C3F" w:rsidP="000D000C">
      <w:pPr>
        <w:tabs>
          <w:tab w:val="clear" w:pos="567"/>
        </w:tabs>
        <w:autoSpaceDE w:val="0"/>
        <w:autoSpaceDN w:val="0"/>
        <w:adjustRightInd w:val="0"/>
      </w:pPr>
      <w:r w:rsidRPr="00E67BFE">
        <w:t>•</w:t>
      </w:r>
      <w:r w:rsidRPr="00E67BFE">
        <w:rPr>
          <w:rFonts w:ascii="Symbol" w:hAnsi="Symbol"/>
        </w:rPr>
        <w:tab/>
      </w:r>
      <w:r w:rsidR="00AD2A28" w:rsidRPr="00E67BFE">
        <w:t>Kožné reakcie a</w:t>
      </w:r>
      <w:r w:rsidR="00EC3EAB" w:rsidRPr="00E67BFE">
        <w:t> </w:t>
      </w:r>
      <w:r w:rsidR="00AD2A28" w:rsidRPr="00E67BFE">
        <w:t>poruchy</w:t>
      </w:r>
      <w:r w:rsidR="00EC3EAB" w:rsidRPr="00E67BFE">
        <w:t xml:space="preserve"> (ktoré môžu byť závažné a život ohrozujúce)</w:t>
      </w:r>
      <w:r w:rsidR="00B312F7" w:rsidRPr="00E67BFE">
        <w:t xml:space="preserve">, </w:t>
      </w:r>
      <w:r w:rsidR="00EC3EAB" w:rsidRPr="00E67BFE">
        <w:t>kožné vredy</w:t>
      </w:r>
    </w:p>
    <w:p w14:paraId="2D2A1EB8" w14:textId="77777777" w:rsidR="00B312F7" w:rsidRPr="00E67BFE" w:rsidRDefault="00C62C3F" w:rsidP="000D000C">
      <w:pPr>
        <w:tabs>
          <w:tab w:val="clear" w:pos="567"/>
        </w:tabs>
      </w:pPr>
      <w:r w:rsidRPr="00E67BFE">
        <w:t>•</w:t>
      </w:r>
      <w:r w:rsidRPr="00E67BFE">
        <w:rPr>
          <w:rFonts w:ascii="Symbol" w:hAnsi="Symbol"/>
        </w:rPr>
        <w:tab/>
      </w:r>
      <w:r w:rsidR="00B312F7" w:rsidRPr="00E67BFE">
        <w:t>Modriny</w:t>
      </w:r>
      <w:r w:rsidR="00E31B9D" w:rsidRPr="00E67BFE">
        <w:t>,</w:t>
      </w:r>
      <w:r w:rsidR="00B312F7" w:rsidRPr="00E67BFE">
        <w:t xml:space="preserve"> pády</w:t>
      </w:r>
      <w:r w:rsidR="00E31B9D" w:rsidRPr="00E67BFE">
        <w:t xml:space="preserve"> a poranenia</w:t>
      </w:r>
    </w:p>
    <w:p w14:paraId="43E93DED" w14:textId="77777777" w:rsidR="00B312F7" w:rsidRPr="00E67BFE" w:rsidRDefault="00C62C3F" w:rsidP="000D000C">
      <w:pPr>
        <w:tabs>
          <w:tab w:val="clear" w:pos="567"/>
        </w:tabs>
        <w:ind w:left="567" w:hanging="567"/>
      </w:pPr>
      <w:r w:rsidRPr="00E67BFE">
        <w:t>•</w:t>
      </w:r>
      <w:r w:rsidRPr="00E67BFE">
        <w:rPr>
          <w:rFonts w:ascii="Symbol" w:hAnsi="Symbol"/>
        </w:rPr>
        <w:tab/>
      </w:r>
      <w:r w:rsidR="00B312F7" w:rsidRPr="00E67BFE">
        <w:t>Zápal alebo krvácanie ciev, ktoré sa môže prejaviť ako malé červené alebo purpurové bodky</w:t>
      </w:r>
      <w:r w:rsidR="00D869CC" w:rsidRPr="00E67BFE">
        <w:t xml:space="preserve"> </w:t>
      </w:r>
      <w:r w:rsidR="00B312F7" w:rsidRPr="00E67BFE">
        <w:t>(zvyčajne na nohách) až ako škvrny podobné modrine pod kožou alebo tkanivom</w:t>
      </w:r>
    </w:p>
    <w:p w14:paraId="65F99911" w14:textId="77777777" w:rsidR="00E31B9D" w:rsidRPr="00E67BFE" w:rsidRDefault="00E31B9D" w:rsidP="000D000C">
      <w:pPr>
        <w:numPr>
          <w:ilvl w:val="0"/>
          <w:numId w:val="37"/>
        </w:numPr>
        <w:tabs>
          <w:tab w:val="clear" w:pos="567"/>
        </w:tabs>
        <w:ind w:left="567" w:hanging="567"/>
      </w:pPr>
      <w:r w:rsidRPr="00E67BFE">
        <w:t>Nezhubné cysty</w:t>
      </w:r>
    </w:p>
    <w:p w14:paraId="33721790" w14:textId="77777777" w:rsidR="00B312F7" w:rsidRPr="00E67BFE" w:rsidRDefault="00EC3EAB" w:rsidP="000D000C">
      <w:pPr>
        <w:numPr>
          <w:ilvl w:val="0"/>
          <w:numId w:val="37"/>
        </w:numPr>
        <w:tabs>
          <w:tab w:val="clear" w:pos="567"/>
        </w:tabs>
        <w:ind w:left="567" w:hanging="567"/>
      </w:pPr>
      <w:r w:rsidRPr="00E67BFE">
        <w:t>Závažný reverzibilný stav mozgu, ktorý zahŕňa záchvaty, vysoký krvný tlak, bolesť hlavy, únavu, zmätenosť, slepotu alebo iné problémy so zrakom</w:t>
      </w:r>
    </w:p>
    <w:p w14:paraId="3AFEC8DA" w14:textId="77777777" w:rsidR="00F8424A" w:rsidRPr="00E67BFE" w:rsidRDefault="00F8424A" w:rsidP="000D000C">
      <w:pPr>
        <w:tabs>
          <w:tab w:val="clear" w:pos="567"/>
        </w:tabs>
      </w:pPr>
    </w:p>
    <w:p w14:paraId="5B6C2F5B" w14:textId="77777777" w:rsidR="00AD2A28" w:rsidRPr="00E67BFE" w:rsidRDefault="00AD2A28" w:rsidP="000D000C">
      <w:pPr>
        <w:ind w:left="567" w:hanging="567"/>
        <w:rPr>
          <w:b/>
          <w:bCs/>
        </w:rPr>
      </w:pPr>
      <w:r w:rsidRPr="00E67BFE">
        <w:rPr>
          <w:b/>
          <w:bCs/>
        </w:rPr>
        <w:t xml:space="preserve">Zriedkavé </w:t>
      </w:r>
      <w:r w:rsidR="009533BC" w:rsidRPr="00E67BFE">
        <w:rPr>
          <w:b/>
          <w:bCs/>
        </w:rPr>
        <w:t xml:space="preserve">vedľajšie účinky </w:t>
      </w:r>
      <w:r w:rsidRPr="00E67BFE">
        <w:rPr>
          <w:b/>
          <w:bCs/>
        </w:rPr>
        <w:t>(</w:t>
      </w:r>
      <w:r w:rsidR="00BD3F26" w:rsidRPr="00E67BFE">
        <w:rPr>
          <w:b/>
          <w:bCs/>
        </w:rPr>
        <w:t xml:space="preserve">môžu </w:t>
      </w:r>
      <w:r w:rsidRPr="00E67BFE">
        <w:rPr>
          <w:b/>
          <w:bCs/>
        </w:rPr>
        <w:t>postih</w:t>
      </w:r>
      <w:r w:rsidR="00BD3F26" w:rsidRPr="00E67BFE">
        <w:rPr>
          <w:b/>
          <w:bCs/>
        </w:rPr>
        <w:t>núť</w:t>
      </w:r>
      <w:r w:rsidRPr="00E67BFE">
        <w:rPr>
          <w:b/>
          <w:bCs/>
        </w:rPr>
        <w:t xml:space="preserve"> </w:t>
      </w:r>
      <w:r w:rsidR="00370A16" w:rsidRPr="00E67BFE">
        <w:rPr>
          <w:b/>
          <w:bCs/>
        </w:rPr>
        <w:t>menej ako</w:t>
      </w:r>
      <w:r w:rsidR="00726F64" w:rsidRPr="00E67BFE">
        <w:rPr>
          <w:b/>
          <w:bCs/>
        </w:rPr>
        <w:t xml:space="preserve"> </w:t>
      </w:r>
      <w:r w:rsidRPr="00E67BFE">
        <w:rPr>
          <w:b/>
          <w:bCs/>
        </w:rPr>
        <w:t>1 z 1</w:t>
      </w:r>
      <w:r w:rsidR="00BD3F26" w:rsidRPr="00E67BFE">
        <w:rPr>
          <w:b/>
          <w:bCs/>
        </w:rPr>
        <w:t> </w:t>
      </w:r>
      <w:r w:rsidRPr="00E67BFE">
        <w:rPr>
          <w:b/>
          <w:bCs/>
        </w:rPr>
        <w:t>000</w:t>
      </w:r>
      <w:r w:rsidR="00BD3F26" w:rsidRPr="00E67BFE">
        <w:rPr>
          <w:b/>
          <w:bCs/>
        </w:rPr>
        <w:t xml:space="preserve"> ľudí</w:t>
      </w:r>
      <w:r w:rsidRPr="00E67BFE">
        <w:rPr>
          <w:b/>
          <w:bCs/>
        </w:rPr>
        <w:t>)</w:t>
      </w:r>
    </w:p>
    <w:p w14:paraId="60619FEE" w14:textId="77777777" w:rsidR="00AD2A28" w:rsidRDefault="00AD2A28" w:rsidP="000D000C">
      <w:pPr>
        <w:numPr>
          <w:ilvl w:val="0"/>
          <w:numId w:val="37"/>
        </w:numPr>
        <w:ind w:left="567" w:hanging="567"/>
      </w:pPr>
      <w:r w:rsidRPr="00E67BFE">
        <w:t>Problémy so srdcom, vrátane infarktu, angíny</w:t>
      </w:r>
    </w:p>
    <w:p w14:paraId="1C41608E" w14:textId="77777777" w:rsidR="00EF7B8F" w:rsidRPr="00E67BFE" w:rsidRDefault="00EF7B8F" w:rsidP="000D000C">
      <w:pPr>
        <w:numPr>
          <w:ilvl w:val="0"/>
          <w:numId w:val="37"/>
        </w:numPr>
        <w:ind w:left="567" w:hanging="567"/>
      </w:pPr>
      <w:r w:rsidRPr="00EF7B8F">
        <w:t>Závažný zápal nervov, ktorý môže spôsobiť paralýzu a ťažkosti s dýchaním (Guillainov Barrého syndróm)</w:t>
      </w:r>
    </w:p>
    <w:p w14:paraId="1321DB11" w14:textId="77777777" w:rsidR="00B312F7" w:rsidRPr="00E67BFE" w:rsidRDefault="00B312F7" w:rsidP="000D000C">
      <w:pPr>
        <w:numPr>
          <w:ilvl w:val="0"/>
          <w:numId w:val="37"/>
        </w:numPr>
        <w:ind w:left="567" w:hanging="567"/>
      </w:pPr>
      <w:r w:rsidRPr="00E67BFE">
        <w:t>Návaly horúčavy</w:t>
      </w:r>
    </w:p>
    <w:p w14:paraId="14DDC67D" w14:textId="77777777" w:rsidR="00B312F7" w:rsidRPr="00E67BFE" w:rsidRDefault="00B312F7" w:rsidP="000D000C">
      <w:pPr>
        <w:numPr>
          <w:ilvl w:val="0"/>
          <w:numId w:val="37"/>
        </w:numPr>
        <w:ind w:left="567" w:hanging="567"/>
      </w:pPr>
      <w:r w:rsidRPr="00E67BFE">
        <w:t>Zmena farby žíl</w:t>
      </w:r>
    </w:p>
    <w:p w14:paraId="1B145C70" w14:textId="77777777" w:rsidR="00EC3EAB" w:rsidRPr="00E67BFE" w:rsidRDefault="00B312F7" w:rsidP="000D000C">
      <w:pPr>
        <w:numPr>
          <w:ilvl w:val="0"/>
          <w:numId w:val="37"/>
        </w:numPr>
        <w:ind w:left="567" w:hanging="567"/>
      </w:pPr>
      <w:r w:rsidRPr="00E67BFE">
        <w:lastRenderedPageBreak/>
        <w:t>Zápal miechového nervu</w:t>
      </w:r>
    </w:p>
    <w:p w14:paraId="772B02E9" w14:textId="77777777" w:rsidR="00AD2A28" w:rsidRPr="00E67BFE" w:rsidRDefault="00AD2A28" w:rsidP="000D000C">
      <w:pPr>
        <w:tabs>
          <w:tab w:val="clear" w:pos="567"/>
          <w:tab w:val="left" w:pos="0"/>
        </w:tabs>
        <w:ind w:left="567" w:hanging="567"/>
        <w:rPr>
          <w:szCs w:val="22"/>
        </w:rPr>
      </w:pPr>
      <w:r w:rsidRPr="00E67BFE">
        <w:rPr>
          <w:szCs w:val="22"/>
        </w:rPr>
        <w:t>•</w:t>
      </w:r>
      <w:r w:rsidRPr="00E67BFE">
        <w:rPr>
          <w:rFonts w:ascii="Symbol" w:hAnsi="Symbol"/>
          <w:szCs w:val="22"/>
        </w:rPr>
        <w:tab/>
      </w:r>
      <w:r w:rsidRPr="00E67BFE">
        <w:t>Problémy s uchom, krvácanie z ucha</w:t>
      </w:r>
    </w:p>
    <w:p w14:paraId="481B96C3" w14:textId="77777777" w:rsidR="00AD2A28" w:rsidRPr="00E67BFE" w:rsidRDefault="00AD2A28" w:rsidP="000D000C">
      <w:pPr>
        <w:numPr>
          <w:ilvl w:val="0"/>
          <w:numId w:val="37"/>
        </w:numPr>
        <w:ind w:left="567" w:hanging="567"/>
        <w:rPr>
          <w:szCs w:val="22"/>
        </w:rPr>
      </w:pPr>
      <w:r w:rsidRPr="00E67BFE">
        <w:t>Nedostatočná činnosť štítnej žľazy</w:t>
      </w:r>
    </w:p>
    <w:p w14:paraId="657382E4" w14:textId="77777777" w:rsidR="00B312F7" w:rsidRPr="00E67BFE" w:rsidRDefault="00B312F7" w:rsidP="000D000C">
      <w:pPr>
        <w:numPr>
          <w:ilvl w:val="0"/>
          <w:numId w:val="37"/>
        </w:numPr>
        <w:ind w:left="567" w:hanging="567"/>
        <w:rPr>
          <w:szCs w:val="22"/>
        </w:rPr>
      </w:pPr>
      <w:r w:rsidRPr="00E67BFE">
        <w:t>Buddov-Chiariho syndróm (klinické príznaky spôsobené upchatím ciev pečene)</w:t>
      </w:r>
    </w:p>
    <w:p w14:paraId="1B714CAE" w14:textId="77777777" w:rsidR="00B312F7" w:rsidRPr="00E67BFE" w:rsidRDefault="00B312F7" w:rsidP="000D000C">
      <w:pPr>
        <w:numPr>
          <w:ilvl w:val="0"/>
          <w:numId w:val="37"/>
        </w:numPr>
        <w:ind w:left="567" w:hanging="567"/>
        <w:rPr>
          <w:szCs w:val="22"/>
        </w:rPr>
      </w:pPr>
      <w:r w:rsidRPr="00E67BFE">
        <w:t>Zmenená alebo neprirodzená funkcia čriev</w:t>
      </w:r>
    </w:p>
    <w:p w14:paraId="64977F9B" w14:textId="77777777" w:rsidR="00AD2A28" w:rsidRPr="00E67BFE" w:rsidRDefault="00EC3EAB" w:rsidP="000D000C">
      <w:pPr>
        <w:numPr>
          <w:ilvl w:val="0"/>
          <w:numId w:val="37"/>
        </w:numPr>
        <w:ind w:left="567" w:hanging="567"/>
        <w:rPr>
          <w:szCs w:val="22"/>
        </w:rPr>
      </w:pPr>
      <w:r w:rsidRPr="00E67BFE">
        <w:t>Krvácanie v mozgu</w:t>
      </w:r>
    </w:p>
    <w:p w14:paraId="230759B1" w14:textId="77777777" w:rsidR="00AD2A28" w:rsidRPr="00E67BFE" w:rsidRDefault="00CF0CE5" w:rsidP="000D000C">
      <w:pPr>
        <w:numPr>
          <w:ilvl w:val="0"/>
          <w:numId w:val="37"/>
        </w:numPr>
        <w:ind w:left="567" w:hanging="567"/>
        <w:rPr>
          <w:szCs w:val="22"/>
        </w:rPr>
      </w:pPr>
      <w:r w:rsidRPr="00E67BFE">
        <w:t>Ž</w:t>
      </w:r>
      <w:r w:rsidR="00E31B9D" w:rsidRPr="00E67BFE">
        <w:t>lté</w:t>
      </w:r>
      <w:r w:rsidR="00A545CE" w:rsidRPr="00E67BFE">
        <w:t xml:space="preserve"> </w:t>
      </w:r>
      <w:r w:rsidR="00AD2A28" w:rsidRPr="00E67BFE">
        <w:t>zafarbenie očí a kože (žltačka)</w:t>
      </w:r>
    </w:p>
    <w:p w14:paraId="6C08A2DB" w14:textId="77777777" w:rsidR="00B312F7" w:rsidRPr="00E67BFE" w:rsidRDefault="00AD2A28" w:rsidP="000D000C">
      <w:pPr>
        <w:numPr>
          <w:ilvl w:val="0"/>
          <w:numId w:val="37"/>
        </w:numPr>
        <w:ind w:left="567" w:hanging="567"/>
        <w:rPr>
          <w:szCs w:val="22"/>
        </w:rPr>
      </w:pPr>
      <w:r w:rsidRPr="00E67BFE">
        <w:t xml:space="preserve">Závažná alergická reakcia (anafylaktický šok), ktorej </w:t>
      </w:r>
      <w:r w:rsidR="004776FD" w:rsidRPr="00E67BFE">
        <w:t>prejavy</w:t>
      </w:r>
      <w:r w:rsidRPr="00E67BFE">
        <w:t xml:space="preserve"> môžu zahŕňať sťažené dýchanie, bolesť hrude alebo úzkosť a/alebo závraty/odpadnutie, závažné svrbenie kože alebo vyvýšené </w:t>
      </w:r>
      <w:r w:rsidR="009A1F7E" w:rsidRPr="00E67BFE">
        <w:t>hrčky</w:t>
      </w:r>
      <w:r w:rsidRPr="00E67BFE">
        <w:t xml:space="preserve"> na koži, opuch tváre, pier, jazyka a/alebo hrdla, čo môže spôsobiť problémy s</w:t>
      </w:r>
      <w:r w:rsidR="00AF76EA" w:rsidRPr="00E67BFE">
        <w:t> </w:t>
      </w:r>
      <w:r w:rsidRPr="00E67BFE">
        <w:t>prehĺtaním</w:t>
      </w:r>
      <w:r w:rsidR="00AF76EA" w:rsidRPr="00E67BFE">
        <w:t>, kolaps</w:t>
      </w:r>
    </w:p>
    <w:p w14:paraId="225C974F" w14:textId="77777777" w:rsidR="00B312F7" w:rsidRPr="00E67BFE" w:rsidRDefault="009A1F7E" w:rsidP="000D000C">
      <w:pPr>
        <w:numPr>
          <w:ilvl w:val="0"/>
          <w:numId w:val="37"/>
        </w:numPr>
        <w:ind w:left="567" w:hanging="567"/>
        <w:rPr>
          <w:szCs w:val="22"/>
        </w:rPr>
      </w:pPr>
      <w:r w:rsidRPr="00E67BFE">
        <w:t>Ochorenia</w:t>
      </w:r>
      <w:r w:rsidR="00B312F7" w:rsidRPr="00E67BFE">
        <w:t xml:space="preserve"> prsníkov</w:t>
      </w:r>
    </w:p>
    <w:p w14:paraId="55256CF7" w14:textId="77777777" w:rsidR="00B312F7" w:rsidRPr="00E67BFE" w:rsidRDefault="009A1F7E" w:rsidP="000D000C">
      <w:pPr>
        <w:numPr>
          <w:ilvl w:val="0"/>
          <w:numId w:val="37"/>
        </w:numPr>
        <w:ind w:left="567" w:hanging="567"/>
        <w:rPr>
          <w:szCs w:val="22"/>
        </w:rPr>
      </w:pPr>
      <w:r w:rsidRPr="00E67BFE">
        <w:t>T</w:t>
      </w:r>
      <w:r w:rsidR="00B312F7" w:rsidRPr="00E67BFE">
        <w:t>rhliny</w:t>
      </w:r>
      <w:r w:rsidRPr="00E67BFE">
        <w:t xml:space="preserve"> v</w:t>
      </w:r>
      <w:r w:rsidR="00EC3EAB" w:rsidRPr="00E67BFE">
        <w:t> </w:t>
      </w:r>
      <w:r w:rsidRPr="00E67BFE">
        <w:t>pošve</w:t>
      </w:r>
    </w:p>
    <w:p w14:paraId="17D23393" w14:textId="77777777" w:rsidR="00EC3EAB" w:rsidRPr="00E67BFE" w:rsidRDefault="00EC3EAB" w:rsidP="000D000C">
      <w:pPr>
        <w:numPr>
          <w:ilvl w:val="0"/>
          <w:numId w:val="37"/>
        </w:numPr>
        <w:ind w:left="567" w:hanging="567"/>
        <w:rPr>
          <w:szCs w:val="22"/>
        </w:rPr>
      </w:pPr>
      <w:r w:rsidRPr="00E67BFE">
        <w:t xml:space="preserve">Opuch </w:t>
      </w:r>
      <w:r w:rsidR="00E31B9D" w:rsidRPr="00E67BFE">
        <w:t>pohlavných orgánov</w:t>
      </w:r>
    </w:p>
    <w:p w14:paraId="76113AD5" w14:textId="77777777" w:rsidR="00D869CC" w:rsidRPr="00E67BFE" w:rsidRDefault="00B312F7" w:rsidP="000D000C">
      <w:pPr>
        <w:numPr>
          <w:ilvl w:val="0"/>
          <w:numId w:val="37"/>
        </w:numPr>
        <w:ind w:left="567" w:hanging="567"/>
      </w:pPr>
      <w:r w:rsidRPr="00E67BFE">
        <w:t>Netolerancia alkoholu</w:t>
      </w:r>
    </w:p>
    <w:p w14:paraId="0E0AF292" w14:textId="77777777" w:rsidR="00AD2A28" w:rsidRPr="00E67BFE" w:rsidRDefault="00B312F7" w:rsidP="000D000C">
      <w:pPr>
        <w:numPr>
          <w:ilvl w:val="0"/>
          <w:numId w:val="37"/>
        </w:numPr>
        <w:ind w:left="567" w:hanging="567"/>
        <w:rPr>
          <w:szCs w:val="22"/>
        </w:rPr>
      </w:pPr>
      <w:r w:rsidRPr="00E67BFE">
        <w:t>Chudnutie alebo s</w:t>
      </w:r>
      <w:r w:rsidR="00AD2A28" w:rsidRPr="00E67BFE">
        <w:t>trata telesnej hmoty</w:t>
      </w:r>
    </w:p>
    <w:p w14:paraId="550881D0" w14:textId="77777777" w:rsidR="00BD3F26" w:rsidRPr="00E67BFE" w:rsidRDefault="00BD3F26" w:rsidP="000D000C">
      <w:pPr>
        <w:numPr>
          <w:ilvl w:val="0"/>
          <w:numId w:val="37"/>
        </w:numPr>
        <w:ind w:left="567" w:hanging="567"/>
        <w:rPr>
          <w:szCs w:val="22"/>
        </w:rPr>
      </w:pPr>
      <w:r w:rsidRPr="00E67BFE">
        <w:t>Zvýšená chuť do jedla</w:t>
      </w:r>
    </w:p>
    <w:p w14:paraId="4268D9EF" w14:textId="77777777" w:rsidR="00AD2A28" w:rsidRPr="00E67BFE" w:rsidRDefault="00AD2A28" w:rsidP="000D000C">
      <w:pPr>
        <w:numPr>
          <w:ilvl w:val="0"/>
          <w:numId w:val="37"/>
        </w:numPr>
        <w:ind w:left="567" w:hanging="567"/>
        <w:rPr>
          <w:szCs w:val="22"/>
        </w:rPr>
      </w:pPr>
      <w:r w:rsidRPr="00E67BFE">
        <w:t>Fistula</w:t>
      </w:r>
    </w:p>
    <w:p w14:paraId="4B7D89B4" w14:textId="77777777" w:rsidR="00AD2A28" w:rsidRPr="00E67BFE" w:rsidRDefault="00AD2A28" w:rsidP="000D000C">
      <w:pPr>
        <w:numPr>
          <w:ilvl w:val="0"/>
          <w:numId w:val="37"/>
        </w:numPr>
        <w:ind w:left="567" w:hanging="567"/>
        <w:rPr>
          <w:szCs w:val="22"/>
        </w:rPr>
      </w:pPr>
      <w:r w:rsidRPr="00E67BFE">
        <w:t>Výtok v kĺboch</w:t>
      </w:r>
    </w:p>
    <w:p w14:paraId="2A189D1A" w14:textId="77777777" w:rsidR="00AD2A28" w:rsidRPr="00E67BFE" w:rsidRDefault="00AD2A28" w:rsidP="000D000C">
      <w:pPr>
        <w:numPr>
          <w:ilvl w:val="0"/>
          <w:numId w:val="37"/>
        </w:numPr>
        <w:ind w:left="567" w:hanging="567"/>
        <w:rPr>
          <w:szCs w:val="22"/>
        </w:rPr>
      </w:pPr>
      <w:r w:rsidRPr="00E67BFE">
        <w:t>Cysty vo výstelke kĺbov (synoviálne cysty)</w:t>
      </w:r>
    </w:p>
    <w:p w14:paraId="0D4FB8B4" w14:textId="77777777" w:rsidR="00AD2A28" w:rsidRPr="00E67BFE" w:rsidRDefault="00AD2A28" w:rsidP="000D000C">
      <w:pPr>
        <w:numPr>
          <w:ilvl w:val="0"/>
          <w:numId w:val="37"/>
        </w:numPr>
        <w:ind w:left="567" w:hanging="567"/>
        <w:rPr>
          <w:szCs w:val="22"/>
        </w:rPr>
      </w:pPr>
      <w:r w:rsidRPr="00E67BFE">
        <w:t>Zlomenin</w:t>
      </w:r>
      <w:r w:rsidR="007D7809" w:rsidRPr="00E67BFE">
        <w:t>y</w:t>
      </w:r>
    </w:p>
    <w:p w14:paraId="466D8517" w14:textId="77777777" w:rsidR="00AD2A28" w:rsidRPr="00E67BFE" w:rsidRDefault="00AD2A28" w:rsidP="000D000C">
      <w:pPr>
        <w:numPr>
          <w:ilvl w:val="0"/>
          <w:numId w:val="37"/>
        </w:numPr>
        <w:ind w:left="567" w:hanging="567"/>
        <w:rPr>
          <w:szCs w:val="22"/>
        </w:rPr>
      </w:pPr>
      <w:r w:rsidRPr="00E67BFE">
        <w:t>Rozpadnutie svalových vlákien, ktoré vedie k iným komplikáciám</w:t>
      </w:r>
    </w:p>
    <w:p w14:paraId="7297A9EE" w14:textId="77777777" w:rsidR="00BD3F26" w:rsidRPr="00E67BFE" w:rsidRDefault="00BD3F26" w:rsidP="000D000C">
      <w:pPr>
        <w:numPr>
          <w:ilvl w:val="0"/>
          <w:numId w:val="37"/>
        </w:numPr>
        <w:ind w:left="567" w:hanging="567"/>
        <w:rPr>
          <w:szCs w:val="22"/>
        </w:rPr>
      </w:pPr>
      <w:r w:rsidRPr="00E67BFE">
        <w:t>Opuch pečene, krvácanie z pečene</w:t>
      </w:r>
    </w:p>
    <w:p w14:paraId="3F5F02DA" w14:textId="77777777" w:rsidR="00AD2A28" w:rsidRPr="00E67BFE" w:rsidRDefault="00AD2A28" w:rsidP="000D000C">
      <w:pPr>
        <w:numPr>
          <w:ilvl w:val="0"/>
          <w:numId w:val="37"/>
        </w:numPr>
        <w:ind w:left="567" w:hanging="567"/>
        <w:rPr>
          <w:szCs w:val="22"/>
        </w:rPr>
      </w:pPr>
      <w:r w:rsidRPr="00E67BFE">
        <w:t>Rakovina obličiek</w:t>
      </w:r>
    </w:p>
    <w:p w14:paraId="3AFD348C" w14:textId="77777777" w:rsidR="00AD2A28" w:rsidRPr="00E67BFE" w:rsidRDefault="00AD2A28" w:rsidP="000D000C">
      <w:pPr>
        <w:numPr>
          <w:ilvl w:val="0"/>
          <w:numId w:val="37"/>
        </w:numPr>
        <w:ind w:left="567" w:hanging="567"/>
        <w:rPr>
          <w:szCs w:val="22"/>
        </w:rPr>
      </w:pPr>
      <w:r w:rsidRPr="00E67BFE">
        <w:t>Psoriáz</w:t>
      </w:r>
      <w:r w:rsidR="009A1F7E" w:rsidRPr="00E67BFE">
        <w:t>e</w:t>
      </w:r>
      <w:r w:rsidR="00B312F7" w:rsidRPr="00E67BFE">
        <w:t xml:space="preserve"> </w:t>
      </w:r>
      <w:r w:rsidR="009A1F7E" w:rsidRPr="00E67BFE">
        <w:t>podobné ochorenie</w:t>
      </w:r>
      <w:r w:rsidR="00B312F7" w:rsidRPr="00E67BFE">
        <w:t xml:space="preserve"> kože</w:t>
      </w:r>
    </w:p>
    <w:p w14:paraId="1ED5A00D" w14:textId="77777777" w:rsidR="00AD2A28" w:rsidRPr="00E67BFE" w:rsidRDefault="00AD2A28" w:rsidP="000D000C">
      <w:pPr>
        <w:numPr>
          <w:ilvl w:val="0"/>
          <w:numId w:val="37"/>
        </w:numPr>
        <w:ind w:left="567" w:hanging="567"/>
        <w:rPr>
          <w:szCs w:val="22"/>
        </w:rPr>
      </w:pPr>
      <w:r w:rsidRPr="00E67BFE">
        <w:t>Rakovina kože</w:t>
      </w:r>
    </w:p>
    <w:p w14:paraId="0469C740" w14:textId="77777777" w:rsidR="007D7809" w:rsidRPr="00E67BFE" w:rsidRDefault="007D7809" w:rsidP="000D000C">
      <w:pPr>
        <w:numPr>
          <w:ilvl w:val="0"/>
          <w:numId w:val="37"/>
        </w:numPr>
        <w:ind w:left="567" w:hanging="567"/>
        <w:rPr>
          <w:szCs w:val="22"/>
        </w:rPr>
      </w:pPr>
      <w:r w:rsidRPr="00E67BFE">
        <w:t>Zblednutie kože</w:t>
      </w:r>
    </w:p>
    <w:p w14:paraId="690DA263" w14:textId="77777777" w:rsidR="00EF737F" w:rsidRDefault="00AD2A28" w:rsidP="00EF737F">
      <w:pPr>
        <w:numPr>
          <w:ilvl w:val="0"/>
          <w:numId w:val="37"/>
        </w:numPr>
        <w:ind w:left="567" w:hanging="567"/>
        <w:rPr>
          <w:szCs w:val="22"/>
        </w:rPr>
      </w:pPr>
      <w:r w:rsidRPr="00E67BFE">
        <w:t xml:space="preserve">Zvýšenie </w:t>
      </w:r>
      <w:r w:rsidR="007D7809" w:rsidRPr="00E67BFE">
        <w:t xml:space="preserve">počtu krvných doštičiek alebo </w:t>
      </w:r>
      <w:r w:rsidRPr="00E67BFE">
        <w:t>plazmatických buniek (typ bielych krviniek) v</w:t>
      </w:r>
      <w:r w:rsidR="00EF737F">
        <w:t> </w:t>
      </w:r>
      <w:r w:rsidRPr="00E67BFE">
        <w:t>krvi</w:t>
      </w:r>
    </w:p>
    <w:p w14:paraId="4B1B9C63" w14:textId="77777777" w:rsidR="00EF737F" w:rsidRPr="00EF737F" w:rsidRDefault="00EF737F" w:rsidP="00B60492">
      <w:pPr>
        <w:numPr>
          <w:ilvl w:val="0"/>
          <w:numId w:val="37"/>
        </w:numPr>
        <w:ind w:left="567" w:hanging="567"/>
        <w:rPr>
          <w:szCs w:val="22"/>
        </w:rPr>
      </w:pPr>
      <w:r>
        <w:t>Krvná zrazenina v malých cievach (trombotická mikroangiopatia)</w:t>
      </w:r>
    </w:p>
    <w:p w14:paraId="7D4B556E" w14:textId="77777777" w:rsidR="00F8424A" w:rsidRPr="00E67BFE" w:rsidRDefault="00C62C3F" w:rsidP="000D000C">
      <w:pPr>
        <w:tabs>
          <w:tab w:val="clear" w:pos="567"/>
        </w:tabs>
        <w:autoSpaceDE w:val="0"/>
        <w:autoSpaceDN w:val="0"/>
        <w:adjustRightInd w:val="0"/>
      </w:pPr>
      <w:r w:rsidRPr="00E67BFE">
        <w:t>•</w:t>
      </w:r>
      <w:r w:rsidRPr="00E67BFE">
        <w:rPr>
          <w:rFonts w:ascii="Symbol" w:hAnsi="Symbol"/>
        </w:rPr>
        <w:tab/>
      </w:r>
      <w:r w:rsidR="00AD2A28" w:rsidRPr="00E67BFE">
        <w:t>Neprirodzená reakcia po krvnej transfúzii</w:t>
      </w:r>
    </w:p>
    <w:p w14:paraId="4E196A80" w14:textId="77777777" w:rsidR="00B312F7" w:rsidRPr="00E67BFE" w:rsidRDefault="00C62C3F" w:rsidP="000D000C">
      <w:pPr>
        <w:tabs>
          <w:tab w:val="clear" w:pos="567"/>
        </w:tabs>
        <w:autoSpaceDE w:val="0"/>
        <w:autoSpaceDN w:val="0"/>
        <w:adjustRightInd w:val="0"/>
      </w:pPr>
      <w:r w:rsidRPr="00E67BFE">
        <w:t>•</w:t>
      </w:r>
      <w:r w:rsidRPr="00E67BFE">
        <w:rPr>
          <w:rFonts w:ascii="Symbol" w:hAnsi="Symbol"/>
        </w:rPr>
        <w:tab/>
      </w:r>
      <w:r w:rsidR="00B312F7" w:rsidRPr="00E67BFE">
        <w:t>Čiastočná alebo úplná strata zraku</w:t>
      </w:r>
    </w:p>
    <w:p w14:paraId="40178EFC" w14:textId="77777777" w:rsidR="00B312F7" w:rsidRPr="00E67BFE" w:rsidRDefault="00C62C3F" w:rsidP="000D000C">
      <w:pPr>
        <w:tabs>
          <w:tab w:val="clear" w:pos="567"/>
        </w:tabs>
        <w:autoSpaceDE w:val="0"/>
        <w:autoSpaceDN w:val="0"/>
        <w:adjustRightInd w:val="0"/>
      </w:pPr>
      <w:r w:rsidRPr="00E67BFE">
        <w:t>•</w:t>
      </w:r>
      <w:r w:rsidRPr="00E67BFE">
        <w:rPr>
          <w:rFonts w:ascii="Symbol" w:hAnsi="Symbol"/>
        </w:rPr>
        <w:tab/>
      </w:r>
      <w:r w:rsidR="00B312F7" w:rsidRPr="00E67BFE">
        <w:t>Pokles sexuálnej túžby</w:t>
      </w:r>
    </w:p>
    <w:p w14:paraId="62D53542" w14:textId="77777777" w:rsidR="00B312F7" w:rsidRPr="00E67BFE" w:rsidRDefault="00C62C3F" w:rsidP="000D000C">
      <w:pPr>
        <w:tabs>
          <w:tab w:val="clear" w:pos="567"/>
        </w:tabs>
        <w:autoSpaceDE w:val="0"/>
        <w:autoSpaceDN w:val="0"/>
        <w:adjustRightInd w:val="0"/>
      </w:pPr>
      <w:r w:rsidRPr="00E67BFE">
        <w:t>•</w:t>
      </w:r>
      <w:r w:rsidRPr="00E67BFE">
        <w:rPr>
          <w:rFonts w:ascii="Symbol" w:hAnsi="Symbol"/>
        </w:rPr>
        <w:tab/>
      </w:r>
      <w:r w:rsidR="00B312F7" w:rsidRPr="00E67BFE">
        <w:t>Slintanie</w:t>
      </w:r>
    </w:p>
    <w:p w14:paraId="28690B68" w14:textId="77777777" w:rsidR="00B312F7" w:rsidRPr="00E67BFE" w:rsidRDefault="00C62C3F" w:rsidP="000D000C">
      <w:pPr>
        <w:tabs>
          <w:tab w:val="clear" w:pos="567"/>
        </w:tabs>
        <w:autoSpaceDE w:val="0"/>
        <w:autoSpaceDN w:val="0"/>
        <w:adjustRightInd w:val="0"/>
      </w:pPr>
      <w:r w:rsidRPr="00E67BFE">
        <w:t>•</w:t>
      </w:r>
      <w:r w:rsidRPr="00E67BFE">
        <w:rPr>
          <w:rFonts w:ascii="Symbol" w:hAnsi="Symbol"/>
        </w:rPr>
        <w:tab/>
      </w:r>
      <w:r w:rsidR="00B312F7" w:rsidRPr="00E67BFE">
        <w:t>Vydutie očí</w:t>
      </w:r>
    </w:p>
    <w:p w14:paraId="60E753DF" w14:textId="77777777" w:rsidR="00BD3F26" w:rsidRPr="00E67BFE" w:rsidRDefault="00BD3F26" w:rsidP="000D000C">
      <w:pPr>
        <w:numPr>
          <w:ilvl w:val="0"/>
          <w:numId w:val="37"/>
        </w:numPr>
        <w:tabs>
          <w:tab w:val="clear" w:pos="567"/>
        </w:tabs>
        <w:autoSpaceDE w:val="0"/>
        <w:autoSpaceDN w:val="0"/>
        <w:adjustRightInd w:val="0"/>
        <w:ind w:left="567" w:hanging="567"/>
      </w:pPr>
      <w:r w:rsidRPr="00E67BFE">
        <w:t>Citlivosť na svetlo</w:t>
      </w:r>
    </w:p>
    <w:p w14:paraId="2589699B" w14:textId="77777777" w:rsidR="00B312F7" w:rsidRPr="00E67BFE" w:rsidRDefault="00B312F7" w:rsidP="000D000C">
      <w:pPr>
        <w:numPr>
          <w:ilvl w:val="0"/>
          <w:numId w:val="37"/>
        </w:numPr>
        <w:ind w:left="567" w:hanging="567"/>
        <w:rPr>
          <w:szCs w:val="22"/>
        </w:rPr>
      </w:pPr>
      <w:r w:rsidRPr="00E67BFE">
        <w:rPr>
          <w:szCs w:val="22"/>
        </w:rPr>
        <w:t>Rýchle dýchanie</w:t>
      </w:r>
    </w:p>
    <w:p w14:paraId="23A51FC0" w14:textId="77777777" w:rsidR="00B312F7" w:rsidRPr="00E67BFE" w:rsidRDefault="00B312F7" w:rsidP="000D000C">
      <w:pPr>
        <w:numPr>
          <w:ilvl w:val="0"/>
          <w:numId w:val="37"/>
        </w:numPr>
        <w:ind w:left="567" w:hanging="567"/>
        <w:rPr>
          <w:szCs w:val="22"/>
        </w:rPr>
      </w:pPr>
      <w:r w:rsidRPr="00E67BFE">
        <w:rPr>
          <w:szCs w:val="22"/>
        </w:rPr>
        <w:t>Bolesť v konečníku</w:t>
      </w:r>
    </w:p>
    <w:p w14:paraId="10BFC452" w14:textId="77777777" w:rsidR="00B312F7" w:rsidRPr="00E67BFE" w:rsidRDefault="00B312F7" w:rsidP="000D000C">
      <w:pPr>
        <w:numPr>
          <w:ilvl w:val="0"/>
          <w:numId w:val="37"/>
        </w:numPr>
        <w:ind w:left="567" w:hanging="567"/>
        <w:rPr>
          <w:szCs w:val="22"/>
        </w:rPr>
      </w:pPr>
      <w:r w:rsidRPr="00E67BFE">
        <w:t>Žlčové kamene</w:t>
      </w:r>
    </w:p>
    <w:p w14:paraId="27DB40C7" w14:textId="77777777" w:rsidR="00B312F7" w:rsidRPr="00E67BFE" w:rsidRDefault="00B312F7" w:rsidP="000D000C">
      <w:pPr>
        <w:numPr>
          <w:ilvl w:val="0"/>
          <w:numId w:val="37"/>
        </w:numPr>
        <w:ind w:left="567" w:hanging="567"/>
        <w:rPr>
          <w:szCs w:val="22"/>
        </w:rPr>
      </w:pPr>
      <w:r w:rsidRPr="00E67BFE">
        <w:t>Pruh (hernia)</w:t>
      </w:r>
    </w:p>
    <w:p w14:paraId="2150D49B" w14:textId="77777777" w:rsidR="00B312F7" w:rsidRPr="00E67BFE" w:rsidRDefault="00C62C3F" w:rsidP="000D000C">
      <w:pPr>
        <w:tabs>
          <w:tab w:val="clear" w:pos="567"/>
        </w:tabs>
        <w:autoSpaceDE w:val="0"/>
        <w:autoSpaceDN w:val="0"/>
        <w:adjustRightInd w:val="0"/>
      </w:pPr>
      <w:r w:rsidRPr="00E67BFE">
        <w:t>•</w:t>
      </w:r>
      <w:r w:rsidRPr="00E67BFE">
        <w:rPr>
          <w:rFonts w:ascii="Symbol" w:hAnsi="Symbol"/>
        </w:rPr>
        <w:tab/>
      </w:r>
      <w:r w:rsidR="00B312F7" w:rsidRPr="00E67BFE">
        <w:t>Poranenia</w:t>
      </w:r>
    </w:p>
    <w:p w14:paraId="34F90EA2" w14:textId="77777777" w:rsidR="007D7809" w:rsidRPr="00E67BFE" w:rsidRDefault="007D7809" w:rsidP="000D000C">
      <w:pPr>
        <w:numPr>
          <w:ilvl w:val="0"/>
          <w:numId w:val="37"/>
        </w:numPr>
        <w:ind w:left="567" w:hanging="567"/>
        <w:rPr>
          <w:szCs w:val="22"/>
        </w:rPr>
      </w:pPr>
      <w:r w:rsidRPr="00E67BFE">
        <w:t>Lámavé alebo slabé nechty</w:t>
      </w:r>
    </w:p>
    <w:p w14:paraId="51B32BE6" w14:textId="77777777" w:rsidR="007D7809" w:rsidRPr="00E67BFE" w:rsidRDefault="007D7809" w:rsidP="000D000C">
      <w:pPr>
        <w:numPr>
          <w:ilvl w:val="0"/>
          <w:numId w:val="37"/>
        </w:numPr>
        <w:ind w:left="567" w:hanging="567"/>
        <w:rPr>
          <w:szCs w:val="22"/>
        </w:rPr>
      </w:pPr>
      <w:r w:rsidRPr="00E67BFE">
        <w:t>Neprirodzené ložiská proteínov vo vašich životne dôležitých orgánoch</w:t>
      </w:r>
    </w:p>
    <w:p w14:paraId="61A80898" w14:textId="77777777" w:rsidR="007D7809" w:rsidRPr="00E67BFE" w:rsidRDefault="007D7809" w:rsidP="000D000C">
      <w:pPr>
        <w:numPr>
          <w:ilvl w:val="0"/>
          <w:numId w:val="37"/>
        </w:numPr>
        <w:ind w:left="567" w:hanging="567"/>
        <w:rPr>
          <w:szCs w:val="22"/>
        </w:rPr>
      </w:pPr>
      <w:r w:rsidRPr="00E67BFE">
        <w:t>Kóma</w:t>
      </w:r>
    </w:p>
    <w:p w14:paraId="065E9A98" w14:textId="77777777" w:rsidR="007D7809" w:rsidRPr="00E67BFE" w:rsidRDefault="007D7809" w:rsidP="000D000C">
      <w:pPr>
        <w:numPr>
          <w:ilvl w:val="0"/>
          <w:numId w:val="37"/>
        </w:numPr>
        <w:ind w:left="567" w:hanging="567"/>
        <w:rPr>
          <w:szCs w:val="22"/>
        </w:rPr>
      </w:pPr>
      <w:r w:rsidRPr="00E67BFE">
        <w:t>Vredy v črevách</w:t>
      </w:r>
    </w:p>
    <w:p w14:paraId="765D77DB" w14:textId="77777777" w:rsidR="007D7809" w:rsidRPr="00E67BFE" w:rsidRDefault="007D7809" w:rsidP="000D000C">
      <w:pPr>
        <w:numPr>
          <w:ilvl w:val="0"/>
          <w:numId w:val="37"/>
        </w:numPr>
        <w:ind w:left="567" w:hanging="567"/>
        <w:rPr>
          <w:szCs w:val="22"/>
        </w:rPr>
      </w:pPr>
      <w:r w:rsidRPr="00E67BFE">
        <w:t>Zlyhanie viacerých orgánov</w:t>
      </w:r>
    </w:p>
    <w:p w14:paraId="7ACC0710" w14:textId="77777777" w:rsidR="007D7809" w:rsidRPr="00E67BFE" w:rsidRDefault="007D7809" w:rsidP="000D000C">
      <w:pPr>
        <w:numPr>
          <w:ilvl w:val="0"/>
          <w:numId w:val="37"/>
        </w:numPr>
        <w:ind w:left="567" w:hanging="567"/>
        <w:rPr>
          <w:szCs w:val="22"/>
        </w:rPr>
      </w:pPr>
      <w:r w:rsidRPr="00E67BFE">
        <w:t>Smrť</w:t>
      </w:r>
    </w:p>
    <w:p w14:paraId="0037F06B" w14:textId="77777777" w:rsidR="009533BC" w:rsidRPr="00E67BFE" w:rsidRDefault="009533BC" w:rsidP="000D000C">
      <w:pPr>
        <w:rPr>
          <w:bCs/>
          <w:szCs w:val="22"/>
        </w:rPr>
      </w:pPr>
    </w:p>
    <w:p w14:paraId="7D0EF93B" w14:textId="77777777" w:rsidR="00D0145C" w:rsidRPr="00E67BFE" w:rsidRDefault="00D0145C" w:rsidP="000D000C">
      <w:pPr>
        <w:keepNext/>
      </w:pPr>
      <w:r w:rsidRPr="00E67BFE">
        <w:t xml:space="preserve">Ak dostávate </w:t>
      </w:r>
      <w:r w:rsidR="00722BF6" w:rsidRPr="00E67BFE">
        <w:t xml:space="preserve">Bortezomib Accord </w:t>
      </w:r>
      <w:r w:rsidRPr="00E67BFE">
        <w:t>spolu s inými liekmi na liečbu lymfómu z plášťových buniek, vedľajšie účinky, ktoré sa môžu u vás vyskytnúť, sú uvedené nižšie:</w:t>
      </w:r>
    </w:p>
    <w:p w14:paraId="427C4DC3" w14:textId="77777777" w:rsidR="00D0145C" w:rsidRPr="00E67BFE" w:rsidRDefault="00D0145C" w:rsidP="000D000C"/>
    <w:p w14:paraId="35C00755" w14:textId="77777777" w:rsidR="00D0145C" w:rsidRPr="00E67BFE" w:rsidRDefault="00D0145C" w:rsidP="000D000C">
      <w:pPr>
        <w:keepNext/>
        <w:rPr>
          <w:b/>
          <w:bCs/>
        </w:rPr>
      </w:pPr>
      <w:r w:rsidRPr="00E67BFE">
        <w:rPr>
          <w:b/>
          <w:bCs/>
        </w:rPr>
        <w:t>Veľmi časté vedľajšie účinky (môžu postihnúť viac ako 1 z 10 ľudí)</w:t>
      </w:r>
    </w:p>
    <w:p w14:paraId="22E62B63" w14:textId="77777777" w:rsidR="00D0145C" w:rsidRPr="00E67BFE" w:rsidRDefault="00D0145C" w:rsidP="000D000C">
      <w:pPr>
        <w:numPr>
          <w:ilvl w:val="0"/>
          <w:numId w:val="49"/>
        </w:numPr>
        <w:tabs>
          <w:tab w:val="clear" w:pos="567"/>
        </w:tabs>
        <w:autoSpaceDE w:val="0"/>
        <w:autoSpaceDN w:val="0"/>
        <w:ind w:left="567" w:hanging="567"/>
      </w:pPr>
      <w:r w:rsidRPr="00E67BFE">
        <w:t>Zápal pľúc</w:t>
      </w:r>
    </w:p>
    <w:p w14:paraId="731B30D4" w14:textId="77777777" w:rsidR="00D0145C" w:rsidRPr="00E67BFE" w:rsidRDefault="00D0145C" w:rsidP="000D000C">
      <w:pPr>
        <w:numPr>
          <w:ilvl w:val="0"/>
          <w:numId w:val="49"/>
        </w:numPr>
        <w:tabs>
          <w:tab w:val="clear" w:pos="567"/>
        </w:tabs>
        <w:autoSpaceDE w:val="0"/>
        <w:autoSpaceDN w:val="0"/>
        <w:ind w:left="567" w:hanging="567"/>
      </w:pPr>
      <w:r w:rsidRPr="00E67BFE">
        <w:t>Strata chuti do jedla</w:t>
      </w:r>
    </w:p>
    <w:p w14:paraId="752D3A3C" w14:textId="77777777" w:rsidR="00D0145C" w:rsidRPr="00E67BFE" w:rsidRDefault="00D0145C" w:rsidP="000D000C">
      <w:pPr>
        <w:numPr>
          <w:ilvl w:val="0"/>
          <w:numId w:val="49"/>
        </w:numPr>
        <w:tabs>
          <w:tab w:val="clear" w:pos="567"/>
        </w:tabs>
        <w:autoSpaceDE w:val="0"/>
        <w:autoSpaceDN w:val="0"/>
        <w:ind w:left="567" w:hanging="567"/>
      </w:pPr>
      <w:r w:rsidRPr="00E67BFE">
        <w:t>Citlivosť, znecitlivenie, tŕpnutie alebo pálenie kože, alebo bolesť v rukách alebo v nohách z dôvodu poškodenia nervov</w:t>
      </w:r>
    </w:p>
    <w:p w14:paraId="63200E80" w14:textId="77777777" w:rsidR="00D0145C" w:rsidRPr="00E67BFE" w:rsidRDefault="00D0145C" w:rsidP="000D000C">
      <w:pPr>
        <w:numPr>
          <w:ilvl w:val="0"/>
          <w:numId w:val="49"/>
        </w:numPr>
        <w:tabs>
          <w:tab w:val="clear" w:pos="567"/>
        </w:tabs>
        <w:autoSpaceDE w:val="0"/>
        <w:autoSpaceDN w:val="0"/>
        <w:ind w:left="567" w:hanging="567"/>
      </w:pPr>
      <w:r w:rsidRPr="00E67BFE">
        <w:t>Nevoľnosť (nauzea) alebo vracanie</w:t>
      </w:r>
    </w:p>
    <w:p w14:paraId="5FD92455" w14:textId="77777777" w:rsidR="00D0145C" w:rsidRPr="00E67BFE" w:rsidRDefault="00D0145C" w:rsidP="000D000C">
      <w:pPr>
        <w:numPr>
          <w:ilvl w:val="0"/>
          <w:numId w:val="49"/>
        </w:numPr>
        <w:tabs>
          <w:tab w:val="clear" w:pos="567"/>
        </w:tabs>
        <w:autoSpaceDE w:val="0"/>
        <w:autoSpaceDN w:val="0"/>
        <w:ind w:left="567" w:hanging="567"/>
      </w:pPr>
      <w:r w:rsidRPr="00E67BFE">
        <w:t>Hnačka</w:t>
      </w:r>
    </w:p>
    <w:p w14:paraId="2853B6EF" w14:textId="77777777" w:rsidR="00D0145C" w:rsidRPr="00E67BFE" w:rsidRDefault="00370A16" w:rsidP="000D000C">
      <w:pPr>
        <w:numPr>
          <w:ilvl w:val="0"/>
          <w:numId w:val="49"/>
        </w:numPr>
        <w:tabs>
          <w:tab w:val="clear" w:pos="567"/>
        </w:tabs>
        <w:autoSpaceDE w:val="0"/>
        <w:autoSpaceDN w:val="0"/>
        <w:ind w:left="567" w:hanging="567"/>
      </w:pPr>
      <w:r w:rsidRPr="00E67BFE">
        <w:lastRenderedPageBreak/>
        <w:t>Vredy</w:t>
      </w:r>
      <w:r w:rsidR="00D0145C" w:rsidRPr="00E67BFE">
        <w:t xml:space="preserve"> v ústach</w:t>
      </w:r>
    </w:p>
    <w:p w14:paraId="2E9DB170" w14:textId="77777777" w:rsidR="00D0145C" w:rsidRPr="00E67BFE" w:rsidRDefault="00D0145C" w:rsidP="000D000C">
      <w:pPr>
        <w:numPr>
          <w:ilvl w:val="0"/>
          <w:numId w:val="49"/>
        </w:numPr>
        <w:tabs>
          <w:tab w:val="clear" w:pos="567"/>
        </w:tabs>
        <w:autoSpaceDE w:val="0"/>
        <w:autoSpaceDN w:val="0"/>
        <w:ind w:left="567" w:hanging="567"/>
      </w:pPr>
      <w:r w:rsidRPr="00E67BFE">
        <w:t>Zápcha</w:t>
      </w:r>
    </w:p>
    <w:p w14:paraId="72ACDB85" w14:textId="77777777" w:rsidR="00D0145C" w:rsidRPr="00E67BFE" w:rsidRDefault="00D0145C" w:rsidP="000D000C">
      <w:pPr>
        <w:numPr>
          <w:ilvl w:val="0"/>
          <w:numId w:val="49"/>
        </w:numPr>
        <w:tabs>
          <w:tab w:val="clear" w:pos="567"/>
        </w:tabs>
        <w:autoSpaceDE w:val="0"/>
        <w:autoSpaceDN w:val="0"/>
        <w:ind w:left="567" w:hanging="567"/>
      </w:pPr>
      <w:r w:rsidRPr="00E67BFE">
        <w:t>Bolesť svalov, bolesť kostí</w:t>
      </w:r>
    </w:p>
    <w:p w14:paraId="6C6E623E" w14:textId="77777777" w:rsidR="00D0145C" w:rsidRPr="00E67BFE" w:rsidRDefault="00D0145C" w:rsidP="000D000C">
      <w:pPr>
        <w:numPr>
          <w:ilvl w:val="0"/>
          <w:numId w:val="49"/>
        </w:numPr>
        <w:tabs>
          <w:tab w:val="clear" w:pos="567"/>
        </w:tabs>
        <w:autoSpaceDE w:val="0"/>
        <w:autoSpaceDN w:val="0"/>
        <w:ind w:left="567" w:hanging="567"/>
      </w:pPr>
      <w:r w:rsidRPr="00E67BFE">
        <w:t>Vypadávanie vlasov alebo neprirodzená kvalita vlasov</w:t>
      </w:r>
    </w:p>
    <w:p w14:paraId="61BBD823" w14:textId="77777777" w:rsidR="00D0145C" w:rsidRPr="00E67BFE" w:rsidRDefault="00D0145C" w:rsidP="000D000C">
      <w:pPr>
        <w:numPr>
          <w:ilvl w:val="0"/>
          <w:numId w:val="49"/>
        </w:numPr>
        <w:tabs>
          <w:tab w:val="clear" w:pos="567"/>
        </w:tabs>
        <w:autoSpaceDE w:val="0"/>
        <w:autoSpaceDN w:val="0"/>
        <w:ind w:left="567" w:hanging="567"/>
      </w:pPr>
      <w:r w:rsidRPr="00E67BFE">
        <w:t>Únava (vyčerpanie), pocit slabosti</w:t>
      </w:r>
    </w:p>
    <w:p w14:paraId="7E5F9B0A" w14:textId="77777777" w:rsidR="00D0145C" w:rsidRPr="00E67BFE" w:rsidRDefault="00D0145C" w:rsidP="000D000C">
      <w:pPr>
        <w:numPr>
          <w:ilvl w:val="0"/>
          <w:numId w:val="49"/>
        </w:numPr>
        <w:tabs>
          <w:tab w:val="clear" w:pos="567"/>
        </w:tabs>
        <w:autoSpaceDE w:val="0"/>
        <w:autoSpaceDN w:val="0"/>
        <w:ind w:left="567" w:hanging="567"/>
      </w:pPr>
      <w:r w:rsidRPr="00E67BFE">
        <w:t>Horúčka</w:t>
      </w:r>
    </w:p>
    <w:p w14:paraId="34CBD727" w14:textId="77777777" w:rsidR="00D0145C" w:rsidRPr="00E67BFE" w:rsidRDefault="00D0145C" w:rsidP="000D000C"/>
    <w:p w14:paraId="0B09CB36" w14:textId="77777777" w:rsidR="00D0145C" w:rsidRPr="00E67BFE" w:rsidRDefault="00D0145C" w:rsidP="000D000C">
      <w:pPr>
        <w:keepNext/>
        <w:rPr>
          <w:b/>
          <w:bCs/>
        </w:rPr>
      </w:pPr>
      <w:r w:rsidRPr="00E67BFE">
        <w:rPr>
          <w:b/>
          <w:bCs/>
        </w:rPr>
        <w:t xml:space="preserve">Časté vedľajšie účinky (môžu postihnúť </w:t>
      </w:r>
      <w:r w:rsidR="00370A16" w:rsidRPr="00E67BFE">
        <w:rPr>
          <w:b/>
          <w:bCs/>
        </w:rPr>
        <w:t>menej ako</w:t>
      </w:r>
      <w:r w:rsidRPr="00E67BFE">
        <w:rPr>
          <w:b/>
          <w:bCs/>
        </w:rPr>
        <w:t xml:space="preserve"> 1 z 10 ľudí)</w:t>
      </w:r>
    </w:p>
    <w:p w14:paraId="11C59A81" w14:textId="77777777" w:rsidR="00D0145C" w:rsidRPr="00E67BFE" w:rsidRDefault="00D0145C" w:rsidP="000D000C">
      <w:pPr>
        <w:numPr>
          <w:ilvl w:val="0"/>
          <w:numId w:val="49"/>
        </w:numPr>
        <w:tabs>
          <w:tab w:val="clear" w:pos="567"/>
        </w:tabs>
        <w:autoSpaceDE w:val="0"/>
        <w:autoSpaceDN w:val="0"/>
        <w:ind w:left="567" w:hanging="567"/>
      </w:pPr>
      <w:r w:rsidRPr="00E67BFE">
        <w:t>Pásový opar (lokalizovaný, vrátane okolia očí alebo roztrúsený po tele)</w:t>
      </w:r>
    </w:p>
    <w:p w14:paraId="64C51011" w14:textId="77777777" w:rsidR="00D0145C" w:rsidRPr="00E67BFE" w:rsidRDefault="00D0145C" w:rsidP="000D000C">
      <w:pPr>
        <w:numPr>
          <w:ilvl w:val="0"/>
          <w:numId w:val="49"/>
        </w:numPr>
        <w:tabs>
          <w:tab w:val="clear" w:pos="567"/>
        </w:tabs>
        <w:autoSpaceDE w:val="0"/>
        <w:autoSpaceDN w:val="0"/>
        <w:ind w:left="567" w:hanging="567"/>
      </w:pPr>
      <w:r w:rsidRPr="00E67BFE">
        <w:t>Infekcie vírusom herpesu</w:t>
      </w:r>
    </w:p>
    <w:p w14:paraId="770647C5" w14:textId="77777777" w:rsidR="00D0145C" w:rsidRPr="00E67BFE" w:rsidRDefault="00D0145C" w:rsidP="000D000C">
      <w:pPr>
        <w:numPr>
          <w:ilvl w:val="0"/>
          <w:numId w:val="49"/>
        </w:numPr>
        <w:tabs>
          <w:tab w:val="clear" w:pos="567"/>
        </w:tabs>
        <w:autoSpaceDE w:val="0"/>
        <w:autoSpaceDN w:val="0"/>
        <w:ind w:left="567" w:hanging="567"/>
      </w:pPr>
      <w:r w:rsidRPr="00E67BFE">
        <w:t>Bakteriálne a vírusové infekcie</w:t>
      </w:r>
    </w:p>
    <w:p w14:paraId="46FC4A7A" w14:textId="77777777" w:rsidR="00D0145C" w:rsidRPr="00E67BFE" w:rsidRDefault="00D0145C" w:rsidP="000D000C">
      <w:pPr>
        <w:numPr>
          <w:ilvl w:val="0"/>
          <w:numId w:val="49"/>
        </w:numPr>
        <w:tabs>
          <w:tab w:val="clear" w:pos="567"/>
        </w:tabs>
        <w:autoSpaceDE w:val="0"/>
        <w:autoSpaceDN w:val="0"/>
        <w:ind w:left="567" w:hanging="567"/>
      </w:pPr>
      <w:r w:rsidRPr="00E67BFE">
        <w:t>Respiračné infekcie, bronchitída, kašeľ s hlienom, ochorenie podobné chrípke</w:t>
      </w:r>
    </w:p>
    <w:p w14:paraId="57C1F22D" w14:textId="77777777" w:rsidR="00D0145C" w:rsidRPr="00E67BFE" w:rsidRDefault="00D0145C" w:rsidP="000D000C">
      <w:pPr>
        <w:numPr>
          <w:ilvl w:val="0"/>
          <w:numId w:val="49"/>
        </w:numPr>
        <w:tabs>
          <w:tab w:val="clear" w:pos="567"/>
        </w:tabs>
        <w:autoSpaceDE w:val="0"/>
        <w:autoSpaceDN w:val="0"/>
        <w:ind w:left="567" w:hanging="567"/>
      </w:pPr>
      <w:r w:rsidRPr="00E67BFE">
        <w:t>Plesňové infekcie</w:t>
      </w:r>
    </w:p>
    <w:p w14:paraId="4674899B" w14:textId="77777777" w:rsidR="00D0145C" w:rsidRPr="00E67BFE" w:rsidRDefault="00D0145C" w:rsidP="000D000C">
      <w:pPr>
        <w:numPr>
          <w:ilvl w:val="0"/>
          <w:numId w:val="49"/>
        </w:numPr>
        <w:tabs>
          <w:tab w:val="clear" w:pos="567"/>
        </w:tabs>
        <w:autoSpaceDE w:val="0"/>
        <w:autoSpaceDN w:val="0"/>
        <w:ind w:left="567" w:hanging="567"/>
      </w:pPr>
      <w:r w:rsidRPr="00E67BFE">
        <w:t>Precitlivenosť (alergická reakcia)</w:t>
      </w:r>
    </w:p>
    <w:p w14:paraId="7FCFD04D" w14:textId="77777777" w:rsidR="00D0145C" w:rsidRPr="00E67BFE" w:rsidRDefault="00D0145C" w:rsidP="000D000C">
      <w:pPr>
        <w:numPr>
          <w:ilvl w:val="0"/>
          <w:numId w:val="49"/>
        </w:numPr>
        <w:tabs>
          <w:tab w:val="clear" w:pos="567"/>
        </w:tabs>
        <w:autoSpaceDE w:val="0"/>
        <w:autoSpaceDN w:val="0"/>
        <w:ind w:left="567" w:hanging="567"/>
      </w:pPr>
      <w:r w:rsidRPr="00E67BFE">
        <w:t>Neschopnosť tvorby dostatočného množstva inzulínu alebo rezistencia na normálnu hladinu inzulínu</w:t>
      </w:r>
    </w:p>
    <w:p w14:paraId="627727BC" w14:textId="77777777" w:rsidR="00D0145C" w:rsidRPr="00E67BFE" w:rsidRDefault="00D0145C" w:rsidP="000D000C">
      <w:pPr>
        <w:numPr>
          <w:ilvl w:val="0"/>
          <w:numId w:val="49"/>
        </w:numPr>
        <w:tabs>
          <w:tab w:val="clear" w:pos="567"/>
        </w:tabs>
        <w:autoSpaceDE w:val="0"/>
        <w:autoSpaceDN w:val="0"/>
        <w:ind w:left="567" w:hanging="567"/>
      </w:pPr>
      <w:r w:rsidRPr="00E67BFE">
        <w:t>Zadržiavanie tekutín</w:t>
      </w:r>
    </w:p>
    <w:p w14:paraId="103C4A9D" w14:textId="77777777" w:rsidR="00D0145C" w:rsidRPr="00E67BFE" w:rsidRDefault="00D0145C" w:rsidP="000D000C">
      <w:pPr>
        <w:numPr>
          <w:ilvl w:val="0"/>
          <w:numId w:val="49"/>
        </w:numPr>
        <w:tabs>
          <w:tab w:val="clear" w:pos="567"/>
        </w:tabs>
        <w:autoSpaceDE w:val="0"/>
        <w:autoSpaceDN w:val="0"/>
        <w:ind w:left="567" w:hanging="567"/>
      </w:pPr>
      <w:r w:rsidRPr="00E67BFE">
        <w:t>Ťažkosti alebo problémy so spánkom</w:t>
      </w:r>
    </w:p>
    <w:p w14:paraId="7407316A" w14:textId="77777777" w:rsidR="00D0145C" w:rsidRPr="00E67BFE" w:rsidRDefault="00D0145C" w:rsidP="000D000C">
      <w:pPr>
        <w:numPr>
          <w:ilvl w:val="0"/>
          <w:numId w:val="49"/>
        </w:numPr>
        <w:tabs>
          <w:tab w:val="clear" w:pos="567"/>
        </w:tabs>
        <w:autoSpaceDE w:val="0"/>
        <w:autoSpaceDN w:val="0"/>
        <w:ind w:left="567" w:hanging="567"/>
      </w:pPr>
      <w:r w:rsidRPr="00E67BFE">
        <w:t>Strata vedomia</w:t>
      </w:r>
    </w:p>
    <w:p w14:paraId="52FF9B2E" w14:textId="77777777" w:rsidR="00D0145C" w:rsidRPr="00E67BFE" w:rsidRDefault="00D0145C" w:rsidP="000D000C">
      <w:pPr>
        <w:numPr>
          <w:ilvl w:val="0"/>
          <w:numId w:val="49"/>
        </w:numPr>
        <w:tabs>
          <w:tab w:val="clear" w:pos="567"/>
        </w:tabs>
        <w:autoSpaceDE w:val="0"/>
        <w:autoSpaceDN w:val="0"/>
        <w:ind w:left="567" w:hanging="567"/>
      </w:pPr>
      <w:r w:rsidRPr="00E67BFE">
        <w:t>Zmenená hladina vedomia, zmätenosť</w:t>
      </w:r>
    </w:p>
    <w:p w14:paraId="32F10E4D" w14:textId="77777777" w:rsidR="00D0145C" w:rsidRPr="00E67BFE" w:rsidRDefault="00D0145C" w:rsidP="000D000C">
      <w:pPr>
        <w:numPr>
          <w:ilvl w:val="0"/>
          <w:numId w:val="49"/>
        </w:numPr>
        <w:tabs>
          <w:tab w:val="clear" w:pos="567"/>
        </w:tabs>
        <w:autoSpaceDE w:val="0"/>
        <w:autoSpaceDN w:val="0"/>
        <w:ind w:left="567" w:hanging="567"/>
      </w:pPr>
      <w:r w:rsidRPr="00E67BFE">
        <w:t>Závrat</w:t>
      </w:r>
    </w:p>
    <w:p w14:paraId="64BE6A99" w14:textId="77777777" w:rsidR="00D0145C" w:rsidRPr="00E67BFE" w:rsidRDefault="00D0145C" w:rsidP="000D000C">
      <w:pPr>
        <w:numPr>
          <w:ilvl w:val="0"/>
          <w:numId w:val="49"/>
        </w:numPr>
        <w:tabs>
          <w:tab w:val="clear" w:pos="567"/>
        </w:tabs>
        <w:autoSpaceDE w:val="0"/>
        <w:autoSpaceDN w:val="0"/>
        <w:ind w:left="567" w:hanging="567"/>
      </w:pPr>
      <w:r w:rsidRPr="00E67BFE">
        <w:t>Zmeny v tlkote vášho srdca, vysoký krvný tlak, potenie</w:t>
      </w:r>
    </w:p>
    <w:p w14:paraId="780C6C7C" w14:textId="77777777" w:rsidR="00D0145C" w:rsidRPr="00E67BFE" w:rsidRDefault="00D0145C" w:rsidP="000D000C">
      <w:pPr>
        <w:numPr>
          <w:ilvl w:val="0"/>
          <w:numId w:val="49"/>
        </w:numPr>
        <w:tabs>
          <w:tab w:val="clear" w:pos="567"/>
        </w:tabs>
        <w:autoSpaceDE w:val="0"/>
        <w:autoSpaceDN w:val="0"/>
        <w:ind w:left="567" w:hanging="567"/>
      </w:pPr>
      <w:r w:rsidRPr="00E67BFE">
        <w:t>Poruchy videnia, rozmazané videnie</w:t>
      </w:r>
    </w:p>
    <w:p w14:paraId="0FAAC963" w14:textId="77777777" w:rsidR="00D0145C" w:rsidRPr="00E67BFE" w:rsidRDefault="00D0145C" w:rsidP="000D000C">
      <w:pPr>
        <w:numPr>
          <w:ilvl w:val="0"/>
          <w:numId w:val="49"/>
        </w:numPr>
        <w:tabs>
          <w:tab w:val="clear" w:pos="567"/>
        </w:tabs>
        <w:autoSpaceDE w:val="0"/>
        <w:autoSpaceDN w:val="0"/>
        <w:ind w:left="567" w:hanging="567"/>
      </w:pPr>
      <w:r w:rsidRPr="00E67BFE">
        <w:t>Zlyhanie srdca, srdcový záchvat, bolesť na hrudi, nepríjemné pocity v hrudi, zvýšená alebo znížená srdcová frekvencia</w:t>
      </w:r>
    </w:p>
    <w:p w14:paraId="25FC83A7" w14:textId="77777777" w:rsidR="00D0145C" w:rsidRPr="00E67BFE" w:rsidRDefault="00D0145C" w:rsidP="000D000C">
      <w:pPr>
        <w:numPr>
          <w:ilvl w:val="0"/>
          <w:numId w:val="49"/>
        </w:numPr>
        <w:tabs>
          <w:tab w:val="clear" w:pos="567"/>
        </w:tabs>
        <w:autoSpaceDE w:val="0"/>
        <w:autoSpaceDN w:val="0"/>
        <w:ind w:left="567" w:hanging="567"/>
      </w:pPr>
      <w:r w:rsidRPr="00E67BFE">
        <w:t>Vysoký alebo nízky tlak krvi</w:t>
      </w:r>
    </w:p>
    <w:p w14:paraId="63536958" w14:textId="77777777" w:rsidR="00D0145C" w:rsidRPr="00E67BFE" w:rsidRDefault="00D0145C" w:rsidP="000D000C">
      <w:pPr>
        <w:numPr>
          <w:ilvl w:val="0"/>
          <w:numId w:val="49"/>
        </w:numPr>
        <w:tabs>
          <w:tab w:val="clear" w:pos="567"/>
        </w:tabs>
        <w:autoSpaceDE w:val="0"/>
        <w:autoSpaceDN w:val="0"/>
        <w:ind w:left="567" w:hanging="567"/>
      </w:pPr>
      <w:r w:rsidRPr="00E67BFE">
        <w:t>Náhle zníženie krvného tlaku po postavení sa, ktoré môže spôsobiť mdloby</w:t>
      </w:r>
    </w:p>
    <w:p w14:paraId="11FD4058" w14:textId="77777777" w:rsidR="00D0145C" w:rsidRPr="00E67BFE" w:rsidRDefault="00D0145C" w:rsidP="000D000C">
      <w:pPr>
        <w:numPr>
          <w:ilvl w:val="0"/>
          <w:numId w:val="49"/>
        </w:numPr>
        <w:tabs>
          <w:tab w:val="clear" w:pos="567"/>
        </w:tabs>
        <w:autoSpaceDE w:val="0"/>
        <w:autoSpaceDN w:val="0"/>
        <w:ind w:left="567" w:hanging="567"/>
      </w:pPr>
      <w:r w:rsidRPr="00E67BFE">
        <w:t>Dýchavičnosť spojená s námahou</w:t>
      </w:r>
    </w:p>
    <w:p w14:paraId="3B9A2E9C" w14:textId="77777777" w:rsidR="00D0145C" w:rsidRPr="00E67BFE" w:rsidRDefault="00D0145C" w:rsidP="000D000C">
      <w:pPr>
        <w:numPr>
          <w:ilvl w:val="0"/>
          <w:numId w:val="49"/>
        </w:numPr>
        <w:tabs>
          <w:tab w:val="clear" w:pos="567"/>
        </w:tabs>
        <w:autoSpaceDE w:val="0"/>
        <w:autoSpaceDN w:val="0"/>
        <w:ind w:left="567" w:hanging="567"/>
      </w:pPr>
      <w:r w:rsidRPr="00E67BFE">
        <w:t>Kašeľ</w:t>
      </w:r>
    </w:p>
    <w:p w14:paraId="24FAEAD1" w14:textId="77777777" w:rsidR="00D0145C" w:rsidRPr="00E67BFE" w:rsidRDefault="00D0145C" w:rsidP="000D000C">
      <w:pPr>
        <w:numPr>
          <w:ilvl w:val="0"/>
          <w:numId w:val="49"/>
        </w:numPr>
        <w:tabs>
          <w:tab w:val="clear" w:pos="567"/>
        </w:tabs>
        <w:autoSpaceDE w:val="0"/>
        <w:autoSpaceDN w:val="0"/>
        <w:ind w:left="567" w:hanging="567"/>
      </w:pPr>
      <w:r w:rsidRPr="00E67BFE">
        <w:t>Čkanie</w:t>
      </w:r>
    </w:p>
    <w:p w14:paraId="490F2D17" w14:textId="77777777" w:rsidR="00D0145C" w:rsidRPr="00E67BFE" w:rsidRDefault="00DB1833" w:rsidP="000D000C">
      <w:pPr>
        <w:numPr>
          <w:ilvl w:val="0"/>
          <w:numId w:val="49"/>
        </w:numPr>
        <w:tabs>
          <w:tab w:val="clear" w:pos="567"/>
        </w:tabs>
        <w:autoSpaceDE w:val="0"/>
        <w:autoSpaceDN w:val="0"/>
        <w:ind w:left="567" w:hanging="567"/>
      </w:pPr>
      <w:r w:rsidRPr="00E67BFE">
        <w:t>Z</w:t>
      </w:r>
      <w:r w:rsidR="00D0145C" w:rsidRPr="00E67BFE">
        <w:t>vonenie v ušiach, nepohodlie v ušiach</w:t>
      </w:r>
    </w:p>
    <w:p w14:paraId="6641AB09" w14:textId="77777777" w:rsidR="00D0145C" w:rsidRPr="00E67BFE" w:rsidRDefault="00D0145C" w:rsidP="000D000C">
      <w:pPr>
        <w:numPr>
          <w:ilvl w:val="0"/>
          <w:numId w:val="49"/>
        </w:numPr>
        <w:tabs>
          <w:tab w:val="clear" w:pos="567"/>
        </w:tabs>
        <w:autoSpaceDE w:val="0"/>
        <w:autoSpaceDN w:val="0"/>
        <w:ind w:left="567" w:hanging="567"/>
      </w:pPr>
      <w:r w:rsidRPr="00E67BFE">
        <w:t>Krvácanie z čriev alebo žalúdka</w:t>
      </w:r>
    </w:p>
    <w:p w14:paraId="004B76C1" w14:textId="77777777" w:rsidR="00D0145C" w:rsidRPr="00E67BFE" w:rsidRDefault="00D0145C" w:rsidP="003940E6">
      <w:pPr>
        <w:numPr>
          <w:ilvl w:val="0"/>
          <w:numId w:val="49"/>
        </w:numPr>
        <w:tabs>
          <w:tab w:val="clear" w:pos="567"/>
        </w:tabs>
        <w:autoSpaceDE w:val="0"/>
        <w:autoSpaceDN w:val="0"/>
        <w:ind w:left="567" w:hanging="567"/>
      </w:pPr>
      <w:r w:rsidRPr="00E67BFE">
        <w:t>Pálenie záhy</w:t>
      </w:r>
    </w:p>
    <w:p w14:paraId="6A176E9A" w14:textId="77777777" w:rsidR="00D0145C" w:rsidRPr="00E67BFE" w:rsidRDefault="00D0145C" w:rsidP="000D000C">
      <w:pPr>
        <w:numPr>
          <w:ilvl w:val="0"/>
          <w:numId w:val="49"/>
        </w:numPr>
        <w:tabs>
          <w:tab w:val="clear" w:pos="567"/>
        </w:tabs>
        <w:autoSpaceDE w:val="0"/>
        <w:autoSpaceDN w:val="0"/>
        <w:ind w:left="567" w:hanging="567"/>
      </w:pPr>
      <w:r w:rsidRPr="00E67BFE">
        <w:t>Bolesť brucha, nadúvanie</w:t>
      </w:r>
    </w:p>
    <w:p w14:paraId="1FFAF565" w14:textId="77777777" w:rsidR="00D0145C" w:rsidRPr="00E67BFE" w:rsidRDefault="00D0145C" w:rsidP="000D000C">
      <w:pPr>
        <w:numPr>
          <w:ilvl w:val="0"/>
          <w:numId w:val="49"/>
        </w:numPr>
        <w:tabs>
          <w:tab w:val="clear" w:pos="567"/>
        </w:tabs>
        <w:autoSpaceDE w:val="0"/>
        <w:autoSpaceDN w:val="0"/>
        <w:ind w:left="567" w:hanging="567"/>
      </w:pPr>
      <w:r w:rsidRPr="00E67BFE">
        <w:t>Ťažkosti s prehĺtaním</w:t>
      </w:r>
    </w:p>
    <w:p w14:paraId="79A4F7AF" w14:textId="77777777" w:rsidR="00D0145C" w:rsidRPr="00E67BFE" w:rsidRDefault="00D0145C" w:rsidP="000D000C">
      <w:pPr>
        <w:numPr>
          <w:ilvl w:val="0"/>
          <w:numId w:val="49"/>
        </w:numPr>
        <w:tabs>
          <w:tab w:val="clear" w:pos="567"/>
        </w:tabs>
        <w:autoSpaceDE w:val="0"/>
        <w:autoSpaceDN w:val="0"/>
        <w:ind w:left="567" w:hanging="567"/>
      </w:pPr>
      <w:r w:rsidRPr="00E67BFE">
        <w:t>Infekcia alebo zápal žalúdka a čriev</w:t>
      </w:r>
    </w:p>
    <w:p w14:paraId="48BEE62A" w14:textId="77777777" w:rsidR="00D0145C" w:rsidRPr="00E67BFE" w:rsidRDefault="00D0145C" w:rsidP="000D000C">
      <w:pPr>
        <w:numPr>
          <w:ilvl w:val="0"/>
          <w:numId w:val="49"/>
        </w:numPr>
        <w:tabs>
          <w:tab w:val="clear" w:pos="567"/>
        </w:tabs>
        <w:autoSpaceDE w:val="0"/>
        <w:autoSpaceDN w:val="0"/>
        <w:ind w:left="567" w:hanging="567"/>
      </w:pPr>
      <w:r w:rsidRPr="00E67BFE">
        <w:t>Bolesť brucha</w:t>
      </w:r>
    </w:p>
    <w:p w14:paraId="5E90C12F" w14:textId="77777777" w:rsidR="00D0145C" w:rsidRPr="00E67BFE" w:rsidRDefault="00370A16" w:rsidP="000D000C">
      <w:pPr>
        <w:numPr>
          <w:ilvl w:val="0"/>
          <w:numId w:val="49"/>
        </w:numPr>
        <w:tabs>
          <w:tab w:val="clear" w:pos="567"/>
        </w:tabs>
        <w:autoSpaceDE w:val="0"/>
        <w:autoSpaceDN w:val="0"/>
        <w:ind w:left="567" w:hanging="567"/>
      </w:pPr>
      <w:r w:rsidRPr="00E67BFE">
        <w:t>Bolestivé</w:t>
      </w:r>
      <w:r w:rsidR="00D0145C" w:rsidRPr="00E67BFE">
        <w:t> ústa alebo per</w:t>
      </w:r>
      <w:r w:rsidRPr="00E67BFE">
        <w:t>y</w:t>
      </w:r>
      <w:r w:rsidR="00D0145C" w:rsidRPr="00E67BFE">
        <w:t>, bolesť hrdla</w:t>
      </w:r>
    </w:p>
    <w:p w14:paraId="724FFF70" w14:textId="77777777" w:rsidR="00D0145C" w:rsidRPr="00E67BFE" w:rsidRDefault="00D0145C" w:rsidP="000D000C">
      <w:pPr>
        <w:numPr>
          <w:ilvl w:val="0"/>
          <w:numId w:val="49"/>
        </w:numPr>
        <w:tabs>
          <w:tab w:val="clear" w:pos="567"/>
        </w:tabs>
        <w:autoSpaceDE w:val="0"/>
        <w:autoSpaceDN w:val="0"/>
        <w:ind w:left="567" w:hanging="567"/>
      </w:pPr>
      <w:r w:rsidRPr="00E67BFE">
        <w:t>Zmena fungovania pečene</w:t>
      </w:r>
    </w:p>
    <w:p w14:paraId="020763F4" w14:textId="77777777" w:rsidR="00D0145C" w:rsidRPr="00E67BFE" w:rsidRDefault="00D0145C" w:rsidP="000D000C">
      <w:pPr>
        <w:numPr>
          <w:ilvl w:val="0"/>
          <w:numId w:val="49"/>
        </w:numPr>
        <w:tabs>
          <w:tab w:val="clear" w:pos="567"/>
        </w:tabs>
        <w:autoSpaceDE w:val="0"/>
        <w:autoSpaceDN w:val="0"/>
        <w:ind w:left="567" w:hanging="567"/>
      </w:pPr>
      <w:r w:rsidRPr="00E67BFE">
        <w:t>Svrbenie kože</w:t>
      </w:r>
    </w:p>
    <w:p w14:paraId="70922948" w14:textId="77777777" w:rsidR="00D0145C" w:rsidRPr="00E67BFE" w:rsidRDefault="00D0145C" w:rsidP="000D000C">
      <w:pPr>
        <w:numPr>
          <w:ilvl w:val="0"/>
          <w:numId w:val="49"/>
        </w:numPr>
        <w:tabs>
          <w:tab w:val="clear" w:pos="567"/>
        </w:tabs>
        <w:autoSpaceDE w:val="0"/>
        <w:autoSpaceDN w:val="0"/>
        <w:ind w:left="567" w:hanging="567"/>
      </w:pPr>
      <w:r w:rsidRPr="00E67BFE">
        <w:t>Sčervenanie kože</w:t>
      </w:r>
    </w:p>
    <w:p w14:paraId="32469E5A" w14:textId="77777777" w:rsidR="00D0145C" w:rsidRPr="00E67BFE" w:rsidRDefault="00D0145C" w:rsidP="000D000C">
      <w:pPr>
        <w:numPr>
          <w:ilvl w:val="0"/>
          <w:numId w:val="49"/>
        </w:numPr>
        <w:tabs>
          <w:tab w:val="clear" w:pos="567"/>
        </w:tabs>
        <w:autoSpaceDE w:val="0"/>
        <w:autoSpaceDN w:val="0"/>
        <w:ind w:left="567" w:hanging="567"/>
      </w:pPr>
      <w:r w:rsidRPr="00E67BFE">
        <w:t>Vyrážka</w:t>
      </w:r>
    </w:p>
    <w:p w14:paraId="5A35C287" w14:textId="77777777" w:rsidR="00D0145C" w:rsidRPr="00E67BFE" w:rsidRDefault="00D0145C" w:rsidP="003940E6">
      <w:pPr>
        <w:numPr>
          <w:ilvl w:val="0"/>
          <w:numId w:val="49"/>
        </w:numPr>
        <w:tabs>
          <w:tab w:val="clear" w:pos="567"/>
        </w:tabs>
        <w:autoSpaceDE w:val="0"/>
        <w:autoSpaceDN w:val="0"/>
        <w:ind w:left="567" w:hanging="567"/>
      </w:pPr>
      <w:r w:rsidRPr="00E67BFE">
        <w:t>Svalové kŕče</w:t>
      </w:r>
    </w:p>
    <w:p w14:paraId="5B749B18" w14:textId="77777777" w:rsidR="00D0145C" w:rsidRPr="00E67BFE" w:rsidRDefault="00D0145C" w:rsidP="000D000C">
      <w:pPr>
        <w:numPr>
          <w:ilvl w:val="0"/>
          <w:numId w:val="49"/>
        </w:numPr>
        <w:tabs>
          <w:tab w:val="clear" w:pos="567"/>
        </w:tabs>
        <w:autoSpaceDE w:val="0"/>
        <w:autoSpaceDN w:val="0"/>
        <w:ind w:left="567" w:hanging="567"/>
      </w:pPr>
      <w:r w:rsidRPr="00E67BFE">
        <w:t>Infekcia močových ciest</w:t>
      </w:r>
    </w:p>
    <w:p w14:paraId="236ED0B2" w14:textId="77777777" w:rsidR="00D0145C" w:rsidRPr="00E67BFE" w:rsidRDefault="00D0145C" w:rsidP="000D000C">
      <w:pPr>
        <w:numPr>
          <w:ilvl w:val="0"/>
          <w:numId w:val="49"/>
        </w:numPr>
        <w:tabs>
          <w:tab w:val="clear" w:pos="567"/>
        </w:tabs>
        <w:autoSpaceDE w:val="0"/>
        <w:autoSpaceDN w:val="0"/>
        <w:ind w:left="567" w:hanging="567"/>
      </w:pPr>
      <w:r w:rsidRPr="00E67BFE">
        <w:t>Bolesti končatín</w:t>
      </w:r>
    </w:p>
    <w:p w14:paraId="6D49027F" w14:textId="77777777" w:rsidR="00D0145C" w:rsidRPr="00E67BFE" w:rsidRDefault="00D0145C" w:rsidP="000D000C">
      <w:pPr>
        <w:numPr>
          <w:ilvl w:val="0"/>
          <w:numId w:val="49"/>
        </w:numPr>
        <w:tabs>
          <w:tab w:val="clear" w:pos="567"/>
        </w:tabs>
        <w:autoSpaceDE w:val="0"/>
        <w:autoSpaceDN w:val="0"/>
        <w:ind w:left="567" w:hanging="567"/>
      </w:pPr>
      <w:r w:rsidRPr="00E67BFE">
        <w:t>Opuch tela, vrátane okolia očí a iných častí tela</w:t>
      </w:r>
    </w:p>
    <w:p w14:paraId="24F1A711" w14:textId="77777777" w:rsidR="00D0145C" w:rsidRPr="00E67BFE" w:rsidRDefault="00D0145C" w:rsidP="000D000C">
      <w:pPr>
        <w:numPr>
          <w:ilvl w:val="0"/>
          <w:numId w:val="49"/>
        </w:numPr>
        <w:tabs>
          <w:tab w:val="clear" w:pos="567"/>
        </w:tabs>
        <w:autoSpaceDE w:val="0"/>
        <w:autoSpaceDN w:val="0"/>
        <w:ind w:left="567" w:hanging="567"/>
      </w:pPr>
      <w:r w:rsidRPr="00E67BFE">
        <w:t>Triaška</w:t>
      </w:r>
    </w:p>
    <w:p w14:paraId="65A3046D" w14:textId="77777777" w:rsidR="00D0145C" w:rsidRPr="00E67BFE" w:rsidRDefault="00D0145C" w:rsidP="000D000C">
      <w:pPr>
        <w:numPr>
          <w:ilvl w:val="0"/>
          <w:numId w:val="49"/>
        </w:numPr>
        <w:tabs>
          <w:tab w:val="clear" w:pos="567"/>
        </w:tabs>
        <w:autoSpaceDE w:val="0"/>
        <w:autoSpaceDN w:val="0"/>
        <w:ind w:left="567" w:hanging="567"/>
      </w:pPr>
      <w:r w:rsidRPr="00E67BFE">
        <w:t>Sčervenanie alebo bolesť v mieste podania injekcie</w:t>
      </w:r>
    </w:p>
    <w:p w14:paraId="39EDADDA" w14:textId="77777777" w:rsidR="00D0145C" w:rsidRPr="00E67BFE" w:rsidRDefault="00D0145C" w:rsidP="000D000C">
      <w:pPr>
        <w:numPr>
          <w:ilvl w:val="0"/>
          <w:numId w:val="49"/>
        </w:numPr>
        <w:tabs>
          <w:tab w:val="clear" w:pos="567"/>
        </w:tabs>
        <w:autoSpaceDE w:val="0"/>
        <w:autoSpaceDN w:val="0"/>
        <w:ind w:left="567" w:hanging="567"/>
      </w:pPr>
      <w:r w:rsidRPr="00E67BFE">
        <w:t>Celkový pocit choroby</w:t>
      </w:r>
    </w:p>
    <w:p w14:paraId="6E335F61" w14:textId="77777777" w:rsidR="00D0145C" w:rsidRPr="00E67BFE" w:rsidRDefault="00D0145C" w:rsidP="000D000C">
      <w:pPr>
        <w:numPr>
          <w:ilvl w:val="0"/>
          <w:numId w:val="49"/>
        </w:numPr>
        <w:tabs>
          <w:tab w:val="clear" w:pos="567"/>
        </w:tabs>
        <w:autoSpaceDE w:val="0"/>
        <w:autoSpaceDN w:val="0"/>
        <w:ind w:left="567" w:hanging="567"/>
      </w:pPr>
      <w:r w:rsidRPr="00E67BFE">
        <w:t xml:space="preserve">Strata </w:t>
      </w:r>
      <w:r w:rsidR="00331FFA" w:rsidRPr="00E67BFE">
        <w:t>hmotnosti</w:t>
      </w:r>
    </w:p>
    <w:p w14:paraId="43DF0E9D" w14:textId="77777777" w:rsidR="00D0145C" w:rsidRPr="00E67BFE" w:rsidRDefault="00D0145C" w:rsidP="000D000C">
      <w:pPr>
        <w:numPr>
          <w:ilvl w:val="0"/>
          <w:numId w:val="49"/>
        </w:numPr>
        <w:tabs>
          <w:tab w:val="clear" w:pos="567"/>
        </w:tabs>
        <w:autoSpaceDE w:val="0"/>
        <w:autoSpaceDN w:val="0"/>
        <w:ind w:left="567" w:hanging="567"/>
      </w:pPr>
      <w:r w:rsidRPr="00E67BFE">
        <w:t>Zvýšenie hmotnosti</w:t>
      </w:r>
    </w:p>
    <w:p w14:paraId="5F4078F8" w14:textId="77777777" w:rsidR="00D0145C" w:rsidRPr="00E67BFE" w:rsidRDefault="00D0145C" w:rsidP="000D000C">
      <w:pPr>
        <w:rPr>
          <w:bCs/>
        </w:rPr>
      </w:pPr>
    </w:p>
    <w:p w14:paraId="476DBD6D" w14:textId="77777777" w:rsidR="00D0145C" w:rsidRPr="00E67BFE" w:rsidRDefault="00464CDB" w:rsidP="000D000C">
      <w:pPr>
        <w:keepNext/>
        <w:rPr>
          <w:b/>
          <w:bCs/>
        </w:rPr>
      </w:pPr>
      <w:r w:rsidRPr="00E67BFE">
        <w:rPr>
          <w:b/>
          <w:bCs/>
        </w:rPr>
        <w:t>Menej časté vedľajšie účinky</w:t>
      </w:r>
      <w:r w:rsidR="00D0145C" w:rsidRPr="00E67BFE">
        <w:rPr>
          <w:b/>
          <w:bCs/>
        </w:rPr>
        <w:t xml:space="preserve"> (</w:t>
      </w:r>
      <w:r w:rsidRPr="00E67BFE">
        <w:rPr>
          <w:b/>
          <w:bCs/>
        </w:rPr>
        <w:t xml:space="preserve">môžu postihnúť </w:t>
      </w:r>
      <w:r w:rsidR="00370A16" w:rsidRPr="00E67BFE">
        <w:rPr>
          <w:b/>
          <w:bCs/>
        </w:rPr>
        <w:t>menej ako</w:t>
      </w:r>
      <w:r w:rsidRPr="00E67BFE">
        <w:rPr>
          <w:b/>
          <w:bCs/>
        </w:rPr>
        <w:t xml:space="preserve"> </w:t>
      </w:r>
      <w:r w:rsidR="00D0145C" w:rsidRPr="00E67BFE">
        <w:rPr>
          <w:b/>
          <w:bCs/>
        </w:rPr>
        <w:t xml:space="preserve">1 </w:t>
      </w:r>
      <w:r w:rsidRPr="00E67BFE">
        <w:rPr>
          <w:b/>
          <w:bCs/>
        </w:rPr>
        <w:t>zo</w:t>
      </w:r>
      <w:r w:rsidR="00D0145C" w:rsidRPr="00E67BFE">
        <w:rPr>
          <w:b/>
          <w:bCs/>
        </w:rPr>
        <w:t xml:space="preserve"> 100 </w:t>
      </w:r>
      <w:r w:rsidRPr="00E67BFE">
        <w:rPr>
          <w:b/>
          <w:bCs/>
        </w:rPr>
        <w:t>ľudí</w:t>
      </w:r>
      <w:r w:rsidR="00D0145C" w:rsidRPr="00E67BFE">
        <w:rPr>
          <w:b/>
          <w:bCs/>
        </w:rPr>
        <w:t>)</w:t>
      </w:r>
    </w:p>
    <w:p w14:paraId="5808D7B0" w14:textId="77777777" w:rsidR="00D0145C" w:rsidRPr="00E67BFE" w:rsidRDefault="00D0145C" w:rsidP="000D000C">
      <w:pPr>
        <w:numPr>
          <w:ilvl w:val="0"/>
          <w:numId w:val="49"/>
        </w:numPr>
        <w:tabs>
          <w:tab w:val="clear" w:pos="567"/>
        </w:tabs>
        <w:autoSpaceDE w:val="0"/>
        <w:autoSpaceDN w:val="0"/>
        <w:ind w:left="567" w:hanging="567"/>
      </w:pPr>
      <w:r w:rsidRPr="00E67BFE">
        <w:t>Hepatí</w:t>
      </w:r>
      <w:r w:rsidR="0006289C" w:rsidRPr="00E67BFE">
        <w:t>ti</w:t>
      </w:r>
      <w:r w:rsidRPr="00E67BFE">
        <w:t>da (zápal pečene)</w:t>
      </w:r>
    </w:p>
    <w:p w14:paraId="664753A7" w14:textId="77777777" w:rsidR="00D0145C" w:rsidRPr="00E67BFE" w:rsidRDefault="00D0145C" w:rsidP="000D000C">
      <w:pPr>
        <w:numPr>
          <w:ilvl w:val="0"/>
          <w:numId w:val="49"/>
        </w:numPr>
        <w:tabs>
          <w:tab w:val="clear" w:pos="567"/>
        </w:tabs>
        <w:autoSpaceDE w:val="0"/>
        <w:autoSpaceDN w:val="0"/>
        <w:ind w:left="567" w:hanging="567"/>
      </w:pPr>
      <w:r w:rsidRPr="00E67BFE">
        <w:lastRenderedPageBreak/>
        <w:t>Závažná alergická reakcia (anafylaktická reakcia), ktorej pr</w:t>
      </w:r>
      <w:r w:rsidR="00F66BB2" w:rsidRPr="00E67BFE">
        <w:t>ejavy</w:t>
      </w:r>
      <w:r w:rsidRPr="00E67BFE">
        <w:t xml:space="preserve"> môžu zahŕňať sťažené dýchanie, bolesť hrude alebo úzkosť a/alebo závraty/odpadnutie, závažné svrbenie kože alebo vyvýšené hrčky na koži, opuch tváre, pier, jazyka a/alebo hrdla, čo</w:t>
      </w:r>
      <w:r w:rsidR="00F66BB2" w:rsidRPr="00E67BFE">
        <w:t xml:space="preserve"> môže spôsobiť problémy s prehĺt</w:t>
      </w:r>
      <w:r w:rsidRPr="00E67BFE">
        <w:t>aním, kolaps</w:t>
      </w:r>
    </w:p>
    <w:p w14:paraId="596109E7" w14:textId="77777777" w:rsidR="00D0145C" w:rsidRPr="00E67BFE" w:rsidRDefault="00D0145C" w:rsidP="000D000C">
      <w:pPr>
        <w:numPr>
          <w:ilvl w:val="0"/>
          <w:numId w:val="49"/>
        </w:numPr>
        <w:tabs>
          <w:tab w:val="clear" w:pos="567"/>
        </w:tabs>
        <w:autoSpaceDE w:val="0"/>
        <w:autoSpaceDN w:val="0"/>
        <w:ind w:left="567" w:hanging="567"/>
      </w:pPr>
      <w:r w:rsidRPr="00E67BFE">
        <w:t>Poruchy pohybu, paralýza, šklbanie</w:t>
      </w:r>
    </w:p>
    <w:p w14:paraId="7AC5D3C2" w14:textId="77777777" w:rsidR="00D0145C" w:rsidRPr="00E67BFE" w:rsidRDefault="00D0145C" w:rsidP="000D000C">
      <w:pPr>
        <w:numPr>
          <w:ilvl w:val="0"/>
          <w:numId w:val="49"/>
        </w:numPr>
        <w:tabs>
          <w:tab w:val="clear" w:pos="567"/>
        </w:tabs>
        <w:autoSpaceDE w:val="0"/>
        <w:autoSpaceDN w:val="0"/>
        <w:ind w:left="567" w:hanging="567"/>
      </w:pPr>
      <w:r w:rsidRPr="00E67BFE">
        <w:t>Závrat</w:t>
      </w:r>
    </w:p>
    <w:p w14:paraId="1259A873" w14:textId="77777777" w:rsidR="00D0145C" w:rsidRPr="00E67BFE" w:rsidRDefault="00D0145C" w:rsidP="000D000C">
      <w:pPr>
        <w:numPr>
          <w:ilvl w:val="0"/>
          <w:numId w:val="49"/>
        </w:numPr>
        <w:tabs>
          <w:tab w:val="clear" w:pos="567"/>
        </w:tabs>
        <w:autoSpaceDE w:val="0"/>
        <w:autoSpaceDN w:val="0"/>
        <w:ind w:left="567" w:hanging="567"/>
      </w:pPr>
      <w:r w:rsidRPr="00E67BFE">
        <w:t xml:space="preserve">Strata sluchu, hluchota </w:t>
      </w:r>
    </w:p>
    <w:p w14:paraId="149FF7B5" w14:textId="77777777" w:rsidR="00D0145C" w:rsidRPr="00E67BFE" w:rsidRDefault="00D0145C" w:rsidP="000D000C">
      <w:pPr>
        <w:numPr>
          <w:ilvl w:val="0"/>
          <w:numId w:val="49"/>
        </w:numPr>
        <w:tabs>
          <w:tab w:val="clear" w:pos="567"/>
        </w:tabs>
        <w:autoSpaceDE w:val="0"/>
        <w:autoSpaceDN w:val="0"/>
        <w:ind w:left="567" w:hanging="567"/>
      </w:pPr>
      <w:r w:rsidRPr="00E67BFE">
        <w:t>Poruchy postihujúce vaše pľúca, ktoré zabraňujú, aby vaše telo dostalo dostatok kyslíka. Niektoré z nich zahŕňajú problémy s dýchaním, dýchavičnosť, dýchavičnosť bez telesnej námahy, dýchanie, ktoré sa stáva plytkým, obtiažnym alebo sa zastaví, sipot</w:t>
      </w:r>
    </w:p>
    <w:p w14:paraId="57EE8982" w14:textId="77777777" w:rsidR="00D0145C" w:rsidRPr="00E67BFE" w:rsidRDefault="00D0145C" w:rsidP="000D000C">
      <w:pPr>
        <w:numPr>
          <w:ilvl w:val="0"/>
          <w:numId w:val="49"/>
        </w:numPr>
        <w:tabs>
          <w:tab w:val="clear" w:pos="567"/>
        </w:tabs>
        <w:autoSpaceDE w:val="0"/>
        <w:autoSpaceDN w:val="0"/>
        <w:ind w:left="567" w:hanging="567"/>
      </w:pPr>
      <w:r w:rsidRPr="00E67BFE">
        <w:t>Krvné zrazeniny vo vašich pľúcach</w:t>
      </w:r>
    </w:p>
    <w:p w14:paraId="751E2740" w14:textId="77777777" w:rsidR="00D0145C" w:rsidRDefault="00D0145C" w:rsidP="000D000C">
      <w:pPr>
        <w:numPr>
          <w:ilvl w:val="0"/>
          <w:numId w:val="49"/>
        </w:numPr>
        <w:tabs>
          <w:tab w:val="clear" w:pos="567"/>
        </w:tabs>
        <w:autoSpaceDE w:val="0"/>
        <w:autoSpaceDN w:val="0"/>
        <w:ind w:left="567" w:hanging="567"/>
      </w:pPr>
      <w:r w:rsidRPr="00E67BFE">
        <w:t>Žlté zafarbenie očí a kože (žltačka)</w:t>
      </w:r>
    </w:p>
    <w:p w14:paraId="20D4B917" w14:textId="77777777" w:rsidR="00EF737F" w:rsidRPr="00557F57" w:rsidRDefault="00EF737F" w:rsidP="00EF737F">
      <w:pPr>
        <w:numPr>
          <w:ilvl w:val="0"/>
          <w:numId w:val="49"/>
        </w:numPr>
        <w:tabs>
          <w:tab w:val="clear" w:pos="567"/>
        </w:tabs>
        <w:autoSpaceDE w:val="0"/>
        <w:autoSpaceDN w:val="0"/>
        <w:ind w:left="567" w:hanging="567"/>
      </w:pPr>
      <w:r>
        <w:t>Hrčka v očnom viečku (chalazión), červené a opuchnuté očné viečka</w:t>
      </w:r>
    </w:p>
    <w:p w14:paraId="1BCD5E21" w14:textId="77777777" w:rsidR="00EF737F" w:rsidRDefault="00EF737F" w:rsidP="00EF737F">
      <w:pPr>
        <w:pStyle w:val="BodyText3"/>
        <w:rPr>
          <w:lang w:val="sk-SK"/>
        </w:rPr>
      </w:pPr>
    </w:p>
    <w:p w14:paraId="30A0E95D" w14:textId="77777777" w:rsidR="00EF737F" w:rsidRPr="00557F57" w:rsidRDefault="00EF737F" w:rsidP="00EF737F">
      <w:pPr>
        <w:keepNext/>
        <w:rPr>
          <w:b/>
        </w:rPr>
      </w:pPr>
      <w:r w:rsidRPr="00557F57">
        <w:rPr>
          <w:b/>
        </w:rPr>
        <w:t>Zriedkavé vedľajšie účinky (môžu postihnúť menej ako 1 z 1 000 ľudí)</w:t>
      </w:r>
    </w:p>
    <w:p w14:paraId="2825524E" w14:textId="77777777" w:rsidR="007F1A87" w:rsidRPr="007F1A87" w:rsidRDefault="00EF737F" w:rsidP="008A072B">
      <w:pPr>
        <w:pStyle w:val="BodyText3"/>
        <w:numPr>
          <w:ilvl w:val="0"/>
          <w:numId w:val="51"/>
        </w:numPr>
        <w:ind w:hanging="720"/>
      </w:pPr>
      <w:r>
        <w:rPr>
          <w:lang w:val="sk-SK"/>
        </w:rPr>
        <w:t>Krvná zrazenina v malých cievach (trombotická mikroangiopatia)</w:t>
      </w:r>
    </w:p>
    <w:p w14:paraId="3AD332AF" w14:textId="77777777" w:rsidR="007F1A87" w:rsidRDefault="007F1A87" w:rsidP="007F1A87">
      <w:pPr>
        <w:pStyle w:val="BodyText3"/>
        <w:numPr>
          <w:ilvl w:val="0"/>
          <w:numId w:val="51"/>
        </w:numPr>
        <w:ind w:hanging="720"/>
      </w:pPr>
      <w:r w:rsidRPr="007F1A87">
        <w:t xml:space="preserve">Závažný zápal nervov, ktorý môže spôsobiť paralýzu a ťažkosti s </w:t>
      </w:r>
      <w:proofErr w:type="spellStart"/>
      <w:r w:rsidRPr="007F1A87">
        <w:t>dýchaním</w:t>
      </w:r>
      <w:proofErr w:type="spellEnd"/>
      <w:r w:rsidRPr="007F1A87">
        <w:t xml:space="preserve"> (</w:t>
      </w:r>
      <w:proofErr w:type="spellStart"/>
      <w:r w:rsidRPr="007F1A87">
        <w:t>Guillainov</w:t>
      </w:r>
      <w:proofErr w:type="spellEnd"/>
      <w:r w:rsidRPr="007F1A87">
        <w:t xml:space="preserve"> </w:t>
      </w:r>
      <w:proofErr w:type="spellStart"/>
      <w:r w:rsidRPr="007F1A87">
        <w:t>Barrého</w:t>
      </w:r>
      <w:proofErr w:type="spellEnd"/>
      <w:r w:rsidRPr="007F1A87">
        <w:t xml:space="preserve"> </w:t>
      </w:r>
      <w:proofErr w:type="spellStart"/>
      <w:r w:rsidRPr="007F1A87">
        <w:t>syndróm</w:t>
      </w:r>
      <w:proofErr w:type="spellEnd"/>
      <w:r w:rsidRPr="007F1A87">
        <w:t>)</w:t>
      </w:r>
    </w:p>
    <w:p w14:paraId="534C2DD4" w14:textId="77777777" w:rsidR="00F8424A" w:rsidRPr="00E67BFE" w:rsidRDefault="00F8424A" w:rsidP="000D000C">
      <w:pPr>
        <w:rPr>
          <w:b/>
          <w:bCs/>
          <w:strike/>
          <w:sz w:val="18"/>
          <w:szCs w:val="18"/>
        </w:rPr>
      </w:pPr>
    </w:p>
    <w:p w14:paraId="2C86F815" w14:textId="77777777" w:rsidR="00462B85" w:rsidRPr="00E67BFE" w:rsidRDefault="00462B85" w:rsidP="000D000C">
      <w:pPr>
        <w:numPr>
          <w:ilvl w:val="12"/>
          <w:numId w:val="0"/>
        </w:numPr>
        <w:tabs>
          <w:tab w:val="left" w:pos="720"/>
        </w:tabs>
        <w:rPr>
          <w:b/>
          <w:szCs w:val="22"/>
        </w:rPr>
      </w:pPr>
      <w:r w:rsidRPr="00E67BFE">
        <w:rPr>
          <w:b/>
          <w:szCs w:val="22"/>
        </w:rPr>
        <w:t>Hlásenie vedľajších účinkov</w:t>
      </w:r>
    </w:p>
    <w:p w14:paraId="50E7FDD7" w14:textId="6462FFAD" w:rsidR="00462B85" w:rsidRPr="00BE3F95" w:rsidRDefault="000E3A2E" w:rsidP="000D000C">
      <w:pPr>
        <w:numPr>
          <w:ilvl w:val="12"/>
          <w:numId w:val="0"/>
        </w:numPr>
        <w:ind w:right="-2"/>
        <w:rPr>
          <w:szCs w:val="22"/>
        </w:rPr>
      </w:pPr>
      <w:r w:rsidRPr="00E67BFE">
        <w:rPr>
          <w:szCs w:val="22"/>
        </w:rPr>
        <w:t xml:space="preserve">Pokiaľ sa ktorýkoľvek z vedľajších účinkov javí ako závažný alebo ak si všimnete určité vedľajšie účinky, ktoré nie sú uvedené v tejto písomnej informácii, okamžite to oznámte svojmu lekárovi alebo lekárnikovi. </w:t>
      </w:r>
      <w:r w:rsidR="00462B85" w:rsidRPr="00E67BFE">
        <w:rPr>
          <w:szCs w:val="22"/>
        </w:rPr>
        <w:t xml:space="preserve">Vedľajšie účinky môžete hlásiť aj priamo </w:t>
      </w:r>
      <w:r w:rsidR="0006289C" w:rsidRPr="00E67BFE">
        <w:rPr>
          <w:szCs w:val="22"/>
        </w:rPr>
        <w:t xml:space="preserve">na </w:t>
      </w:r>
      <w:r w:rsidR="0006289C" w:rsidRPr="007F7BAA">
        <w:rPr>
          <w:szCs w:val="22"/>
          <w:highlight w:val="lightGray"/>
        </w:rPr>
        <w:t>národné centrum</w:t>
      </w:r>
      <w:r w:rsidR="00462B85" w:rsidRPr="007F7BAA">
        <w:rPr>
          <w:szCs w:val="22"/>
          <w:highlight w:val="lightGray"/>
        </w:rPr>
        <w:t xml:space="preserve"> hlásenia uvedené v </w:t>
      </w:r>
      <w:hyperlink r:id="rId16" w:history="1">
        <w:r w:rsidR="00462B85" w:rsidRPr="00F6061E">
          <w:rPr>
            <w:rStyle w:val="Hyperlink"/>
            <w:szCs w:val="22"/>
            <w:highlight w:val="lightGray"/>
          </w:rPr>
          <w:t>Prílohe V.</w:t>
        </w:r>
      </w:hyperlink>
      <w:r w:rsidR="00462B85" w:rsidRPr="00BE3F95">
        <w:rPr>
          <w:szCs w:val="22"/>
        </w:rPr>
        <w:t xml:space="preserve"> Hlásením vedľajších účinkov môžete prispieť k získaniu ďalších informácií o bezpečnosti tohto lieku.</w:t>
      </w:r>
    </w:p>
    <w:p w14:paraId="6F02147E" w14:textId="77777777" w:rsidR="00F8424A" w:rsidRPr="003E2D92" w:rsidRDefault="00F8424A" w:rsidP="000D000C">
      <w:pPr>
        <w:ind w:left="180" w:hanging="180"/>
        <w:rPr>
          <w:szCs w:val="22"/>
        </w:rPr>
      </w:pPr>
    </w:p>
    <w:p w14:paraId="3DD91B7C" w14:textId="77777777" w:rsidR="00F8424A" w:rsidRPr="00E67BFE" w:rsidRDefault="00F8424A" w:rsidP="000D000C">
      <w:pPr>
        <w:ind w:left="180" w:hanging="180"/>
        <w:rPr>
          <w:szCs w:val="22"/>
        </w:rPr>
      </w:pPr>
    </w:p>
    <w:p w14:paraId="4D004BAC" w14:textId="77777777" w:rsidR="00F8424A" w:rsidRPr="00E67BFE" w:rsidRDefault="00F8424A" w:rsidP="000D000C">
      <w:pPr>
        <w:ind w:left="567" w:hanging="567"/>
        <w:outlineLvl w:val="0"/>
        <w:rPr>
          <w:b/>
          <w:szCs w:val="22"/>
        </w:rPr>
      </w:pPr>
      <w:r w:rsidRPr="00E67BFE">
        <w:rPr>
          <w:b/>
          <w:szCs w:val="22"/>
        </w:rPr>
        <w:t>5.</w:t>
      </w:r>
      <w:r w:rsidRPr="00E67BFE">
        <w:rPr>
          <w:b/>
          <w:szCs w:val="22"/>
        </w:rPr>
        <w:tab/>
      </w:r>
      <w:r w:rsidR="00AD2A28" w:rsidRPr="00E67BFE">
        <w:rPr>
          <w:b/>
        </w:rPr>
        <w:t>Ako uchovávať</w:t>
      </w:r>
      <w:r w:rsidRPr="00E67BFE">
        <w:rPr>
          <w:b/>
        </w:rPr>
        <w:t xml:space="preserve"> </w:t>
      </w:r>
      <w:r w:rsidR="00722BF6" w:rsidRPr="00E67BFE">
        <w:rPr>
          <w:b/>
        </w:rPr>
        <w:t>Bortezomib Accord</w:t>
      </w:r>
      <w:r w:rsidR="00722BF6" w:rsidRPr="00E67BFE">
        <w:t xml:space="preserve"> </w:t>
      </w:r>
    </w:p>
    <w:p w14:paraId="1F63E758" w14:textId="77777777" w:rsidR="00F8424A" w:rsidRPr="00E67BFE" w:rsidRDefault="00F8424A" w:rsidP="000D000C">
      <w:pPr>
        <w:rPr>
          <w:szCs w:val="22"/>
        </w:rPr>
      </w:pPr>
    </w:p>
    <w:p w14:paraId="56AED6FC" w14:textId="77777777" w:rsidR="00C01817" w:rsidRPr="00E67BFE" w:rsidRDefault="00C01817" w:rsidP="000D000C">
      <w:r w:rsidRPr="00E67BFE">
        <w:t>Tento liek uchovávajte mimo dohľadu a dosahu detí.</w:t>
      </w:r>
    </w:p>
    <w:p w14:paraId="0C7A6E59" w14:textId="77777777" w:rsidR="00C01817" w:rsidRPr="00E67BFE" w:rsidRDefault="00C01817" w:rsidP="000D000C"/>
    <w:p w14:paraId="4FE7F5EB" w14:textId="77777777" w:rsidR="00B312F7" w:rsidRPr="00E67BFE" w:rsidRDefault="00B312F7" w:rsidP="000D000C">
      <w:r w:rsidRPr="00E67BFE">
        <w:t>Nepoužívajte tento liek po dátume exspirácie, ktorý je uvedený na injekčnej liekovke a škatuli po EXP.</w:t>
      </w:r>
    </w:p>
    <w:p w14:paraId="10D20AF2" w14:textId="77777777" w:rsidR="00B312F7" w:rsidRPr="00E67BFE" w:rsidRDefault="00B312F7" w:rsidP="000D000C"/>
    <w:p w14:paraId="64FA9FD5" w14:textId="77777777" w:rsidR="00C01817" w:rsidRPr="00E67BFE" w:rsidRDefault="000E3A2E" w:rsidP="000D000C">
      <w:r w:rsidRPr="00E67BFE">
        <w:t xml:space="preserve">Tento liek nevyžaduje </w:t>
      </w:r>
      <w:r w:rsidR="005D5B1C" w:rsidRPr="00E67BFE">
        <w:t>žiadne zvláštne</w:t>
      </w:r>
      <w:r w:rsidRPr="00E67BFE">
        <w:t xml:space="preserve"> </w:t>
      </w:r>
      <w:r w:rsidR="00AE55D7" w:rsidRPr="00E67BFE">
        <w:t xml:space="preserve">teplotné </w:t>
      </w:r>
      <w:r w:rsidRPr="00E67BFE">
        <w:t>podmienky na uchovávanie.</w:t>
      </w:r>
      <w:r w:rsidR="00C01817" w:rsidRPr="00E67BFE">
        <w:t xml:space="preserve"> Injekčnú liekovku uchovávajte v pôvodnom obale na ochranu pred svetlom.</w:t>
      </w:r>
    </w:p>
    <w:p w14:paraId="7DD297E0" w14:textId="77777777" w:rsidR="00F8424A" w:rsidRPr="00E67BFE" w:rsidRDefault="00F8424A" w:rsidP="000D000C">
      <w:pPr>
        <w:numPr>
          <w:ilvl w:val="12"/>
          <w:numId w:val="0"/>
        </w:numPr>
        <w:ind w:right="-2"/>
        <w:rPr>
          <w:szCs w:val="22"/>
        </w:rPr>
      </w:pPr>
    </w:p>
    <w:p w14:paraId="131962FD" w14:textId="77777777" w:rsidR="000E3A2E" w:rsidRPr="00E67BFE" w:rsidRDefault="000E3A2E" w:rsidP="000E3A2E">
      <w:r w:rsidRPr="00E67BFE">
        <w:rPr>
          <w:i/>
          <w:szCs w:val="22"/>
        </w:rPr>
        <w:t>Intravenózne podanie</w:t>
      </w:r>
      <w:r w:rsidRPr="00E67BFE">
        <w:br/>
        <w:t xml:space="preserve">Rekonštituovaný roztok je stabilný počas 3 dní pri 20-25 °C pri uchovávaní v pôvodnej injekčnej liekovke a/alebo injekčnej striekačke. Z mikrobiologického hľadiska, ak spôsob otvorenia/rekonštitúcie/zriedenia </w:t>
      </w:r>
      <w:r w:rsidR="005D5B1C" w:rsidRPr="00E67BFE">
        <w:t>ne</w:t>
      </w:r>
      <w:r w:rsidRPr="00E67BFE">
        <w:t>vylučuje riziko mikrobiálnej kontaminácie, by sa mal rekonštituovaný roztok použiť ihneď po príprave. Ak sa nepoužije ihneď, za čas skladovania a podmienky skladovania pred použitím je zodpovedný používateľ</w:t>
      </w:r>
    </w:p>
    <w:p w14:paraId="4FF74C11" w14:textId="77777777" w:rsidR="000E3A2E" w:rsidRPr="00E67BFE" w:rsidRDefault="000E3A2E" w:rsidP="000E3A2E"/>
    <w:p w14:paraId="5D2DFEF1" w14:textId="77777777" w:rsidR="000E3A2E" w:rsidRPr="00E67BFE" w:rsidRDefault="000E3A2E" w:rsidP="000E3A2E">
      <w:r w:rsidRPr="00E67BFE">
        <w:rPr>
          <w:i/>
          <w:szCs w:val="22"/>
        </w:rPr>
        <w:t>Subkutánne podanie</w:t>
      </w:r>
      <w:r w:rsidRPr="00E67BFE">
        <w:br/>
        <w:t>Rekonštituovaný roztok je stabilný počas 8 hodín pri 20-25 °C pri uchovávaní v pôvodnej injekčnej liekovke a/alebo injekčnej striekačke.</w:t>
      </w:r>
      <w:r w:rsidR="00EE1AE7" w:rsidRPr="00E67BFE">
        <w:t xml:space="preserve"> </w:t>
      </w:r>
      <w:r w:rsidRPr="00E67BFE">
        <w:t xml:space="preserve">Z mikrobiologického hľadiska, ak spôsob otvorenia/rekonštitúcie/zriedenia </w:t>
      </w:r>
      <w:r w:rsidR="005D5B1C" w:rsidRPr="00E67BFE">
        <w:t>ne</w:t>
      </w:r>
      <w:r w:rsidRPr="00E67BFE">
        <w:t>vylučuje riziko mikrobiálnej kontaminácie, by sa mal rekonštituovaný roztok použiť ihneď po príprave. Ak sa nepoužije ihneď, za čas skladovania a podmienky skladovania pred použitím je zodpovedný používateľ.</w:t>
      </w:r>
    </w:p>
    <w:p w14:paraId="489A4A6D" w14:textId="77777777" w:rsidR="00C01817" w:rsidRPr="00E67BFE" w:rsidRDefault="00C01817" w:rsidP="000D000C"/>
    <w:p w14:paraId="6226207F" w14:textId="77777777" w:rsidR="00F8424A" w:rsidRPr="00E67BFE" w:rsidRDefault="000E3A2E" w:rsidP="000D000C">
      <w:pPr>
        <w:tabs>
          <w:tab w:val="clear" w:pos="567"/>
        </w:tabs>
      </w:pPr>
      <w:r w:rsidRPr="00E67BFE">
        <w:t>Bortezomib Ac</w:t>
      </w:r>
      <w:r w:rsidR="00833004" w:rsidRPr="00E67BFE">
        <w:t>c</w:t>
      </w:r>
      <w:r w:rsidRPr="00E67BFE">
        <w:t xml:space="preserve">ord </w:t>
      </w:r>
      <w:r w:rsidR="00C01817" w:rsidRPr="00E67BFE">
        <w:t>je len na jednorazové použitie. Nepoužitý liek alebo odpad vzniknutý z lieku má byť zlikvidovaný v súlade s národnými požiadavkami.</w:t>
      </w:r>
    </w:p>
    <w:p w14:paraId="6BB98D5D" w14:textId="77777777" w:rsidR="00F8424A" w:rsidRPr="00E67BFE" w:rsidRDefault="00F8424A" w:rsidP="000D000C">
      <w:pPr>
        <w:ind w:left="567" w:hanging="567"/>
        <w:rPr>
          <w:b/>
          <w:szCs w:val="22"/>
        </w:rPr>
      </w:pPr>
    </w:p>
    <w:p w14:paraId="487111D6" w14:textId="77777777" w:rsidR="00E21832" w:rsidRPr="00E67BFE" w:rsidRDefault="00E21832" w:rsidP="000D000C">
      <w:pPr>
        <w:ind w:left="567" w:hanging="567"/>
        <w:rPr>
          <w:b/>
          <w:szCs w:val="22"/>
        </w:rPr>
      </w:pPr>
    </w:p>
    <w:p w14:paraId="34C60BB2" w14:textId="77777777" w:rsidR="00F8424A" w:rsidRPr="00E67BFE" w:rsidRDefault="00F8424A" w:rsidP="000D000C">
      <w:pPr>
        <w:ind w:left="567" w:hanging="567"/>
        <w:outlineLvl w:val="0"/>
        <w:rPr>
          <w:b/>
        </w:rPr>
      </w:pPr>
      <w:r w:rsidRPr="00E67BFE">
        <w:rPr>
          <w:b/>
          <w:szCs w:val="22"/>
        </w:rPr>
        <w:t>6.</w:t>
      </w:r>
      <w:r w:rsidRPr="00E67BFE">
        <w:rPr>
          <w:b/>
          <w:szCs w:val="22"/>
        </w:rPr>
        <w:tab/>
      </w:r>
      <w:r w:rsidR="00C01817" w:rsidRPr="00E67BFE">
        <w:rPr>
          <w:b/>
        </w:rPr>
        <w:t>Obsah balenia a ďalšie informácie</w:t>
      </w:r>
    </w:p>
    <w:p w14:paraId="2CBB740C" w14:textId="77777777" w:rsidR="00F8424A" w:rsidRPr="00E67BFE" w:rsidRDefault="00F8424A" w:rsidP="000D000C">
      <w:pPr>
        <w:rPr>
          <w:b/>
          <w:szCs w:val="22"/>
        </w:rPr>
      </w:pPr>
    </w:p>
    <w:p w14:paraId="2E5FB5AB" w14:textId="77777777" w:rsidR="00F8424A" w:rsidRPr="00E67BFE" w:rsidRDefault="00C01817" w:rsidP="000D000C">
      <w:pPr>
        <w:tabs>
          <w:tab w:val="clear" w:pos="567"/>
        </w:tabs>
        <w:autoSpaceDE w:val="0"/>
        <w:autoSpaceDN w:val="0"/>
        <w:adjustRightInd w:val="0"/>
        <w:outlineLvl w:val="0"/>
        <w:rPr>
          <w:rFonts w:ascii="Times New Roman Bold" w:hAnsi="Times New Roman Bold"/>
          <w:smallCaps/>
          <w:color w:val="000000"/>
          <w:szCs w:val="22"/>
        </w:rPr>
      </w:pPr>
      <w:r w:rsidRPr="00E67BFE">
        <w:rPr>
          <w:b/>
          <w:szCs w:val="22"/>
        </w:rPr>
        <w:lastRenderedPageBreak/>
        <w:t xml:space="preserve">Čo </w:t>
      </w:r>
      <w:r w:rsidR="00722BF6" w:rsidRPr="00E67BFE">
        <w:rPr>
          <w:b/>
        </w:rPr>
        <w:t>Bortezomib Accord</w:t>
      </w:r>
      <w:r w:rsidR="00722BF6" w:rsidRPr="00E67BFE">
        <w:t xml:space="preserve"> </w:t>
      </w:r>
      <w:r w:rsidRPr="00E67BFE">
        <w:rPr>
          <w:b/>
          <w:szCs w:val="22"/>
        </w:rPr>
        <w:t>obsahuje</w:t>
      </w:r>
    </w:p>
    <w:p w14:paraId="28C93BA3" w14:textId="77777777" w:rsidR="00AE55D7" w:rsidRPr="00E67BFE" w:rsidRDefault="00AE55D7" w:rsidP="000D000C">
      <w:pPr>
        <w:ind w:left="540" w:hanging="540"/>
        <w:rPr>
          <w:bCs/>
          <w:szCs w:val="22"/>
        </w:rPr>
      </w:pPr>
    </w:p>
    <w:p w14:paraId="4B019FE0" w14:textId="77777777" w:rsidR="00AE55D7" w:rsidRPr="00E67BFE" w:rsidRDefault="00C01817" w:rsidP="000D000C">
      <w:pPr>
        <w:ind w:left="540" w:hanging="540"/>
        <w:rPr>
          <w:bCs/>
          <w:szCs w:val="22"/>
        </w:rPr>
      </w:pPr>
      <w:r w:rsidRPr="00E67BFE">
        <w:rPr>
          <w:bCs/>
          <w:szCs w:val="22"/>
        </w:rPr>
        <w:t xml:space="preserve">Liečivo je bortezomib. </w:t>
      </w:r>
    </w:p>
    <w:p w14:paraId="185F2F0A" w14:textId="77777777" w:rsidR="00AE55D7" w:rsidRPr="00E67BFE" w:rsidRDefault="00AE55D7" w:rsidP="000D000C">
      <w:pPr>
        <w:ind w:left="540" w:hanging="540"/>
        <w:rPr>
          <w:bCs/>
          <w:szCs w:val="22"/>
        </w:rPr>
      </w:pPr>
    </w:p>
    <w:p w14:paraId="169C643C" w14:textId="77777777" w:rsidR="00AE55D7" w:rsidRPr="000D7460" w:rsidRDefault="00AE55D7" w:rsidP="00AE55D7">
      <w:pPr>
        <w:rPr>
          <w:u w:val="single"/>
        </w:rPr>
      </w:pPr>
      <w:r w:rsidRPr="000D7460">
        <w:rPr>
          <w:u w:val="single"/>
        </w:rPr>
        <w:t>Bortezomib Accord 1 mg prášok na injekčný roztok</w:t>
      </w:r>
    </w:p>
    <w:p w14:paraId="08BDFDDC" w14:textId="77777777" w:rsidR="00AE55D7" w:rsidRPr="00E67BFE" w:rsidRDefault="00AE55D7" w:rsidP="00AE55D7"/>
    <w:p w14:paraId="7BC08CE7" w14:textId="77777777" w:rsidR="00D869CC" w:rsidRPr="00E67BFE" w:rsidRDefault="00C01817" w:rsidP="000D000C">
      <w:pPr>
        <w:ind w:left="540" w:hanging="540"/>
        <w:rPr>
          <w:bCs/>
          <w:szCs w:val="22"/>
        </w:rPr>
      </w:pPr>
      <w:r w:rsidRPr="00E67BFE">
        <w:rPr>
          <w:bCs/>
          <w:szCs w:val="22"/>
        </w:rPr>
        <w:t xml:space="preserve">Jedna injekčná liekovka </w:t>
      </w:r>
      <w:r w:rsidR="00AE55D7" w:rsidRPr="00E67BFE">
        <w:rPr>
          <w:bCs/>
          <w:szCs w:val="22"/>
        </w:rPr>
        <w:t>1</w:t>
      </w:r>
      <w:r w:rsidR="00F8424A" w:rsidRPr="00E67BFE">
        <w:rPr>
          <w:bCs/>
          <w:szCs w:val="22"/>
        </w:rPr>
        <w:t> mg bortezomib</w:t>
      </w:r>
      <w:r w:rsidRPr="00E67BFE">
        <w:rPr>
          <w:bCs/>
          <w:szCs w:val="22"/>
        </w:rPr>
        <w:t>u</w:t>
      </w:r>
      <w:r w:rsidR="00F8424A" w:rsidRPr="00E67BFE">
        <w:rPr>
          <w:bCs/>
          <w:szCs w:val="22"/>
        </w:rPr>
        <w:t xml:space="preserve"> (</w:t>
      </w:r>
      <w:r w:rsidRPr="00E67BFE">
        <w:rPr>
          <w:bCs/>
          <w:szCs w:val="22"/>
        </w:rPr>
        <w:t>vo forme kyseliny boritej s manitolom)</w:t>
      </w:r>
      <w:r w:rsidR="00F8424A" w:rsidRPr="00E67BFE">
        <w:rPr>
          <w:bCs/>
          <w:szCs w:val="22"/>
        </w:rPr>
        <w:t>.</w:t>
      </w:r>
    </w:p>
    <w:p w14:paraId="24EA6BA9" w14:textId="77777777" w:rsidR="00F8424A" w:rsidRPr="00E67BFE" w:rsidRDefault="00F8424A" w:rsidP="000D000C">
      <w:pPr>
        <w:rPr>
          <w:bCs/>
          <w:szCs w:val="22"/>
        </w:rPr>
      </w:pPr>
    </w:p>
    <w:p w14:paraId="5031020B" w14:textId="77777777" w:rsidR="00AE55D7" w:rsidRPr="000D7460" w:rsidRDefault="00AE55D7" w:rsidP="00AE55D7">
      <w:pPr>
        <w:rPr>
          <w:u w:val="single"/>
        </w:rPr>
      </w:pPr>
      <w:r w:rsidRPr="000D7460">
        <w:rPr>
          <w:u w:val="single"/>
        </w:rPr>
        <w:t>Bortezomib Accord 3,5 mg prášok na injekčný roztok</w:t>
      </w:r>
    </w:p>
    <w:p w14:paraId="03283D10" w14:textId="77777777" w:rsidR="00AE55D7" w:rsidRPr="00E67BFE" w:rsidRDefault="00AE55D7" w:rsidP="00AE55D7"/>
    <w:p w14:paraId="39BB32DB" w14:textId="77777777" w:rsidR="00AE55D7" w:rsidRPr="00E67BFE" w:rsidRDefault="00AE55D7" w:rsidP="00AE55D7">
      <w:pPr>
        <w:ind w:left="540" w:hanging="540"/>
        <w:rPr>
          <w:bCs/>
          <w:szCs w:val="22"/>
        </w:rPr>
      </w:pPr>
      <w:r w:rsidRPr="00E67BFE">
        <w:rPr>
          <w:bCs/>
          <w:szCs w:val="22"/>
        </w:rPr>
        <w:t>Jedna injekčná liekovka 3,5 mg bortezomibu (vo forme kyseliny boritej s manitolom).</w:t>
      </w:r>
    </w:p>
    <w:p w14:paraId="5D9ABD32" w14:textId="77777777" w:rsidR="00F8424A" w:rsidRPr="00E67BFE" w:rsidRDefault="00CC352E" w:rsidP="000D000C">
      <w:pPr>
        <w:rPr>
          <w:bCs/>
          <w:szCs w:val="22"/>
        </w:rPr>
      </w:pPr>
      <w:r w:rsidRPr="00E67BFE">
        <w:rPr>
          <w:bCs/>
        </w:rPr>
        <w:t>Príprava injekcie na podanie do žily</w:t>
      </w:r>
      <w:r w:rsidR="00F8424A" w:rsidRPr="00E67BFE">
        <w:rPr>
          <w:bCs/>
        </w:rPr>
        <w:t>:</w:t>
      </w:r>
    </w:p>
    <w:p w14:paraId="14591C81" w14:textId="77777777" w:rsidR="00F8424A" w:rsidRPr="00E67BFE" w:rsidRDefault="00CD11BE" w:rsidP="000D000C">
      <w:pPr>
        <w:tabs>
          <w:tab w:val="clear" w:pos="567"/>
        </w:tabs>
        <w:outlineLvl w:val="0"/>
      </w:pPr>
      <w:r w:rsidRPr="00E67BFE">
        <w:t>Po rekonštitúcii</w:t>
      </w:r>
      <w:r w:rsidR="00B94FB1" w:rsidRPr="00E67BFE">
        <w:t xml:space="preserve"> (zarobení)</w:t>
      </w:r>
      <w:r w:rsidRPr="00E67BFE">
        <w:t>, 1 ml roztoku na injekciu</w:t>
      </w:r>
      <w:r w:rsidR="009333D3" w:rsidRPr="00E67BFE">
        <w:t xml:space="preserve"> do žily</w:t>
      </w:r>
      <w:r w:rsidRPr="00E67BFE">
        <w:t xml:space="preserve"> obsahuje 1 mg bortezomibu.</w:t>
      </w:r>
    </w:p>
    <w:p w14:paraId="39A74593" w14:textId="77777777" w:rsidR="006E551A" w:rsidRPr="00E67BFE" w:rsidRDefault="006E551A" w:rsidP="000D000C">
      <w:pPr>
        <w:rPr>
          <w:bCs/>
          <w:szCs w:val="22"/>
        </w:rPr>
      </w:pPr>
    </w:p>
    <w:p w14:paraId="6124E188" w14:textId="77777777" w:rsidR="00F8424A" w:rsidRPr="00E67BFE" w:rsidRDefault="00CC352E" w:rsidP="000D000C">
      <w:pPr>
        <w:rPr>
          <w:bCs/>
        </w:rPr>
      </w:pPr>
      <w:r w:rsidRPr="00E67BFE">
        <w:rPr>
          <w:bCs/>
        </w:rPr>
        <w:t>Príprava injekcie na podanie pod kožu</w:t>
      </w:r>
      <w:r w:rsidR="00F8424A" w:rsidRPr="00E67BFE">
        <w:rPr>
          <w:bCs/>
        </w:rPr>
        <w:t>:</w:t>
      </w:r>
    </w:p>
    <w:p w14:paraId="5EED0309" w14:textId="77777777" w:rsidR="00F8424A" w:rsidRPr="00E67BFE" w:rsidRDefault="00CD11BE" w:rsidP="000D000C">
      <w:pPr>
        <w:rPr>
          <w:bCs/>
        </w:rPr>
      </w:pPr>
      <w:r w:rsidRPr="00E67BFE">
        <w:t>Po rekonštitúcii</w:t>
      </w:r>
      <w:r w:rsidR="00B94FB1" w:rsidRPr="00E67BFE">
        <w:t xml:space="preserve"> (zarobení)</w:t>
      </w:r>
      <w:r w:rsidRPr="00E67BFE">
        <w:t xml:space="preserve">, 1 ml roztoku na injekciu </w:t>
      </w:r>
      <w:r w:rsidR="009333D3" w:rsidRPr="00E67BFE">
        <w:t xml:space="preserve">pod kožu </w:t>
      </w:r>
      <w:r w:rsidRPr="00E67BFE">
        <w:t>obsahuje 2,5 mg bortezomibu</w:t>
      </w:r>
      <w:r w:rsidR="00F8424A" w:rsidRPr="00E67BFE">
        <w:rPr>
          <w:bCs/>
        </w:rPr>
        <w:t>.</w:t>
      </w:r>
    </w:p>
    <w:p w14:paraId="459A47F0" w14:textId="77777777" w:rsidR="00AE55D7" w:rsidRPr="00E67BFE" w:rsidRDefault="00AE55D7" w:rsidP="000D000C">
      <w:pPr>
        <w:rPr>
          <w:bCs/>
        </w:rPr>
      </w:pPr>
    </w:p>
    <w:p w14:paraId="4AC68998" w14:textId="77777777" w:rsidR="00AE55D7" w:rsidRPr="00E67BFE" w:rsidRDefault="00AE55D7" w:rsidP="000D000C">
      <w:pPr>
        <w:rPr>
          <w:bCs/>
          <w:szCs w:val="22"/>
        </w:rPr>
      </w:pPr>
      <w:r w:rsidRPr="00E67BFE">
        <w:rPr>
          <w:bCs/>
        </w:rPr>
        <w:t>Ďalšou zložkou je manitol (E421).</w:t>
      </w:r>
    </w:p>
    <w:p w14:paraId="3D996A08" w14:textId="77777777" w:rsidR="00F8424A" w:rsidRPr="00E67BFE" w:rsidRDefault="00F8424A" w:rsidP="000D000C">
      <w:pPr>
        <w:rPr>
          <w:bCs/>
          <w:szCs w:val="22"/>
        </w:rPr>
      </w:pPr>
    </w:p>
    <w:p w14:paraId="41857844" w14:textId="77777777" w:rsidR="00CD11BE" w:rsidRPr="00E67BFE" w:rsidRDefault="00CD11BE" w:rsidP="000D000C">
      <w:pPr>
        <w:rPr>
          <w:b/>
          <w:bCs/>
          <w:iCs/>
        </w:rPr>
      </w:pPr>
      <w:r w:rsidRPr="00E67BFE">
        <w:rPr>
          <w:b/>
          <w:bCs/>
          <w:iCs/>
        </w:rPr>
        <w:t xml:space="preserve">Ako vyzerá </w:t>
      </w:r>
      <w:r w:rsidR="00722BF6" w:rsidRPr="00E67BFE">
        <w:rPr>
          <w:b/>
        </w:rPr>
        <w:t>Bortezomib Accord</w:t>
      </w:r>
      <w:r w:rsidR="00722BF6" w:rsidRPr="00E67BFE">
        <w:t xml:space="preserve"> </w:t>
      </w:r>
      <w:r w:rsidRPr="00E67BFE">
        <w:rPr>
          <w:b/>
          <w:bCs/>
          <w:iCs/>
        </w:rPr>
        <w:t>a obsah balenia</w:t>
      </w:r>
    </w:p>
    <w:p w14:paraId="3863ADDB" w14:textId="77777777" w:rsidR="00CD11BE" w:rsidRPr="00E67BFE" w:rsidRDefault="00722BF6" w:rsidP="000D000C">
      <w:r w:rsidRPr="00E67BFE">
        <w:t xml:space="preserve">Bortezomib Accord </w:t>
      </w:r>
      <w:r w:rsidR="00CD11BE" w:rsidRPr="00E67BFE">
        <w:t>prášok na injekčný roztok je biela až sivobiela hmota alebo prášok.</w:t>
      </w:r>
    </w:p>
    <w:p w14:paraId="63118CA3" w14:textId="77777777" w:rsidR="00F8424A" w:rsidRPr="00E67BFE" w:rsidRDefault="00F8424A" w:rsidP="000D000C">
      <w:pPr>
        <w:rPr>
          <w:szCs w:val="22"/>
        </w:rPr>
      </w:pPr>
    </w:p>
    <w:p w14:paraId="334D4080" w14:textId="77777777" w:rsidR="00AE55D7" w:rsidRPr="000D7460" w:rsidRDefault="00AE55D7" w:rsidP="00AE55D7">
      <w:pPr>
        <w:rPr>
          <w:u w:val="single"/>
        </w:rPr>
      </w:pPr>
      <w:r w:rsidRPr="000D7460">
        <w:rPr>
          <w:u w:val="single"/>
        </w:rPr>
        <w:t>Bortezomib Accord 1 mg prášok na injekčný roztok</w:t>
      </w:r>
    </w:p>
    <w:p w14:paraId="35B04EEF" w14:textId="77777777" w:rsidR="00AE55D7" w:rsidRPr="00E67BFE" w:rsidRDefault="00AE55D7" w:rsidP="00AE55D7"/>
    <w:p w14:paraId="47D0F7E5" w14:textId="77777777" w:rsidR="00AE55D7" w:rsidRPr="00E67BFE" w:rsidRDefault="00AE55D7" w:rsidP="000D000C">
      <w:pPr>
        <w:rPr>
          <w:szCs w:val="22"/>
        </w:rPr>
      </w:pPr>
      <w:r w:rsidRPr="00E67BFE">
        <w:rPr>
          <w:szCs w:val="22"/>
        </w:rPr>
        <w:t xml:space="preserve">Jedno balenie </w:t>
      </w:r>
      <w:r w:rsidRPr="00E67BFE">
        <w:t xml:space="preserve">Bortezomib Accordu </w:t>
      </w:r>
      <w:r w:rsidRPr="00E67BFE">
        <w:rPr>
          <w:szCs w:val="22"/>
        </w:rPr>
        <w:t xml:space="preserve">1 mg prášok na injekčný roztok obsahuje sklenenú 6 ml injekčnú liekovku </w:t>
      </w:r>
      <w:r w:rsidRPr="00E67BFE">
        <w:t>so sivým chlórobutylovým gumovým uzáverom a hliníkovým tesnením, s uzáverom modrej farby.</w:t>
      </w:r>
      <w:r w:rsidRPr="00E67BFE">
        <w:rPr>
          <w:szCs w:val="22"/>
        </w:rPr>
        <w:t xml:space="preserve"> </w:t>
      </w:r>
    </w:p>
    <w:p w14:paraId="36C2FA90" w14:textId="77777777" w:rsidR="00AE55D7" w:rsidRPr="00E67BFE" w:rsidRDefault="00AE55D7" w:rsidP="000D000C">
      <w:pPr>
        <w:rPr>
          <w:szCs w:val="22"/>
        </w:rPr>
      </w:pPr>
    </w:p>
    <w:p w14:paraId="71132F24" w14:textId="77777777" w:rsidR="00AE55D7" w:rsidRPr="000D7460" w:rsidRDefault="00AE55D7" w:rsidP="00AE55D7">
      <w:pPr>
        <w:rPr>
          <w:u w:val="single"/>
        </w:rPr>
      </w:pPr>
      <w:r w:rsidRPr="000D7460">
        <w:rPr>
          <w:u w:val="single"/>
        </w:rPr>
        <w:t>Bortezomib Accord 3,5 mg prášok na injekčný roztok</w:t>
      </w:r>
    </w:p>
    <w:p w14:paraId="08046733" w14:textId="77777777" w:rsidR="00C3486C" w:rsidRDefault="00C3486C" w:rsidP="000D000C">
      <w:pPr>
        <w:rPr>
          <w:szCs w:val="22"/>
        </w:rPr>
      </w:pPr>
    </w:p>
    <w:p w14:paraId="2BF7D164" w14:textId="77777777" w:rsidR="00D869CC" w:rsidRPr="00E67BFE" w:rsidRDefault="00CD11BE" w:rsidP="000D000C">
      <w:pPr>
        <w:rPr>
          <w:szCs w:val="22"/>
        </w:rPr>
      </w:pPr>
      <w:r w:rsidRPr="00C3486C">
        <w:rPr>
          <w:szCs w:val="22"/>
        </w:rPr>
        <w:t xml:space="preserve">Jedno balenie </w:t>
      </w:r>
      <w:r w:rsidR="00722BF6" w:rsidRPr="00C3486C">
        <w:t>Bortezomib Accord</w:t>
      </w:r>
      <w:r w:rsidR="00846F72" w:rsidRPr="003E2D92">
        <w:t>u</w:t>
      </w:r>
      <w:r w:rsidR="00722BF6" w:rsidRPr="00E67BFE">
        <w:t xml:space="preserve"> </w:t>
      </w:r>
      <w:r w:rsidRPr="00E67BFE">
        <w:rPr>
          <w:szCs w:val="22"/>
        </w:rPr>
        <w:t>3,</w:t>
      </w:r>
      <w:r w:rsidR="00F8424A" w:rsidRPr="00E67BFE">
        <w:rPr>
          <w:szCs w:val="22"/>
        </w:rPr>
        <w:t xml:space="preserve">5 mg </w:t>
      </w:r>
      <w:r w:rsidRPr="00E67BFE">
        <w:rPr>
          <w:szCs w:val="22"/>
        </w:rPr>
        <w:t xml:space="preserve">prášok na injekčný roztok obsahuje sklenenú 10 ml injekčnú liekovku </w:t>
      </w:r>
      <w:r w:rsidR="000E3A2E" w:rsidRPr="00E67BFE">
        <w:t xml:space="preserve">so sivým chlórobutylovým </w:t>
      </w:r>
      <w:r w:rsidR="00526446" w:rsidRPr="00E67BFE">
        <w:t xml:space="preserve">gumovým </w:t>
      </w:r>
      <w:r w:rsidR="000E3A2E" w:rsidRPr="00E67BFE">
        <w:t>uzáverom a hliníkovým tesnením, s uzáverom červenej farby.</w:t>
      </w:r>
    </w:p>
    <w:p w14:paraId="5D28B634" w14:textId="77777777" w:rsidR="00F8424A" w:rsidRPr="00E67BFE" w:rsidRDefault="00F8424A" w:rsidP="000D000C">
      <w:pPr>
        <w:rPr>
          <w:bCs/>
          <w:szCs w:val="22"/>
        </w:rPr>
      </w:pPr>
    </w:p>
    <w:p w14:paraId="7DE2D0AA" w14:textId="77777777" w:rsidR="00F8424A" w:rsidRPr="00E67BFE" w:rsidRDefault="00CD11BE" w:rsidP="0020111C">
      <w:pPr>
        <w:keepNext/>
        <w:outlineLvl w:val="0"/>
        <w:rPr>
          <w:b/>
          <w:szCs w:val="22"/>
        </w:rPr>
      </w:pPr>
      <w:r w:rsidRPr="00E67BFE">
        <w:rPr>
          <w:b/>
          <w:bCs/>
          <w:iCs/>
        </w:rPr>
        <w:t xml:space="preserve">Držiteľ rozhodnutia o registrácii </w:t>
      </w:r>
    </w:p>
    <w:p w14:paraId="016BF98E" w14:textId="77777777" w:rsidR="00BC51DC" w:rsidRPr="00E13B6B" w:rsidRDefault="00BC51DC" w:rsidP="00BC51DC">
      <w:pPr>
        <w:rPr>
          <w:szCs w:val="22"/>
        </w:rPr>
      </w:pPr>
      <w:r w:rsidRPr="00E13B6B">
        <w:rPr>
          <w:szCs w:val="22"/>
        </w:rPr>
        <w:t xml:space="preserve">Accord Healthcare S.L.U. </w:t>
      </w:r>
    </w:p>
    <w:p w14:paraId="2651705D" w14:textId="77777777" w:rsidR="00462669" w:rsidRDefault="00BC51DC" w:rsidP="00BC51DC">
      <w:pPr>
        <w:rPr>
          <w:szCs w:val="22"/>
        </w:rPr>
      </w:pPr>
      <w:r w:rsidRPr="00E13B6B">
        <w:rPr>
          <w:szCs w:val="22"/>
        </w:rPr>
        <w:t xml:space="preserve">World Trade Center, Moll de Barcelona </w:t>
      </w:r>
    </w:p>
    <w:p w14:paraId="1D5066F8" w14:textId="77777777" w:rsidR="00462669" w:rsidRDefault="00BC51DC" w:rsidP="00BC51DC">
      <w:pPr>
        <w:rPr>
          <w:szCs w:val="22"/>
        </w:rPr>
      </w:pPr>
      <w:r w:rsidRPr="00E13B6B">
        <w:rPr>
          <w:szCs w:val="22"/>
        </w:rPr>
        <w:t xml:space="preserve">s/n, Edifici Est 6ª planta </w:t>
      </w:r>
    </w:p>
    <w:p w14:paraId="308B0C80" w14:textId="77777777" w:rsidR="00BC51DC" w:rsidRPr="00E13B6B" w:rsidRDefault="00BC51DC" w:rsidP="00BC51DC">
      <w:pPr>
        <w:rPr>
          <w:szCs w:val="22"/>
        </w:rPr>
      </w:pPr>
      <w:r w:rsidRPr="00E13B6B">
        <w:rPr>
          <w:szCs w:val="22"/>
        </w:rPr>
        <w:t>08039 Barcelona</w:t>
      </w:r>
    </w:p>
    <w:p w14:paraId="616B68DF" w14:textId="77777777" w:rsidR="00F8424A" w:rsidRDefault="00BC51DC" w:rsidP="00BC51DC">
      <w:pPr>
        <w:rPr>
          <w:szCs w:val="22"/>
        </w:rPr>
      </w:pPr>
      <w:r w:rsidRPr="00E13B6B">
        <w:rPr>
          <w:szCs w:val="22"/>
        </w:rPr>
        <w:t>Španielsko</w:t>
      </w:r>
    </w:p>
    <w:p w14:paraId="70A31773" w14:textId="77777777" w:rsidR="00BC51DC" w:rsidRPr="00E67BFE" w:rsidRDefault="00BC51DC" w:rsidP="00BC51DC">
      <w:pPr>
        <w:rPr>
          <w:szCs w:val="22"/>
        </w:rPr>
      </w:pPr>
    </w:p>
    <w:p w14:paraId="3BC7969B" w14:textId="77777777" w:rsidR="00F8424A" w:rsidRPr="00E67BFE" w:rsidRDefault="00CD11BE" w:rsidP="000D000C">
      <w:pPr>
        <w:outlineLvl w:val="0"/>
        <w:rPr>
          <w:b/>
          <w:szCs w:val="22"/>
        </w:rPr>
      </w:pPr>
      <w:r w:rsidRPr="00E67BFE">
        <w:rPr>
          <w:b/>
          <w:szCs w:val="22"/>
        </w:rPr>
        <w:t>Výrobca</w:t>
      </w:r>
    </w:p>
    <w:p w14:paraId="72E98DA6" w14:textId="77777777" w:rsidR="00F21351" w:rsidRPr="00CF385B" w:rsidRDefault="00F21351" w:rsidP="00F21351">
      <w:r w:rsidRPr="00CF385B">
        <w:t>Accord Healthcare Polska Sp.z o.o.,</w:t>
      </w:r>
    </w:p>
    <w:p w14:paraId="04EC153D" w14:textId="77777777" w:rsidR="00B84952" w:rsidRPr="00CF385B" w:rsidRDefault="00F21351" w:rsidP="00F21351">
      <w:r w:rsidRPr="00CF385B">
        <w:t xml:space="preserve">ul. Lutomierska 50,95-200 Pabianice </w:t>
      </w:r>
    </w:p>
    <w:p w14:paraId="6FF7896B" w14:textId="5689BB56" w:rsidR="00F21351" w:rsidRDefault="00F21351" w:rsidP="00F21351">
      <w:pPr>
        <w:rPr>
          <w:ins w:id="25" w:author="MAH review_PB" w:date="2026-03-06T12:15:00Z"/>
        </w:rPr>
      </w:pPr>
      <w:del w:id="26" w:author="MAH review_PB" w:date="2026-03-06T12:17:00Z">
        <w:r w:rsidRPr="00CF385B" w:rsidDel="00DE14C2">
          <w:delText>Poland</w:delText>
        </w:r>
      </w:del>
      <w:ins w:id="27" w:author="MAH review_PB" w:date="2026-03-06T12:17:00Z">
        <w:r w:rsidR="00DE14C2" w:rsidRPr="00DE14C2">
          <w:t>Poľsko</w:t>
        </w:r>
      </w:ins>
    </w:p>
    <w:p w14:paraId="335BA426" w14:textId="77777777" w:rsidR="00DE14C2" w:rsidRDefault="00DE14C2" w:rsidP="00F21351">
      <w:pPr>
        <w:rPr>
          <w:ins w:id="28" w:author="MAH review_PB" w:date="2026-03-06T12:15:00Z"/>
        </w:rPr>
      </w:pPr>
    </w:p>
    <w:p w14:paraId="1FECC1D2" w14:textId="77777777" w:rsidR="00DE14C2" w:rsidRPr="00DE14C2" w:rsidRDefault="00DE14C2" w:rsidP="00DE14C2">
      <w:pPr>
        <w:rPr>
          <w:ins w:id="29" w:author="MAH review_PB" w:date="2026-03-06T12:15:00Z"/>
          <w:szCs w:val="22"/>
        </w:rPr>
      </w:pPr>
      <w:ins w:id="30" w:author="MAH review_PB" w:date="2026-03-06T12:15:00Z">
        <w:r w:rsidRPr="00DE14C2">
          <w:rPr>
            <w:szCs w:val="22"/>
          </w:rPr>
          <w:t xml:space="preserve">Accord Healthcare single member S.A., </w:t>
        </w:r>
      </w:ins>
    </w:p>
    <w:p w14:paraId="58D466F6" w14:textId="77777777" w:rsidR="00DE14C2" w:rsidRPr="00DE14C2" w:rsidRDefault="00DE14C2" w:rsidP="00DE14C2">
      <w:pPr>
        <w:rPr>
          <w:ins w:id="31" w:author="MAH review_PB" w:date="2026-03-06T12:15:00Z"/>
          <w:szCs w:val="22"/>
        </w:rPr>
      </w:pPr>
      <w:ins w:id="32" w:author="MAH review_PB" w:date="2026-03-06T12:15:00Z">
        <w:r w:rsidRPr="00DE14C2">
          <w:rPr>
            <w:szCs w:val="22"/>
          </w:rPr>
          <w:t>64th Km National Road Athens,</w:t>
        </w:r>
      </w:ins>
    </w:p>
    <w:p w14:paraId="677EC4C1" w14:textId="77777777" w:rsidR="00DE14C2" w:rsidRPr="00DE14C2" w:rsidRDefault="00DE14C2" w:rsidP="00DE14C2">
      <w:pPr>
        <w:rPr>
          <w:ins w:id="33" w:author="MAH review_PB" w:date="2026-03-06T12:15:00Z"/>
          <w:szCs w:val="22"/>
        </w:rPr>
      </w:pPr>
      <w:ins w:id="34" w:author="MAH review_PB" w:date="2026-03-06T12:15:00Z">
        <w:r w:rsidRPr="00DE14C2">
          <w:rPr>
            <w:szCs w:val="22"/>
          </w:rPr>
          <w:t xml:space="preserve">Lamia, Schimatari, 32009, </w:t>
        </w:r>
      </w:ins>
    </w:p>
    <w:p w14:paraId="27633535" w14:textId="29C0E89B" w:rsidR="00DE14C2" w:rsidRPr="00235B6C" w:rsidRDefault="00DE14C2" w:rsidP="00DE14C2">
      <w:pPr>
        <w:rPr>
          <w:szCs w:val="22"/>
        </w:rPr>
      </w:pPr>
      <w:ins w:id="35" w:author="MAH review_PB" w:date="2026-03-06T12:15:00Z">
        <w:r w:rsidRPr="00DE14C2">
          <w:rPr>
            <w:szCs w:val="22"/>
          </w:rPr>
          <w:t>Grécko</w:t>
        </w:r>
      </w:ins>
    </w:p>
    <w:p w14:paraId="065FB9EC" w14:textId="77777777" w:rsidR="00453A29" w:rsidRDefault="00453A29" w:rsidP="000D000C">
      <w:pPr>
        <w:rPr>
          <w:b/>
        </w:rPr>
      </w:pPr>
    </w:p>
    <w:p w14:paraId="660BEA0A" w14:textId="77777777" w:rsidR="00A07F2C" w:rsidRDefault="00A07F2C" w:rsidP="00A07F2C">
      <w:pPr>
        <w:autoSpaceDE w:val="0"/>
        <w:autoSpaceDN w:val="0"/>
        <w:adjustRightInd w:val="0"/>
        <w:rPr>
          <w:rFonts w:asciiTheme="majorBidi" w:eastAsia="SimSun" w:hAnsiTheme="majorBidi" w:cstheme="majorBidi"/>
          <w:szCs w:val="22"/>
          <w:lang w:val="mt-MT" w:eastAsia="en-US"/>
        </w:rPr>
      </w:pPr>
      <w:r>
        <w:rPr>
          <w:rFonts w:asciiTheme="majorBidi" w:eastAsia="SimSun" w:hAnsiTheme="majorBidi" w:cstheme="majorBidi"/>
          <w:lang w:val="mt-MT"/>
        </w:rPr>
        <w:t>Ak potrebujete akúkoľvek informáciu o tomto lieku, kontaktujte miestneho zástupcu držiteľa rozhodnutia o registrácii:</w:t>
      </w:r>
    </w:p>
    <w:p w14:paraId="721E723F" w14:textId="77777777" w:rsidR="00A07F2C" w:rsidRDefault="00A07F2C" w:rsidP="00A07F2C">
      <w:pPr>
        <w:autoSpaceDE w:val="0"/>
        <w:autoSpaceDN w:val="0"/>
        <w:adjustRightInd w:val="0"/>
        <w:rPr>
          <w:rFonts w:asciiTheme="majorBidi" w:eastAsia="SimSun" w:hAnsiTheme="majorBidi" w:cstheme="majorBidi"/>
          <w:lang w:val="mt-MT"/>
        </w:rPr>
      </w:pPr>
    </w:p>
    <w:p w14:paraId="1511DB51" w14:textId="74C0C69D"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AT / BE / BG / CY / CZ / DE / DK / EE / FI / FR / HR / HU / IE / IS / IT / LT / LV / L</w:t>
      </w:r>
      <w:r w:rsidR="00F27BC6">
        <w:rPr>
          <w:rFonts w:asciiTheme="majorBidi" w:eastAsia="SimSun" w:hAnsiTheme="majorBidi" w:cstheme="majorBidi"/>
          <w:lang w:val="mt-MT"/>
        </w:rPr>
        <w:t>U</w:t>
      </w:r>
      <w:r>
        <w:rPr>
          <w:rFonts w:asciiTheme="majorBidi" w:eastAsia="SimSun" w:hAnsiTheme="majorBidi" w:cstheme="majorBidi"/>
          <w:lang w:val="mt-MT"/>
        </w:rPr>
        <w:t xml:space="preserve"> / MT / NL / NO / PT / PL / RO / SE / SI / SK / ES</w:t>
      </w:r>
    </w:p>
    <w:p w14:paraId="691772C9"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Accord Healthcare S.L.U.</w:t>
      </w:r>
    </w:p>
    <w:p w14:paraId="439B8A59"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lastRenderedPageBreak/>
        <w:t>Tel: +34 93 301 00 64</w:t>
      </w:r>
    </w:p>
    <w:p w14:paraId="41173F70" w14:textId="77777777" w:rsidR="00A07F2C" w:rsidRDefault="00A07F2C" w:rsidP="00A07F2C">
      <w:pPr>
        <w:autoSpaceDE w:val="0"/>
        <w:autoSpaceDN w:val="0"/>
        <w:adjustRightInd w:val="0"/>
        <w:rPr>
          <w:rFonts w:asciiTheme="majorBidi" w:eastAsia="SimSun" w:hAnsiTheme="majorBidi" w:cstheme="majorBidi"/>
          <w:lang w:val="mt-MT"/>
        </w:rPr>
      </w:pPr>
    </w:p>
    <w:p w14:paraId="33E993FD" w14:textId="77777777"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EL</w:t>
      </w:r>
    </w:p>
    <w:p w14:paraId="22DF24C2" w14:textId="22905A1E" w:rsidR="00A07F2C" w:rsidRDefault="00A07F2C" w:rsidP="00A07F2C">
      <w:pPr>
        <w:autoSpaceDE w:val="0"/>
        <w:autoSpaceDN w:val="0"/>
        <w:adjustRightInd w:val="0"/>
        <w:rPr>
          <w:rFonts w:asciiTheme="majorBidi" w:eastAsia="SimSun" w:hAnsiTheme="majorBidi" w:cstheme="majorBidi"/>
          <w:lang w:val="mt-MT"/>
        </w:rPr>
      </w:pPr>
      <w:r>
        <w:rPr>
          <w:rFonts w:asciiTheme="majorBidi" w:eastAsia="SimSun" w:hAnsiTheme="majorBidi" w:cstheme="majorBidi"/>
          <w:lang w:val="mt-MT"/>
        </w:rPr>
        <w:t xml:space="preserve">Win Medica </w:t>
      </w:r>
      <w:r w:rsidR="00F349F4">
        <w:rPr>
          <w:rFonts w:asciiTheme="majorBidi" w:eastAsia="SimSun" w:hAnsiTheme="majorBidi" w:cstheme="majorBidi"/>
          <w:lang w:val="mt-MT"/>
        </w:rPr>
        <w:t>A.E</w:t>
      </w:r>
      <w:r>
        <w:rPr>
          <w:rFonts w:asciiTheme="majorBidi" w:eastAsia="SimSun" w:hAnsiTheme="majorBidi" w:cstheme="majorBidi"/>
          <w:lang w:val="mt-MT"/>
        </w:rPr>
        <w:t xml:space="preserve">. </w:t>
      </w:r>
    </w:p>
    <w:p w14:paraId="3D01522B" w14:textId="6591E3C4" w:rsidR="00A07F2C" w:rsidRDefault="00A07F2C" w:rsidP="00A07F2C">
      <w:pPr>
        <w:rPr>
          <w:rFonts w:asciiTheme="majorBidi" w:eastAsia="SimSun" w:hAnsiTheme="majorBidi" w:cstheme="majorBidi"/>
          <w:lang w:val="mt-MT"/>
        </w:rPr>
      </w:pPr>
      <w:r>
        <w:rPr>
          <w:rFonts w:asciiTheme="majorBidi" w:eastAsia="SimSun" w:hAnsiTheme="majorBidi" w:cstheme="majorBidi"/>
          <w:lang w:val="mt-MT"/>
        </w:rPr>
        <w:t>Tel: +30 210 7488 821</w:t>
      </w:r>
    </w:p>
    <w:p w14:paraId="6369EA48" w14:textId="77777777" w:rsidR="00A07F2C" w:rsidRPr="00602103" w:rsidRDefault="00A07F2C" w:rsidP="00A07F2C"/>
    <w:p w14:paraId="127B345E" w14:textId="77777777" w:rsidR="001877F0" w:rsidRPr="00A74AB5" w:rsidRDefault="001877F0" w:rsidP="000D000C">
      <w:pPr>
        <w:rPr>
          <w:b/>
        </w:rPr>
      </w:pPr>
      <w:r w:rsidRPr="00D1038A">
        <w:rPr>
          <w:b/>
        </w:rPr>
        <w:t>Táto písomná informácia pre používateľ</w:t>
      </w:r>
      <w:r w:rsidR="002673A2" w:rsidRPr="005D049C">
        <w:rPr>
          <w:b/>
        </w:rPr>
        <w:t>a</w:t>
      </w:r>
      <w:r w:rsidRPr="0096564F">
        <w:rPr>
          <w:b/>
        </w:rPr>
        <w:t xml:space="preserve"> bola naposledy aktualizovaná </w:t>
      </w:r>
      <w:r w:rsidR="000E56C3" w:rsidRPr="0096564F">
        <w:rPr>
          <w:b/>
          <w:bCs/>
        </w:rPr>
        <w:t>&lt;dátum&gt;.</w:t>
      </w:r>
      <w:r w:rsidR="00D869CC" w:rsidRPr="00A74AB5">
        <w:rPr>
          <w:b/>
        </w:rPr>
        <w:t>.</w:t>
      </w:r>
    </w:p>
    <w:p w14:paraId="1B94BE1C" w14:textId="77777777" w:rsidR="001877F0" w:rsidRPr="00F0425C" w:rsidRDefault="001877F0" w:rsidP="000D000C"/>
    <w:p w14:paraId="344E0859" w14:textId="77777777" w:rsidR="009559D7" w:rsidRPr="00C33F54" w:rsidRDefault="009559D7" w:rsidP="000D000C"/>
    <w:p w14:paraId="30A2FF72" w14:textId="08EC3C3D" w:rsidR="00D869CC" w:rsidRDefault="001877F0" w:rsidP="000D000C">
      <w:r w:rsidRPr="003E2D92">
        <w:t>Po</w:t>
      </w:r>
      <w:r w:rsidRPr="00E67BFE">
        <w:t xml:space="preserve">drobné informácie o tomto lieku sú dostupné na internetovej stránke Európskej agentúry pre lieky </w:t>
      </w:r>
      <w:hyperlink r:id="rId17" w:history="1">
        <w:r w:rsidR="005329F4" w:rsidRPr="00764196">
          <w:rPr>
            <w:rStyle w:val="Hyperlink"/>
          </w:rPr>
          <w:t>https://www.ema.europa.eu</w:t>
        </w:r>
      </w:hyperlink>
      <w:r w:rsidRPr="00E67BFE">
        <w:t>.</w:t>
      </w:r>
    </w:p>
    <w:p w14:paraId="2274C9FE" w14:textId="77777777" w:rsidR="005329F4" w:rsidRPr="00E67BFE" w:rsidRDefault="005329F4" w:rsidP="000D000C"/>
    <w:p w14:paraId="782E8C55" w14:textId="77777777" w:rsidR="00D869CC" w:rsidRPr="00E67BFE" w:rsidRDefault="00D869CC" w:rsidP="000D000C"/>
    <w:p w14:paraId="2CCA8381" w14:textId="77777777" w:rsidR="00F8424A" w:rsidRPr="00E67BFE" w:rsidRDefault="00F8424A" w:rsidP="000D000C">
      <w:pPr>
        <w:rPr>
          <w:bCs/>
        </w:rPr>
      </w:pPr>
      <w:r w:rsidRPr="00E67BFE">
        <w:rPr>
          <w:b/>
          <w:bCs/>
        </w:rPr>
        <w:br w:type="page"/>
      </w:r>
      <w:r w:rsidR="002673A2" w:rsidRPr="00E67BFE">
        <w:rPr>
          <w:bCs/>
          <w:szCs w:val="22"/>
        </w:rPr>
        <w:lastRenderedPageBreak/>
        <w:t>Nasledujúca informácia je určená len pre zdravotníckych pracovníkov:</w:t>
      </w:r>
    </w:p>
    <w:p w14:paraId="7023B19E" w14:textId="77777777" w:rsidR="009559D7" w:rsidRPr="00E67BFE" w:rsidRDefault="009559D7" w:rsidP="000D000C">
      <w:pPr>
        <w:ind w:left="567" w:hanging="567"/>
        <w:rPr>
          <w:b/>
        </w:rPr>
      </w:pPr>
    </w:p>
    <w:p w14:paraId="2461FEB9" w14:textId="77777777" w:rsidR="009559D7" w:rsidRPr="00E67BFE" w:rsidRDefault="009559D7" w:rsidP="000D000C">
      <w:pPr>
        <w:ind w:left="567" w:hanging="567"/>
        <w:rPr>
          <w:b/>
        </w:rPr>
      </w:pPr>
    </w:p>
    <w:p w14:paraId="5E75D0A7" w14:textId="77777777" w:rsidR="005708E4" w:rsidRPr="00E67BFE" w:rsidRDefault="005708E4" w:rsidP="000D000C">
      <w:pPr>
        <w:ind w:left="567" w:hanging="567"/>
        <w:rPr>
          <w:b/>
        </w:rPr>
      </w:pPr>
      <w:r w:rsidRPr="00E67BFE">
        <w:rPr>
          <w:b/>
        </w:rPr>
        <w:t>1.</w:t>
      </w:r>
      <w:r w:rsidRPr="00E67BFE">
        <w:rPr>
          <w:b/>
        </w:rPr>
        <w:tab/>
        <w:t>REKONŠTITÚCIA NA INTRAVENÓZNU INJEKCIU</w:t>
      </w:r>
    </w:p>
    <w:p w14:paraId="68D28183" w14:textId="77777777" w:rsidR="005708E4" w:rsidRPr="00E67BFE" w:rsidRDefault="005708E4" w:rsidP="000D000C">
      <w:pPr>
        <w:rPr>
          <w:b/>
        </w:rPr>
      </w:pPr>
    </w:p>
    <w:p w14:paraId="6EBF7F8A" w14:textId="77777777" w:rsidR="005708E4" w:rsidRPr="00E67BFE" w:rsidRDefault="005708E4" w:rsidP="000D000C">
      <w:pPr>
        <w:rPr>
          <w:bCs/>
        </w:rPr>
      </w:pPr>
      <w:r w:rsidRPr="00E67BFE">
        <w:rPr>
          <w:bCs/>
        </w:rPr>
        <w:t xml:space="preserve">Poznámka: </w:t>
      </w:r>
      <w:r w:rsidR="00722BF6" w:rsidRPr="00E67BFE">
        <w:t xml:space="preserve">Bortezomib Accord </w:t>
      </w:r>
      <w:r w:rsidRPr="00E67BFE">
        <w:rPr>
          <w:bCs/>
        </w:rPr>
        <w:t>je cytotoxická látka. Preto buďte opatrný pri manipulácii a príprave. Na ochranu pred kontaktom s pokožkou používajte rukavice a iný ochranný odev.</w:t>
      </w:r>
    </w:p>
    <w:p w14:paraId="438CC220" w14:textId="77777777" w:rsidR="005708E4" w:rsidRPr="00E67BFE" w:rsidRDefault="005708E4" w:rsidP="000D000C">
      <w:pPr>
        <w:rPr>
          <w:bCs/>
          <w:caps/>
        </w:rPr>
      </w:pPr>
    </w:p>
    <w:p w14:paraId="0A001C2C" w14:textId="77777777" w:rsidR="005708E4" w:rsidRPr="00E67BFE" w:rsidRDefault="005708E4" w:rsidP="000D000C">
      <w:pPr>
        <w:pStyle w:val="BodyText3"/>
        <w:rPr>
          <w:bCs/>
          <w:caps/>
          <w:lang w:val="sk-SK"/>
        </w:rPr>
      </w:pPr>
      <w:r w:rsidRPr="00E67BFE">
        <w:rPr>
          <w:bCs/>
          <w:caps/>
          <w:lang w:val="sk-SK"/>
        </w:rPr>
        <w:t>aseptické techniky sa musia prísne dodržiavať Pri zaobchádzaní s </w:t>
      </w:r>
      <w:r w:rsidR="00722BF6" w:rsidRPr="00E67BFE">
        <w:rPr>
          <w:bCs/>
          <w:caps/>
          <w:lang w:val="sk-SK"/>
        </w:rPr>
        <w:t>BORTEZOMI</w:t>
      </w:r>
      <w:r w:rsidR="000E56C3" w:rsidRPr="00E67BFE">
        <w:rPr>
          <w:bCs/>
          <w:caps/>
          <w:lang w:val="sk-SK"/>
        </w:rPr>
        <w:t>B</w:t>
      </w:r>
      <w:r w:rsidR="00722BF6" w:rsidRPr="00E67BFE">
        <w:rPr>
          <w:bCs/>
          <w:caps/>
          <w:lang w:val="sk-SK"/>
        </w:rPr>
        <w:t xml:space="preserve"> ACCORD</w:t>
      </w:r>
      <w:r w:rsidR="00846F72" w:rsidRPr="00E67BFE">
        <w:rPr>
          <w:bCs/>
          <w:caps/>
          <w:lang w:val="sk-SK"/>
        </w:rPr>
        <w:t>OM</w:t>
      </w:r>
      <w:r w:rsidRPr="00E67BFE">
        <w:rPr>
          <w:bCs/>
          <w:caps/>
          <w:lang w:val="sk-SK"/>
        </w:rPr>
        <w:t>, PRETOŽe liek neobsahuje žiadnu konzervačnú látku.</w:t>
      </w:r>
    </w:p>
    <w:p w14:paraId="41456F98" w14:textId="77777777" w:rsidR="00F8424A" w:rsidRPr="00E67BFE" w:rsidRDefault="00F8424A" w:rsidP="000D000C"/>
    <w:p w14:paraId="1FD6E91F" w14:textId="399185A1" w:rsidR="00AE55D7" w:rsidRPr="00E67BFE" w:rsidRDefault="00A420B3" w:rsidP="00CC0FEF">
      <w:pPr>
        <w:tabs>
          <w:tab w:val="clear" w:pos="567"/>
        </w:tabs>
        <w:ind w:left="564" w:hanging="564"/>
      </w:pPr>
      <w:r w:rsidRPr="00CC0FEF">
        <w:t>1.1</w:t>
      </w:r>
      <w:r>
        <w:rPr>
          <w:b/>
          <w:bCs/>
        </w:rPr>
        <w:tab/>
      </w:r>
      <w:r w:rsidR="00AE55D7" w:rsidRPr="00E67BFE">
        <w:rPr>
          <w:b/>
          <w:bCs/>
        </w:rPr>
        <w:t xml:space="preserve">Príprava 1 mg injekčnej liekovky: opatrne </w:t>
      </w:r>
      <w:r w:rsidR="00AE55D7" w:rsidRPr="00E67BFE">
        <w:rPr>
          <w:b/>
        </w:rPr>
        <w:t xml:space="preserve">pridajte 1 ml </w:t>
      </w:r>
      <w:r w:rsidR="00AE55D7" w:rsidRPr="00E67BFE">
        <w:t>sterilného roztoku 9 mg/ml (0,9 %) chloridu sodného na injekciu do injekčnej liekovky obsahujúcej prášok Bortezomib Accord použitím striekačky vhodnej veľkosti, bez odstránenia uzáveru injekčnej liekovky. Rozpustenie lyofilizovaného prášku je ukončené za menej ako 2 minúty.</w:t>
      </w:r>
    </w:p>
    <w:p w14:paraId="12BA0801" w14:textId="77777777" w:rsidR="00AE55D7" w:rsidRPr="00E67BFE" w:rsidRDefault="00AE55D7" w:rsidP="00AE55D7">
      <w:pPr>
        <w:tabs>
          <w:tab w:val="clear" w:pos="567"/>
        </w:tabs>
        <w:ind w:left="360"/>
      </w:pPr>
    </w:p>
    <w:p w14:paraId="05D1DB9E" w14:textId="77777777" w:rsidR="00D869CC" w:rsidRPr="00E67BFE" w:rsidRDefault="005708E4" w:rsidP="00CC0FEF">
      <w:pPr>
        <w:tabs>
          <w:tab w:val="clear" w:pos="567"/>
        </w:tabs>
        <w:ind w:left="567"/>
      </w:pPr>
      <w:r w:rsidRPr="00E67BFE">
        <w:rPr>
          <w:b/>
          <w:bCs/>
        </w:rPr>
        <w:t xml:space="preserve">Príprava 3,5 mg injekčnej liekovky: </w:t>
      </w:r>
      <w:r w:rsidR="0006289C" w:rsidRPr="00E67BFE">
        <w:rPr>
          <w:b/>
          <w:bCs/>
        </w:rPr>
        <w:t xml:space="preserve">opatrne </w:t>
      </w:r>
      <w:r w:rsidRPr="00E67BFE">
        <w:rPr>
          <w:b/>
        </w:rPr>
        <w:t xml:space="preserve">pridajte 3,5 ml </w:t>
      </w:r>
      <w:r w:rsidRPr="00E67BFE">
        <w:t xml:space="preserve">sterilného roztoku 9 mg/ml (0,9 %) chloridu sodného na injekciu do injekčnej liekovky obsahujúcej prášok </w:t>
      </w:r>
      <w:r w:rsidR="00722BF6" w:rsidRPr="00E67BFE">
        <w:t>Bortezomib Accord</w:t>
      </w:r>
      <w:r w:rsidR="0006289C" w:rsidRPr="00E67BFE">
        <w:t xml:space="preserve"> použitím striekačky vhodnej veľkosti, bez odstránenia uzáveru injekčnej liekovky</w:t>
      </w:r>
      <w:r w:rsidRPr="00E67BFE">
        <w:t>.</w:t>
      </w:r>
      <w:r w:rsidR="00BD3F26" w:rsidRPr="00E67BFE">
        <w:t xml:space="preserve"> Rozpustenie lyofilizovaného prášku je ukončené za menej ako 2 minúty.</w:t>
      </w:r>
    </w:p>
    <w:p w14:paraId="5EE2FA4A" w14:textId="77777777" w:rsidR="00F8424A" w:rsidRPr="00E67BFE" w:rsidRDefault="00F8424A" w:rsidP="00CC0FEF">
      <w:pPr>
        <w:tabs>
          <w:tab w:val="clear" w:pos="567"/>
        </w:tabs>
        <w:ind w:hanging="567"/>
      </w:pPr>
    </w:p>
    <w:p w14:paraId="44A8C412" w14:textId="22E71B20" w:rsidR="005708E4" w:rsidRPr="00E67BFE" w:rsidRDefault="00A420B3" w:rsidP="00CC0FEF">
      <w:pPr>
        <w:pStyle w:val="BodyText3"/>
        <w:ind w:left="567" w:hanging="567"/>
        <w:rPr>
          <w:lang w:val="sk-SK" w:eastAsia="cs-CZ"/>
        </w:rPr>
      </w:pPr>
      <w:r>
        <w:rPr>
          <w:lang w:val="sk-SK" w:eastAsia="cs-CZ"/>
        </w:rPr>
        <w:tab/>
      </w:r>
      <w:r w:rsidR="005708E4" w:rsidRPr="00E67BFE">
        <w:rPr>
          <w:lang w:val="sk-SK" w:eastAsia="cs-CZ"/>
        </w:rPr>
        <w:t>Koncentrácia výsledného roztoku bude 1 mg/ml. Roztok bude číry a bezfarebný s výsledným pH od 4 do 7. Nemusíte kontrolovať pH roztoku.</w:t>
      </w:r>
    </w:p>
    <w:p w14:paraId="1976C28E" w14:textId="77777777" w:rsidR="00F8424A" w:rsidRPr="00E67BFE" w:rsidRDefault="00F8424A" w:rsidP="000D000C"/>
    <w:p w14:paraId="7C127728" w14:textId="77777777" w:rsidR="00F8424A" w:rsidRPr="00E67BFE" w:rsidRDefault="00F8424A" w:rsidP="000D000C">
      <w:pPr>
        <w:tabs>
          <w:tab w:val="clear" w:pos="567"/>
        </w:tabs>
        <w:ind w:left="567" w:hanging="567"/>
        <w:rPr>
          <w:bCs/>
        </w:rPr>
      </w:pPr>
      <w:r w:rsidRPr="00E67BFE">
        <w:rPr>
          <w:bCs/>
        </w:rPr>
        <w:t>1.2</w:t>
      </w:r>
      <w:r w:rsidRPr="00E67BFE">
        <w:rPr>
          <w:bCs/>
        </w:rPr>
        <w:tab/>
      </w:r>
      <w:r w:rsidR="005708E4" w:rsidRPr="00E67BFE">
        <w:rPr>
          <w:bCs/>
        </w:rPr>
        <w:t xml:space="preserve">Pred podaním opticky skontrolujte roztok na prítomnosť častíc a bezfarebnosť. Ak sa spozoruje akékoľvek sfarbenie alebo nerozpustené častice, roztok musí byť zlikvidovaný. Skontrolujte koncentráciu na </w:t>
      </w:r>
      <w:r w:rsidR="000821A1" w:rsidRPr="00E67BFE">
        <w:rPr>
          <w:bCs/>
        </w:rPr>
        <w:t xml:space="preserve">injekčnej </w:t>
      </w:r>
      <w:r w:rsidR="005708E4" w:rsidRPr="00E67BFE">
        <w:rPr>
          <w:bCs/>
        </w:rPr>
        <w:t xml:space="preserve">liekovke, aby ste sa ubezpečili, že sa podá správna dávka pre </w:t>
      </w:r>
      <w:r w:rsidR="005708E4" w:rsidRPr="00E67BFE">
        <w:rPr>
          <w:b/>
          <w:bCs/>
        </w:rPr>
        <w:t>intravenózne</w:t>
      </w:r>
      <w:r w:rsidR="005708E4" w:rsidRPr="00E67BFE">
        <w:rPr>
          <w:bCs/>
        </w:rPr>
        <w:t xml:space="preserve"> podanie (1 mg/ml).</w:t>
      </w:r>
      <w:r w:rsidRPr="00E67BFE">
        <w:rPr>
          <w:bCs/>
        </w:rPr>
        <w:br/>
      </w:r>
    </w:p>
    <w:p w14:paraId="6B7234DC" w14:textId="77777777" w:rsidR="00D16EE9" w:rsidRPr="00E67BFE" w:rsidRDefault="00F8424A" w:rsidP="000D000C">
      <w:pPr>
        <w:ind w:left="567" w:hanging="567"/>
        <w:rPr>
          <w:bCs/>
        </w:rPr>
      </w:pPr>
      <w:r w:rsidRPr="00E67BFE">
        <w:rPr>
          <w:bCs/>
        </w:rPr>
        <w:t>1.3</w:t>
      </w:r>
      <w:r w:rsidRPr="00E67BFE">
        <w:rPr>
          <w:bCs/>
        </w:rPr>
        <w:tab/>
      </w:r>
      <w:r w:rsidR="00D16EE9" w:rsidRPr="00E67BFE">
        <w:t xml:space="preserve">Rekonštituovaný </w:t>
      </w:r>
      <w:r w:rsidR="000821A1" w:rsidRPr="00E67BFE">
        <w:t>roztok</w:t>
      </w:r>
      <w:r w:rsidR="00D16EE9" w:rsidRPr="00E67BFE">
        <w:t xml:space="preserve"> neobsahuje konzervačné látky a má sa podať bezprostredne po príprave. Chemická a fyzikálna stabilita rekonštituovaného roztoku však bola preukázaná </w:t>
      </w:r>
      <w:r w:rsidR="000E56C3" w:rsidRPr="00E67BFE">
        <w:t>3 dni</w:t>
      </w:r>
      <w:r w:rsidR="00D16EE9" w:rsidRPr="00E67BFE">
        <w:t xml:space="preserve"> pri teplote </w:t>
      </w:r>
      <w:r w:rsidR="000E56C3" w:rsidRPr="00E67BFE">
        <w:t>20-</w:t>
      </w:r>
      <w:r w:rsidR="00D16EE9" w:rsidRPr="00E67BFE">
        <w:t>25 °C pri uchovávaní v originálnej injekčnej liekovke a/alebo injekčnej striekačke. Ak sa rekonštituovaný roztok nepodá ihneď, za čas a podmienky uchovávania pripraveného roztoku nesie zodpovednosť užívateľ.</w:t>
      </w:r>
      <w:r w:rsidR="000E56C3" w:rsidRPr="00E67BFE">
        <w:t xml:space="preserve">Z mikrobiologického hľadiska, ak spôsob otvorenia/rekonštitúcie/zriedenia </w:t>
      </w:r>
      <w:r w:rsidR="00E27631" w:rsidRPr="00E67BFE">
        <w:t>ne</w:t>
      </w:r>
      <w:r w:rsidR="000E56C3" w:rsidRPr="00E67BFE">
        <w:t>vylučuje riziko mikrobiálnej kontaminácie, by sa mal rekonštituovaný roztok použiť ihneď po príprave. Ak sa nepoužije ihneď, za čas skladovania a podmienky skladovania pred použitím je zodpovedný používateľ.</w:t>
      </w:r>
    </w:p>
    <w:p w14:paraId="1762DB87" w14:textId="77777777" w:rsidR="00D16EE9" w:rsidRPr="00E67BFE" w:rsidRDefault="00D16EE9" w:rsidP="000D000C">
      <w:pPr>
        <w:rPr>
          <w:b/>
        </w:rPr>
      </w:pPr>
    </w:p>
    <w:p w14:paraId="468C8A68" w14:textId="77777777" w:rsidR="00D16EE9" w:rsidRPr="00E67BFE" w:rsidRDefault="00D16EE9" w:rsidP="000D000C">
      <w:r w:rsidRPr="00E67BFE">
        <w:t>Nie je potrebné chrániť rekonštituovaný roztok pred svetlom.</w:t>
      </w:r>
    </w:p>
    <w:p w14:paraId="18A692BF" w14:textId="77777777" w:rsidR="00F8424A" w:rsidRPr="00E67BFE" w:rsidRDefault="00F8424A" w:rsidP="000D000C">
      <w:pPr>
        <w:tabs>
          <w:tab w:val="clear" w:pos="567"/>
          <w:tab w:val="left" w:pos="1426"/>
        </w:tabs>
        <w:ind w:left="567" w:hanging="567"/>
        <w:rPr>
          <w:b/>
        </w:rPr>
      </w:pPr>
    </w:p>
    <w:p w14:paraId="4958707E" w14:textId="77777777" w:rsidR="00E0735D" w:rsidRPr="00E67BFE" w:rsidRDefault="00E0735D" w:rsidP="000D000C">
      <w:pPr>
        <w:tabs>
          <w:tab w:val="clear" w:pos="567"/>
          <w:tab w:val="left" w:pos="1426"/>
        </w:tabs>
        <w:ind w:left="567" w:hanging="567"/>
      </w:pPr>
    </w:p>
    <w:p w14:paraId="60E07A12" w14:textId="77777777" w:rsidR="00F8424A" w:rsidRPr="00E67BFE" w:rsidRDefault="00F8424A" w:rsidP="000D000C">
      <w:pPr>
        <w:ind w:left="567" w:hanging="567"/>
        <w:rPr>
          <w:b/>
        </w:rPr>
      </w:pPr>
      <w:r w:rsidRPr="00E67BFE">
        <w:rPr>
          <w:b/>
        </w:rPr>
        <w:t>2.</w:t>
      </w:r>
      <w:r w:rsidRPr="00E67BFE">
        <w:rPr>
          <w:b/>
        </w:rPr>
        <w:tab/>
      </w:r>
      <w:r w:rsidR="00D16EE9" w:rsidRPr="00E67BFE">
        <w:rPr>
          <w:b/>
        </w:rPr>
        <w:t>PODÁVANIE</w:t>
      </w:r>
    </w:p>
    <w:p w14:paraId="1EB7FEC0" w14:textId="77777777" w:rsidR="00F8424A" w:rsidRPr="00E67BFE" w:rsidRDefault="00F8424A" w:rsidP="000D000C"/>
    <w:p w14:paraId="13B4C90B" w14:textId="77777777" w:rsidR="00D869CC" w:rsidRPr="00E67BFE" w:rsidRDefault="00D16EE9" w:rsidP="000D000C">
      <w:pPr>
        <w:ind w:left="567" w:hanging="567"/>
      </w:pPr>
      <w:r w:rsidRPr="00E67BFE">
        <w:t>•</w:t>
      </w:r>
      <w:r w:rsidRPr="00E67BFE">
        <w:rPr>
          <w:rFonts w:ascii="Symbol" w:hAnsi="Symbol"/>
        </w:rPr>
        <w:tab/>
      </w:r>
      <w:r w:rsidR="0038031A" w:rsidRPr="00E67BFE">
        <w:t xml:space="preserve">Po </w:t>
      </w:r>
      <w:r w:rsidR="000821A1" w:rsidRPr="00E67BFE">
        <w:t>rozpustení</w:t>
      </w:r>
      <w:r w:rsidR="0038031A" w:rsidRPr="00E67BFE">
        <w:t xml:space="preserve"> odoberte príslušné množstvo rekonštituovaného roztoku podľa dávky vypočítanej na základe pacientovho povrchu</w:t>
      </w:r>
      <w:r w:rsidR="00C31E98" w:rsidRPr="00E67BFE">
        <w:t xml:space="preserve"> tela</w:t>
      </w:r>
      <w:r w:rsidR="0038031A" w:rsidRPr="00E67BFE">
        <w:t>.</w:t>
      </w:r>
    </w:p>
    <w:p w14:paraId="199174CE" w14:textId="77777777" w:rsidR="00D16EE9" w:rsidRPr="00E67BFE" w:rsidRDefault="0038031A" w:rsidP="000D000C">
      <w:pPr>
        <w:ind w:left="567" w:hanging="567"/>
      </w:pPr>
      <w:r w:rsidRPr="00E67BFE">
        <w:t>•</w:t>
      </w:r>
      <w:r w:rsidRPr="00E67BFE">
        <w:rPr>
          <w:rFonts w:ascii="Symbol" w:hAnsi="Symbol"/>
        </w:rPr>
        <w:tab/>
      </w:r>
      <w:r w:rsidR="00D16EE9" w:rsidRPr="00E67BFE">
        <w:t>Pred použitím s</w:t>
      </w:r>
      <w:r w:rsidRPr="00E67BFE">
        <w:t>i potvrďte</w:t>
      </w:r>
      <w:r w:rsidR="00D16EE9" w:rsidRPr="00E67BFE">
        <w:t xml:space="preserve"> dávku a koncentráciu v injekčnej striekačke</w:t>
      </w:r>
      <w:r w:rsidRPr="00E67BFE">
        <w:t xml:space="preserve"> (skontrolujte, že je </w:t>
      </w:r>
      <w:r w:rsidR="000821A1" w:rsidRPr="00E67BFE">
        <w:t xml:space="preserve">injekčná </w:t>
      </w:r>
      <w:r w:rsidRPr="00E67BFE">
        <w:t>striekačka označená ako intravenózne podanie)</w:t>
      </w:r>
      <w:r w:rsidR="00D16EE9" w:rsidRPr="00E67BFE">
        <w:t>.</w:t>
      </w:r>
    </w:p>
    <w:p w14:paraId="7C3AB316" w14:textId="77777777" w:rsidR="00D16EE9" w:rsidRPr="00E67BFE" w:rsidRDefault="00D16EE9" w:rsidP="000D000C">
      <w:pPr>
        <w:ind w:left="567" w:hanging="567"/>
      </w:pPr>
      <w:r w:rsidRPr="00E67BFE">
        <w:t>•</w:t>
      </w:r>
      <w:r w:rsidRPr="00E67BFE">
        <w:rPr>
          <w:rFonts w:ascii="Symbol" w:hAnsi="Symbol"/>
        </w:rPr>
        <w:tab/>
      </w:r>
      <w:r w:rsidRPr="00E67BFE">
        <w:t>Injikujte roztok do žily ako 3</w:t>
      </w:r>
      <w:r w:rsidRPr="00E67BFE">
        <w:noBreakHyphen/>
        <w:t>5 sekundový bolus intravenóznej injekcie do periférneho alebo centrálneho intravenózneho katétra.</w:t>
      </w:r>
    </w:p>
    <w:p w14:paraId="72F5524B" w14:textId="77777777" w:rsidR="00D16EE9" w:rsidRPr="00E67BFE" w:rsidRDefault="00D16EE9" w:rsidP="000D000C">
      <w:pPr>
        <w:ind w:left="567" w:hanging="567"/>
      </w:pPr>
      <w:r w:rsidRPr="00E67BFE">
        <w:t>•</w:t>
      </w:r>
      <w:r w:rsidRPr="00E67BFE">
        <w:rPr>
          <w:rFonts w:ascii="Symbol" w:hAnsi="Symbol"/>
        </w:rPr>
        <w:tab/>
      </w:r>
      <w:r w:rsidRPr="00E67BFE">
        <w:t>Prepláchnite periférny alebo intravenózny katéter sterilným roztokom 9 mg/ml (0,9 %) chloridu sodného.</w:t>
      </w:r>
    </w:p>
    <w:p w14:paraId="4862F876" w14:textId="77777777" w:rsidR="00F8424A" w:rsidRPr="00E67BFE" w:rsidRDefault="00F8424A" w:rsidP="000D000C"/>
    <w:p w14:paraId="17E2B264" w14:textId="77777777" w:rsidR="00D869CC" w:rsidRPr="00E67BFE" w:rsidRDefault="00421FF2" w:rsidP="000D000C">
      <w:pPr>
        <w:rPr>
          <w:b/>
          <w:bCs/>
          <w:color w:val="000000"/>
          <w:szCs w:val="22"/>
        </w:rPr>
      </w:pPr>
      <w:r w:rsidRPr="00E67BFE">
        <w:rPr>
          <w:b/>
        </w:rPr>
        <w:t>Bortezomib Accord</w:t>
      </w:r>
      <w:r w:rsidRPr="00E67BFE">
        <w:t xml:space="preserve"> </w:t>
      </w:r>
      <w:r w:rsidRPr="00E67BFE">
        <w:rPr>
          <w:b/>
          <w:bCs/>
          <w:color w:val="000000"/>
          <w:szCs w:val="22"/>
        </w:rPr>
        <w:t>1 mg prášok na injekčný roztok JE IBA NA INTRAVENÓZNE POUŽITIE, zatiaľ čo</w:t>
      </w:r>
      <w:r w:rsidRPr="00E67BFE">
        <w:rPr>
          <w:b/>
        </w:rPr>
        <w:t xml:space="preserve"> </w:t>
      </w:r>
      <w:r w:rsidR="00722BF6" w:rsidRPr="00E67BFE">
        <w:rPr>
          <w:b/>
        </w:rPr>
        <w:t>Bortezomib Accord</w:t>
      </w:r>
      <w:r w:rsidR="00722BF6" w:rsidRPr="00E67BFE">
        <w:t xml:space="preserve"> </w:t>
      </w:r>
      <w:r w:rsidR="0038031A" w:rsidRPr="00E67BFE">
        <w:rPr>
          <w:b/>
          <w:bCs/>
          <w:color w:val="000000"/>
          <w:szCs w:val="22"/>
        </w:rPr>
        <w:t>3,5 mg prášok na injekčný roztok</w:t>
      </w:r>
      <w:r w:rsidR="00F8424A" w:rsidRPr="00E67BFE">
        <w:rPr>
          <w:b/>
          <w:bCs/>
          <w:color w:val="000000"/>
          <w:szCs w:val="22"/>
        </w:rPr>
        <w:t xml:space="preserve"> </w:t>
      </w:r>
      <w:r w:rsidR="00D16EE9" w:rsidRPr="00E67BFE">
        <w:rPr>
          <w:b/>
          <w:bCs/>
          <w:color w:val="000000"/>
          <w:szCs w:val="22"/>
        </w:rPr>
        <w:t xml:space="preserve">JE NA </w:t>
      </w:r>
      <w:r w:rsidR="0038031A" w:rsidRPr="00E67BFE">
        <w:rPr>
          <w:b/>
          <w:bCs/>
          <w:color w:val="000000"/>
          <w:szCs w:val="22"/>
        </w:rPr>
        <w:t xml:space="preserve">SUBKUTÁNNE </w:t>
      </w:r>
      <w:r w:rsidR="00D16EE9" w:rsidRPr="00E67BFE">
        <w:rPr>
          <w:b/>
          <w:bCs/>
          <w:color w:val="000000"/>
          <w:szCs w:val="22"/>
        </w:rPr>
        <w:t xml:space="preserve">ALEBO </w:t>
      </w:r>
      <w:r w:rsidR="0038031A" w:rsidRPr="00E67BFE">
        <w:rPr>
          <w:b/>
          <w:bCs/>
          <w:color w:val="000000"/>
          <w:szCs w:val="22"/>
        </w:rPr>
        <w:t xml:space="preserve">INTRAVENÓZNE </w:t>
      </w:r>
      <w:r w:rsidR="00D16EE9" w:rsidRPr="00E67BFE">
        <w:rPr>
          <w:b/>
          <w:bCs/>
          <w:color w:val="000000"/>
          <w:szCs w:val="22"/>
        </w:rPr>
        <w:t xml:space="preserve">POUŽITIE. </w:t>
      </w:r>
      <w:r w:rsidR="00D34C26" w:rsidRPr="00E67BFE">
        <w:rPr>
          <w:b/>
          <w:bCs/>
          <w:color w:val="000000"/>
          <w:szCs w:val="22"/>
        </w:rPr>
        <w:t xml:space="preserve">Nepodávajte inými spôsobmi. </w:t>
      </w:r>
      <w:r w:rsidR="00F8424A" w:rsidRPr="00E67BFE">
        <w:rPr>
          <w:b/>
          <w:bCs/>
          <w:color w:val="000000"/>
          <w:szCs w:val="22"/>
        </w:rPr>
        <w:t>Intrate</w:t>
      </w:r>
      <w:r w:rsidR="00D16EE9" w:rsidRPr="00E67BFE">
        <w:rPr>
          <w:b/>
          <w:bCs/>
          <w:color w:val="000000"/>
          <w:szCs w:val="22"/>
        </w:rPr>
        <w:t>kálne podanie viedlo k úmrtiu.</w:t>
      </w:r>
    </w:p>
    <w:p w14:paraId="6EE272E7" w14:textId="77777777" w:rsidR="00F8424A" w:rsidRPr="00E67BFE" w:rsidRDefault="00F8424A" w:rsidP="000D000C"/>
    <w:p w14:paraId="005EFA30" w14:textId="77777777" w:rsidR="00E0735D" w:rsidRPr="00E67BFE" w:rsidRDefault="00E0735D" w:rsidP="000D000C"/>
    <w:p w14:paraId="56B0B710" w14:textId="77777777" w:rsidR="00F8424A" w:rsidRPr="00E67BFE" w:rsidRDefault="00D16EE9" w:rsidP="000D000C">
      <w:pPr>
        <w:rPr>
          <w:b/>
          <w:bCs/>
        </w:rPr>
      </w:pPr>
      <w:r w:rsidRPr="00E67BFE">
        <w:rPr>
          <w:b/>
          <w:bCs/>
        </w:rPr>
        <w:t>3.</w:t>
      </w:r>
      <w:r w:rsidRPr="00E67BFE">
        <w:rPr>
          <w:b/>
          <w:bCs/>
        </w:rPr>
        <w:tab/>
        <w:t>LIKVIDÁCIA</w:t>
      </w:r>
    </w:p>
    <w:p w14:paraId="546BC06C" w14:textId="77777777" w:rsidR="00F8424A" w:rsidRPr="00E67BFE" w:rsidRDefault="00F8424A" w:rsidP="000D000C"/>
    <w:p w14:paraId="44C1CEC5" w14:textId="77777777" w:rsidR="00D16EE9" w:rsidRPr="00E67BFE" w:rsidRDefault="00D16EE9" w:rsidP="000D000C">
      <w:r w:rsidRPr="00E67BFE">
        <w:t>Injekčná liekovka je len na jednorazové použitie a nepoužitý roztok musí byť zlikvidovaný.</w:t>
      </w:r>
    </w:p>
    <w:p w14:paraId="5A2625BF" w14:textId="77777777" w:rsidR="00453A29" w:rsidRPr="00E67BFE" w:rsidRDefault="00D16EE9" w:rsidP="000D000C">
      <w:pPr>
        <w:ind w:right="-449"/>
      </w:pPr>
      <w:r w:rsidRPr="00E67BFE">
        <w:t>Každý nepoužitý liek alebo odpad vzniknutý z lieku majú byť zlikvidované v súlade s miestnymi požiadavkami.</w:t>
      </w:r>
    </w:p>
    <w:p w14:paraId="0482E37C" w14:textId="77777777" w:rsidR="00F8424A" w:rsidRPr="00E67BFE" w:rsidRDefault="00F8424A" w:rsidP="000E56C3">
      <w:pPr>
        <w:ind w:right="-449"/>
        <w:rPr>
          <w:b/>
          <w:caps/>
        </w:rPr>
      </w:pPr>
    </w:p>
    <w:p w14:paraId="2C5DD062" w14:textId="77777777" w:rsidR="00F8424A" w:rsidRPr="00E67BFE" w:rsidRDefault="00642F75" w:rsidP="000D000C">
      <w:r w:rsidRPr="00E67BFE">
        <w:t>Podľa nižšie uvedeného návodu možno subkutánne podať len 3,</w:t>
      </w:r>
      <w:r w:rsidR="00F8424A" w:rsidRPr="00E67BFE">
        <w:t xml:space="preserve">5 mg </w:t>
      </w:r>
      <w:r w:rsidRPr="00E67BFE">
        <w:t>injekčnú liekovku</w:t>
      </w:r>
      <w:r w:rsidR="00F8424A" w:rsidRPr="00E67BFE">
        <w:t>.</w:t>
      </w:r>
    </w:p>
    <w:p w14:paraId="26100C41" w14:textId="77777777" w:rsidR="00F8424A" w:rsidRPr="00E67BFE" w:rsidRDefault="00F8424A" w:rsidP="000D000C">
      <w:pPr>
        <w:ind w:left="567" w:hanging="567"/>
        <w:rPr>
          <w:bCs/>
        </w:rPr>
      </w:pPr>
    </w:p>
    <w:p w14:paraId="50B2EC7C" w14:textId="77777777" w:rsidR="009559D7" w:rsidRPr="00E67BFE" w:rsidRDefault="009559D7" w:rsidP="000D000C">
      <w:pPr>
        <w:ind w:left="567" w:hanging="567"/>
        <w:rPr>
          <w:bCs/>
        </w:rPr>
      </w:pPr>
    </w:p>
    <w:p w14:paraId="7B2726D6" w14:textId="77777777" w:rsidR="00F8424A" w:rsidRPr="00E67BFE" w:rsidRDefault="003E2D92" w:rsidP="000D000C">
      <w:pPr>
        <w:ind w:left="567" w:hanging="567"/>
        <w:rPr>
          <w:b/>
        </w:rPr>
      </w:pPr>
      <w:r>
        <w:rPr>
          <w:b/>
        </w:rPr>
        <w:br w:type="page"/>
      </w:r>
      <w:r w:rsidR="00F8424A" w:rsidRPr="00E67BFE">
        <w:rPr>
          <w:b/>
        </w:rPr>
        <w:lastRenderedPageBreak/>
        <w:t>1.</w:t>
      </w:r>
      <w:r w:rsidR="00F8424A" w:rsidRPr="00E67BFE">
        <w:rPr>
          <w:b/>
        </w:rPr>
        <w:tab/>
      </w:r>
      <w:r w:rsidR="00642F75" w:rsidRPr="00E67BFE">
        <w:rPr>
          <w:b/>
        </w:rPr>
        <w:t>REKONŠTITÚCIA NA SUBKUTÁNNU INJEKCIU</w:t>
      </w:r>
    </w:p>
    <w:p w14:paraId="2809DF1F" w14:textId="77777777" w:rsidR="00F8424A" w:rsidRPr="00E67BFE" w:rsidRDefault="00F8424A" w:rsidP="000D000C">
      <w:pPr>
        <w:rPr>
          <w:i/>
        </w:rPr>
      </w:pPr>
    </w:p>
    <w:p w14:paraId="1DC17A03" w14:textId="77777777" w:rsidR="00642F75" w:rsidRPr="00E67BFE" w:rsidRDefault="00642F75" w:rsidP="000D000C">
      <w:pPr>
        <w:rPr>
          <w:bCs/>
        </w:rPr>
      </w:pPr>
      <w:r w:rsidRPr="00E67BFE">
        <w:rPr>
          <w:bCs/>
        </w:rPr>
        <w:t xml:space="preserve">Poznámka: </w:t>
      </w:r>
      <w:r w:rsidR="00722BF6" w:rsidRPr="00E67BFE">
        <w:t xml:space="preserve">Bortezomib Accord </w:t>
      </w:r>
      <w:r w:rsidRPr="00E67BFE">
        <w:rPr>
          <w:bCs/>
        </w:rPr>
        <w:t>je cytotoxická látka. Preto buďte opatrný pri manipulácii a príprave. Na ochranu pred kontaktom s pokožkou používajte rukavice a iný ochranný odev.</w:t>
      </w:r>
    </w:p>
    <w:p w14:paraId="22727F16" w14:textId="77777777" w:rsidR="00642F75" w:rsidRPr="00E67BFE" w:rsidRDefault="00642F75" w:rsidP="000D000C">
      <w:pPr>
        <w:rPr>
          <w:bCs/>
          <w:caps/>
        </w:rPr>
      </w:pPr>
    </w:p>
    <w:p w14:paraId="1D823919" w14:textId="77777777" w:rsidR="00642F75" w:rsidRPr="00E67BFE" w:rsidRDefault="00642F75" w:rsidP="000D000C">
      <w:pPr>
        <w:pStyle w:val="BodyText3"/>
        <w:rPr>
          <w:bCs/>
          <w:caps/>
          <w:lang w:val="sk-SK"/>
        </w:rPr>
      </w:pPr>
      <w:r w:rsidRPr="00E67BFE">
        <w:rPr>
          <w:bCs/>
          <w:caps/>
          <w:lang w:val="sk-SK"/>
        </w:rPr>
        <w:t>aseptické techniky sa musia prísne dodržiavať Pri zaobchádzaní s </w:t>
      </w:r>
      <w:r w:rsidR="000E56C3" w:rsidRPr="00E67BFE">
        <w:rPr>
          <w:bCs/>
          <w:caps/>
          <w:lang w:val="sk-SK"/>
        </w:rPr>
        <w:t>BORTEZOMIB</w:t>
      </w:r>
      <w:r w:rsidR="00722BF6" w:rsidRPr="00E67BFE">
        <w:rPr>
          <w:bCs/>
          <w:caps/>
          <w:lang w:val="sk-SK"/>
        </w:rPr>
        <w:t xml:space="preserve"> ACCORD</w:t>
      </w:r>
      <w:r w:rsidR="00846F72" w:rsidRPr="00E67BFE">
        <w:rPr>
          <w:bCs/>
          <w:caps/>
          <w:lang w:val="sk-SK"/>
        </w:rPr>
        <w:t>OM</w:t>
      </w:r>
      <w:r w:rsidRPr="00E67BFE">
        <w:rPr>
          <w:bCs/>
          <w:caps/>
          <w:lang w:val="sk-SK"/>
        </w:rPr>
        <w:t>, PRETOŽe liek neobsahuje žiadnu konzervačnú látku.</w:t>
      </w:r>
    </w:p>
    <w:p w14:paraId="27D54036" w14:textId="77777777" w:rsidR="009559D7" w:rsidRPr="00E67BFE" w:rsidRDefault="009559D7" w:rsidP="000D000C"/>
    <w:p w14:paraId="3B0D2013" w14:textId="77777777" w:rsidR="00F8424A" w:rsidRPr="00E67BFE" w:rsidRDefault="00F8424A" w:rsidP="000D000C">
      <w:pPr>
        <w:tabs>
          <w:tab w:val="clear" w:pos="567"/>
        </w:tabs>
        <w:ind w:left="567" w:hanging="567"/>
      </w:pPr>
      <w:r w:rsidRPr="00E67BFE">
        <w:t>1.1</w:t>
      </w:r>
      <w:r w:rsidRPr="00E67BFE">
        <w:tab/>
      </w:r>
      <w:r w:rsidR="00642F75" w:rsidRPr="00E67BFE">
        <w:rPr>
          <w:b/>
        </w:rPr>
        <w:t xml:space="preserve">Príprava </w:t>
      </w:r>
      <w:r w:rsidRPr="00E67BFE">
        <w:rPr>
          <w:b/>
        </w:rPr>
        <w:t>3</w:t>
      </w:r>
      <w:r w:rsidR="00642F75" w:rsidRPr="00E67BFE">
        <w:rPr>
          <w:b/>
        </w:rPr>
        <w:t>,</w:t>
      </w:r>
      <w:r w:rsidRPr="00E67BFE">
        <w:rPr>
          <w:b/>
        </w:rPr>
        <w:t xml:space="preserve">5 mg </w:t>
      </w:r>
      <w:r w:rsidR="00642F75" w:rsidRPr="00E67BFE">
        <w:rPr>
          <w:b/>
        </w:rPr>
        <w:t>injekčnej liekovky</w:t>
      </w:r>
      <w:r w:rsidRPr="00E67BFE">
        <w:rPr>
          <w:b/>
        </w:rPr>
        <w:t xml:space="preserve">: </w:t>
      </w:r>
      <w:r w:rsidR="0006289C" w:rsidRPr="00E67BFE">
        <w:rPr>
          <w:b/>
        </w:rPr>
        <w:t xml:space="preserve">opatrne </w:t>
      </w:r>
      <w:r w:rsidR="00642F75" w:rsidRPr="00E67BFE">
        <w:rPr>
          <w:b/>
        </w:rPr>
        <w:t xml:space="preserve">pridajte </w:t>
      </w:r>
      <w:r w:rsidRPr="00E67BFE">
        <w:rPr>
          <w:b/>
        </w:rPr>
        <w:t>1</w:t>
      </w:r>
      <w:r w:rsidR="00642F75" w:rsidRPr="00E67BFE">
        <w:rPr>
          <w:b/>
        </w:rPr>
        <w:t>,</w:t>
      </w:r>
      <w:r w:rsidRPr="00E67BFE">
        <w:rPr>
          <w:b/>
        </w:rPr>
        <w:t>4 ml</w:t>
      </w:r>
      <w:r w:rsidRPr="00E67BFE">
        <w:t xml:space="preserve"> </w:t>
      </w:r>
      <w:r w:rsidR="00642F75" w:rsidRPr="00E67BFE">
        <w:t xml:space="preserve">sterilného roztoku 9 mg/ml (0,9 %) chloridu sodného na injekciu do injekčnej liekovky obsahujúcej prášok </w:t>
      </w:r>
      <w:r w:rsidR="00722BF6" w:rsidRPr="00E67BFE">
        <w:t>Bortezomib Accord</w:t>
      </w:r>
      <w:r w:rsidR="0006289C" w:rsidRPr="00E67BFE">
        <w:t xml:space="preserve"> použitím striekačky vhodnej veľkosti, bez odstránenia uzáveru injekčnej liekovky</w:t>
      </w:r>
      <w:r w:rsidR="00722BF6" w:rsidRPr="00E67BFE">
        <w:t xml:space="preserve"> </w:t>
      </w:r>
      <w:r w:rsidR="00642F75" w:rsidRPr="00E67BFE">
        <w:t>.</w:t>
      </w:r>
      <w:r w:rsidR="00BD3F26" w:rsidRPr="00E67BFE">
        <w:t xml:space="preserve"> Rozpustenie lyofilizovaného prášku je ukončené za menej ako 2 minúty.</w:t>
      </w:r>
    </w:p>
    <w:p w14:paraId="0194452F" w14:textId="77777777" w:rsidR="00F8424A" w:rsidRPr="00E67BFE" w:rsidRDefault="00F8424A" w:rsidP="000D000C">
      <w:pPr>
        <w:tabs>
          <w:tab w:val="clear" w:pos="567"/>
        </w:tabs>
      </w:pPr>
    </w:p>
    <w:p w14:paraId="302ECC1B" w14:textId="77777777" w:rsidR="00F8424A" w:rsidRPr="00E67BFE" w:rsidRDefault="00642F75" w:rsidP="000D000C">
      <w:pPr>
        <w:tabs>
          <w:tab w:val="clear" w:pos="567"/>
          <w:tab w:val="left" w:pos="0"/>
        </w:tabs>
        <w:ind w:left="567"/>
      </w:pPr>
      <w:r w:rsidRPr="00E67BFE">
        <w:t xml:space="preserve">Koncentrácia výsledného roztoku bude </w:t>
      </w:r>
      <w:r w:rsidR="00F8424A" w:rsidRPr="00E67BFE">
        <w:t>2</w:t>
      </w:r>
      <w:r w:rsidRPr="00E67BFE">
        <w:t>,</w:t>
      </w:r>
      <w:r w:rsidR="00F8424A" w:rsidRPr="00E67BFE">
        <w:t xml:space="preserve">5 mg/ml. </w:t>
      </w:r>
      <w:r w:rsidRPr="00E67BFE">
        <w:t>Roztok bude číry a bezfarebný s výsledným pH od 4 do 7. Nemusíte kontrolovať pH roztoku.</w:t>
      </w:r>
    </w:p>
    <w:p w14:paraId="0E58EBD9" w14:textId="77777777" w:rsidR="00F8424A" w:rsidRPr="00E67BFE" w:rsidRDefault="00F8424A" w:rsidP="000D000C"/>
    <w:p w14:paraId="045CA01E" w14:textId="77777777" w:rsidR="00F8424A" w:rsidRPr="00E67BFE" w:rsidRDefault="00F8424A" w:rsidP="000D000C">
      <w:pPr>
        <w:tabs>
          <w:tab w:val="clear" w:pos="567"/>
        </w:tabs>
        <w:ind w:left="567" w:hanging="567"/>
        <w:rPr>
          <w:bCs/>
        </w:rPr>
      </w:pPr>
      <w:r w:rsidRPr="00E67BFE">
        <w:rPr>
          <w:bCs/>
        </w:rPr>
        <w:t>1.2</w:t>
      </w:r>
      <w:r w:rsidRPr="00E67BFE">
        <w:rPr>
          <w:bCs/>
        </w:rPr>
        <w:tab/>
      </w:r>
      <w:r w:rsidR="00560977" w:rsidRPr="00E67BFE">
        <w:rPr>
          <w:bCs/>
        </w:rPr>
        <w:t xml:space="preserve">Pred podaním opticky skontrolujte roztok na prítomnosť častíc a bezfarebnosť. Ak sa spozoruje akékoľvek sfarbenie alebo nerozpustené častice, roztok musí byť zlikvidovaný. Skontrolujte koncentráciu na </w:t>
      </w:r>
      <w:r w:rsidR="00523370" w:rsidRPr="00E67BFE">
        <w:rPr>
          <w:bCs/>
        </w:rPr>
        <w:t xml:space="preserve">injekčnej </w:t>
      </w:r>
      <w:r w:rsidR="00560977" w:rsidRPr="00E67BFE">
        <w:rPr>
          <w:bCs/>
        </w:rPr>
        <w:t xml:space="preserve">liekovke, aby ste sa ubezpečili, že sa podá správna dávka pre </w:t>
      </w:r>
      <w:r w:rsidR="00560977" w:rsidRPr="00E67BFE">
        <w:rPr>
          <w:b/>
          <w:bCs/>
        </w:rPr>
        <w:t>subkutánne</w:t>
      </w:r>
      <w:r w:rsidR="00560977" w:rsidRPr="00E67BFE">
        <w:rPr>
          <w:bCs/>
        </w:rPr>
        <w:t xml:space="preserve"> podanie </w:t>
      </w:r>
      <w:r w:rsidRPr="00E67BFE">
        <w:rPr>
          <w:bCs/>
        </w:rPr>
        <w:t>(2</w:t>
      </w:r>
      <w:r w:rsidR="00560977" w:rsidRPr="00E67BFE">
        <w:rPr>
          <w:bCs/>
        </w:rPr>
        <w:t>,</w:t>
      </w:r>
      <w:r w:rsidRPr="00E67BFE">
        <w:rPr>
          <w:bCs/>
        </w:rPr>
        <w:t>5</w:t>
      </w:r>
      <w:r w:rsidR="00560977" w:rsidRPr="00E67BFE">
        <w:rPr>
          <w:bCs/>
        </w:rPr>
        <w:t> </w:t>
      </w:r>
      <w:r w:rsidRPr="00E67BFE">
        <w:rPr>
          <w:bCs/>
        </w:rPr>
        <w:t>mg/ml).</w:t>
      </w:r>
      <w:r w:rsidRPr="00E67BFE">
        <w:rPr>
          <w:bCs/>
        </w:rPr>
        <w:br/>
      </w:r>
    </w:p>
    <w:p w14:paraId="7077442C" w14:textId="77777777" w:rsidR="00560977" w:rsidRPr="00E67BFE" w:rsidRDefault="00F8424A" w:rsidP="000D000C">
      <w:pPr>
        <w:ind w:left="567" w:hanging="567"/>
        <w:rPr>
          <w:bCs/>
        </w:rPr>
      </w:pPr>
      <w:r w:rsidRPr="00E67BFE">
        <w:rPr>
          <w:bCs/>
        </w:rPr>
        <w:t>1.3</w:t>
      </w:r>
      <w:r w:rsidRPr="00E67BFE">
        <w:rPr>
          <w:bCs/>
        </w:rPr>
        <w:tab/>
      </w:r>
      <w:r w:rsidR="00560977" w:rsidRPr="00E67BFE">
        <w:t xml:space="preserve">Rekonštituovaný </w:t>
      </w:r>
      <w:r w:rsidR="00523370" w:rsidRPr="00E67BFE">
        <w:t>roztok</w:t>
      </w:r>
      <w:r w:rsidR="00560977" w:rsidRPr="00E67BFE">
        <w:t xml:space="preserve"> neobsahuje konzervačné látky a má sa podať bezprostredne po príprave. Chemická a fyzikálna stabilita rekonštituovaného roztoku však bola preukázaná </w:t>
      </w:r>
      <w:r w:rsidR="001E6265" w:rsidRPr="00E67BFE">
        <w:t>3 dní</w:t>
      </w:r>
      <w:r w:rsidR="00560977" w:rsidRPr="00E67BFE">
        <w:t xml:space="preserve"> pri teplote </w:t>
      </w:r>
      <w:r w:rsidR="00C35AF5" w:rsidRPr="00E67BFE">
        <w:t>20-</w:t>
      </w:r>
      <w:r w:rsidR="00560977" w:rsidRPr="00E67BFE">
        <w:t xml:space="preserve">25 °C pri uchovávaní v originálnej injekčnej liekovke a/alebo injekčnej striekačke. </w:t>
      </w:r>
      <w:r w:rsidR="00C35AF5" w:rsidRPr="00E67BFE">
        <w:t xml:space="preserve">Z mikrobiologického hľadiska, ak spôsob otvorenia/rekonštitúcie/zriedenia </w:t>
      </w:r>
      <w:r w:rsidR="00E27631" w:rsidRPr="00E67BFE">
        <w:t>ne</w:t>
      </w:r>
      <w:r w:rsidR="00C35AF5" w:rsidRPr="00E67BFE">
        <w:t>vylučuje riziko mikrobiálnej kontaminácie, by sa mal rekonštituovaný roztok použiť ihneď po príprave. Ak sa nepoužije ihneď, za čas skladovania a podmienky skladovania pred použitím je zodpovedný používateľ</w:t>
      </w:r>
      <w:r w:rsidR="00560977" w:rsidRPr="00E67BFE">
        <w:t>Celkový čas uchovávania rekonštituovaného lieku</w:t>
      </w:r>
      <w:r w:rsidR="00773D6B" w:rsidRPr="00E67BFE">
        <w:t xml:space="preserve"> pred podaním nemá presiahnuť 8 </w:t>
      </w:r>
      <w:r w:rsidR="00560977" w:rsidRPr="00E67BFE">
        <w:t>hodín. Ak sa rekonštituovaný roztok nepodá ihneď, za čas a podmienky uchovávania pripraveného roztoku nesie zodpovednosť užívateľ.</w:t>
      </w:r>
    </w:p>
    <w:p w14:paraId="2A7F470E" w14:textId="77777777" w:rsidR="00560977" w:rsidRPr="00E67BFE" w:rsidRDefault="00560977" w:rsidP="000D000C">
      <w:pPr>
        <w:rPr>
          <w:b/>
        </w:rPr>
      </w:pPr>
    </w:p>
    <w:p w14:paraId="6FD5B814" w14:textId="77777777" w:rsidR="00560977" w:rsidRPr="00E67BFE" w:rsidRDefault="00560977" w:rsidP="000D000C">
      <w:r w:rsidRPr="00E67BFE">
        <w:t>Nie je potrebné chrániť rekonštituovaný roztok pred svetlom.</w:t>
      </w:r>
    </w:p>
    <w:p w14:paraId="7503C8DB" w14:textId="77777777" w:rsidR="00F8424A" w:rsidRPr="00E67BFE" w:rsidRDefault="00F8424A" w:rsidP="000D000C">
      <w:pPr>
        <w:rPr>
          <w:b/>
        </w:rPr>
      </w:pPr>
    </w:p>
    <w:p w14:paraId="2D3D617C" w14:textId="77777777" w:rsidR="009559D7" w:rsidRPr="00E67BFE" w:rsidRDefault="009559D7" w:rsidP="000D000C">
      <w:pPr>
        <w:rPr>
          <w:b/>
        </w:rPr>
      </w:pPr>
    </w:p>
    <w:p w14:paraId="26D1A97D" w14:textId="77777777" w:rsidR="00F8424A" w:rsidRPr="00E67BFE" w:rsidRDefault="00F8424A" w:rsidP="000D000C">
      <w:pPr>
        <w:ind w:left="567" w:hanging="567"/>
        <w:rPr>
          <w:b/>
        </w:rPr>
      </w:pPr>
      <w:r w:rsidRPr="00E67BFE">
        <w:rPr>
          <w:b/>
        </w:rPr>
        <w:t>2.</w:t>
      </w:r>
      <w:r w:rsidRPr="00E67BFE">
        <w:rPr>
          <w:b/>
        </w:rPr>
        <w:tab/>
      </w:r>
      <w:r w:rsidR="00560977" w:rsidRPr="00E67BFE">
        <w:rPr>
          <w:b/>
        </w:rPr>
        <w:t>PODÁVANIE</w:t>
      </w:r>
    </w:p>
    <w:p w14:paraId="545FF946" w14:textId="77777777" w:rsidR="00F8424A" w:rsidRPr="00E67BFE" w:rsidRDefault="00F8424A" w:rsidP="000D000C"/>
    <w:p w14:paraId="00EADC9B" w14:textId="77777777" w:rsidR="00D869CC" w:rsidRPr="00E67BFE" w:rsidRDefault="00D34C26" w:rsidP="000D000C">
      <w:pPr>
        <w:ind w:left="567" w:hanging="567"/>
      </w:pPr>
      <w:r w:rsidRPr="00E67BFE">
        <w:t>•</w:t>
      </w:r>
      <w:r w:rsidRPr="00E67BFE">
        <w:rPr>
          <w:rFonts w:ascii="Symbol" w:hAnsi="Symbol"/>
        </w:rPr>
        <w:tab/>
      </w:r>
      <w:r w:rsidRPr="00E67BFE">
        <w:t xml:space="preserve">Po </w:t>
      </w:r>
      <w:r w:rsidR="00523370" w:rsidRPr="00E67BFE">
        <w:t>rozpustení</w:t>
      </w:r>
      <w:r w:rsidRPr="00E67BFE">
        <w:t xml:space="preserve"> odoberte príslušné množstvo rekonštituovaného roztoku podľa dávky vypočítanej na základe pacientovho povrchu</w:t>
      </w:r>
      <w:r w:rsidR="00C31E98" w:rsidRPr="00E67BFE">
        <w:t xml:space="preserve"> tela</w:t>
      </w:r>
      <w:r w:rsidRPr="00E67BFE">
        <w:t>.</w:t>
      </w:r>
    </w:p>
    <w:p w14:paraId="4D1DE88B" w14:textId="77777777" w:rsidR="00D869CC" w:rsidRPr="00E67BFE" w:rsidRDefault="00560977" w:rsidP="000D000C">
      <w:pPr>
        <w:numPr>
          <w:ilvl w:val="0"/>
          <w:numId w:val="42"/>
        </w:numPr>
        <w:tabs>
          <w:tab w:val="clear" w:pos="360"/>
          <w:tab w:val="clear" w:pos="567"/>
        </w:tabs>
        <w:ind w:left="567" w:hanging="567"/>
      </w:pPr>
      <w:r w:rsidRPr="00E67BFE">
        <w:t xml:space="preserve">Pred použitím </w:t>
      </w:r>
      <w:r w:rsidR="00D34C26" w:rsidRPr="00E67BFE">
        <w:t>si potvrďte</w:t>
      </w:r>
      <w:r w:rsidRPr="00E67BFE">
        <w:t xml:space="preserve"> dávku a koncentráciu v injekčnej striekačke</w:t>
      </w:r>
      <w:r w:rsidR="00D34C26" w:rsidRPr="00E67BFE">
        <w:t xml:space="preserve"> (skontrolujte, že je </w:t>
      </w:r>
      <w:r w:rsidR="00523370" w:rsidRPr="00E67BFE">
        <w:t xml:space="preserve">injekčná </w:t>
      </w:r>
      <w:r w:rsidR="00D34C26" w:rsidRPr="00E67BFE">
        <w:t>striekačka označená ako subkutánne podanie)</w:t>
      </w:r>
      <w:r w:rsidRPr="00E67BFE">
        <w:t>.</w:t>
      </w:r>
    </w:p>
    <w:p w14:paraId="0F6F0C38" w14:textId="77777777" w:rsidR="00D869CC" w:rsidRPr="00E67BFE" w:rsidRDefault="00560977" w:rsidP="000D000C">
      <w:pPr>
        <w:numPr>
          <w:ilvl w:val="0"/>
          <w:numId w:val="42"/>
        </w:numPr>
        <w:tabs>
          <w:tab w:val="clear" w:pos="360"/>
          <w:tab w:val="clear" w:pos="567"/>
        </w:tabs>
        <w:ind w:left="567" w:hanging="567"/>
      </w:pPr>
      <w:r w:rsidRPr="00E67BFE">
        <w:t>Injikujte roztok pod kožu, pod 45-90° uhlom.</w:t>
      </w:r>
    </w:p>
    <w:p w14:paraId="3234789E" w14:textId="77777777" w:rsidR="00F8424A" w:rsidRPr="00E67BFE" w:rsidRDefault="002E0EF9" w:rsidP="000D000C">
      <w:pPr>
        <w:numPr>
          <w:ilvl w:val="0"/>
          <w:numId w:val="42"/>
        </w:numPr>
        <w:tabs>
          <w:tab w:val="clear" w:pos="360"/>
          <w:tab w:val="clear" w:pos="567"/>
        </w:tabs>
        <w:ind w:left="567" w:hanging="567"/>
      </w:pPr>
      <w:r w:rsidRPr="00E67BFE">
        <w:t>Rekonštituovaný roztok sa podáva subkutánne do stehna (vpravo alebo vľavo) alebo do brucha (vpravo alebo vľavo)</w:t>
      </w:r>
      <w:r w:rsidR="00F8424A" w:rsidRPr="00E67BFE">
        <w:t>.</w:t>
      </w:r>
    </w:p>
    <w:p w14:paraId="220408B0" w14:textId="77777777" w:rsidR="00F8424A" w:rsidRPr="00E67BFE" w:rsidRDefault="002E0EF9" w:rsidP="000D000C">
      <w:pPr>
        <w:numPr>
          <w:ilvl w:val="0"/>
          <w:numId w:val="42"/>
        </w:numPr>
        <w:tabs>
          <w:tab w:val="clear" w:pos="360"/>
          <w:tab w:val="clear" w:pos="567"/>
        </w:tabs>
        <w:ind w:left="567" w:hanging="567"/>
      </w:pPr>
      <w:r w:rsidRPr="00E67BFE">
        <w:t>Miesta podania injekcie sa majú striedať</w:t>
      </w:r>
      <w:r w:rsidR="00F8424A" w:rsidRPr="00E67BFE">
        <w:t>.</w:t>
      </w:r>
    </w:p>
    <w:p w14:paraId="0FCDFFC3" w14:textId="77777777" w:rsidR="00D34C26" w:rsidRPr="00E67BFE" w:rsidRDefault="00087432" w:rsidP="000D000C">
      <w:pPr>
        <w:numPr>
          <w:ilvl w:val="0"/>
          <w:numId w:val="42"/>
        </w:numPr>
        <w:tabs>
          <w:tab w:val="clear" w:pos="360"/>
          <w:tab w:val="clear" w:pos="567"/>
        </w:tabs>
        <w:ind w:left="567" w:hanging="567"/>
      </w:pPr>
      <w:r w:rsidRPr="00E67BFE">
        <w:t xml:space="preserve">Ak sa po subkutánnom podaní injekcie lieku </w:t>
      </w:r>
      <w:r w:rsidR="00722BF6" w:rsidRPr="00E67BFE">
        <w:t xml:space="preserve">Bortezomib Accord </w:t>
      </w:r>
      <w:r w:rsidRPr="00E67BFE">
        <w:t xml:space="preserve">vyskytnú lokálne reakcie v mieste podania, odporúča sa podať </w:t>
      </w:r>
      <w:r w:rsidR="00722BF6" w:rsidRPr="00E67BFE">
        <w:t xml:space="preserve">Bortezomib Accord </w:t>
      </w:r>
      <w:r w:rsidRPr="00E67BFE">
        <w:t>buď subkutánne s nižšou koncentráciou (1 mg/ml namiesto 2,5 mg/ml), alebo prejsť na podávanie lieku intravenózne.</w:t>
      </w:r>
    </w:p>
    <w:p w14:paraId="6CD99BAD" w14:textId="77777777" w:rsidR="00F8424A" w:rsidRPr="00E67BFE" w:rsidRDefault="00F8424A" w:rsidP="000D000C"/>
    <w:p w14:paraId="733632C2" w14:textId="77777777" w:rsidR="00D869CC" w:rsidRPr="00E67BFE" w:rsidRDefault="00722BF6" w:rsidP="000D000C">
      <w:pPr>
        <w:rPr>
          <w:b/>
          <w:bCs/>
          <w:color w:val="000000"/>
          <w:szCs w:val="22"/>
        </w:rPr>
      </w:pPr>
      <w:r w:rsidRPr="00E67BFE">
        <w:rPr>
          <w:b/>
        </w:rPr>
        <w:t>Bortezomib Accord</w:t>
      </w:r>
      <w:r w:rsidRPr="00E67BFE">
        <w:t xml:space="preserve"> </w:t>
      </w:r>
      <w:r w:rsidR="00D34C26" w:rsidRPr="00E67BFE">
        <w:rPr>
          <w:b/>
          <w:bCs/>
          <w:color w:val="000000"/>
          <w:szCs w:val="22"/>
        </w:rPr>
        <w:t>3,5 mg prášok na injekčný roztok JE NA SUBKUTÁNNE ALEBO INTRAVENÓZNE POUŽITIE. Nepodávajte inými spôsobmi. Intratekálne podanie viedlo k úmrtiu.</w:t>
      </w:r>
    </w:p>
    <w:p w14:paraId="01462083" w14:textId="77777777" w:rsidR="00F8424A" w:rsidRPr="00E67BFE" w:rsidRDefault="00F8424A" w:rsidP="000D000C"/>
    <w:p w14:paraId="7A59E195" w14:textId="77777777" w:rsidR="009559D7" w:rsidRPr="00E67BFE" w:rsidRDefault="009559D7" w:rsidP="000D000C"/>
    <w:p w14:paraId="65300079" w14:textId="77777777" w:rsidR="00F8424A" w:rsidRPr="00E67BFE" w:rsidRDefault="00F8424A" w:rsidP="000D000C">
      <w:pPr>
        <w:keepNext/>
        <w:rPr>
          <w:b/>
          <w:bCs/>
        </w:rPr>
      </w:pPr>
      <w:r w:rsidRPr="00E67BFE">
        <w:rPr>
          <w:b/>
          <w:bCs/>
        </w:rPr>
        <w:lastRenderedPageBreak/>
        <w:t>3.</w:t>
      </w:r>
      <w:r w:rsidRPr="00E67BFE">
        <w:rPr>
          <w:b/>
          <w:bCs/>
        </w:rPr>
        <w:tab/>
      </w:r>
      <w:r w:rsidR="00560977" w:rsidRPr="00E67BFE">
        <w:rPr>
          <w:b/>
          <w:bCs/>
        </w:rPr>
        <w:t>LIKVIDÁCIA</w:t>
      </w:r>
    </w:p>
    <w:p w14:paraId="7D8F042F" w14:textId="77777777" w:rsidR="00F8424A" w:rsidRPr="00E67BFE" w:rsidRDefault="00F8424A" w:rsidP="000D000C">
      <w:pPr>
        <w:keepNext/>
      </w:pPr>
    </w:p>
    <w:p w14:paraId="72A0844B" w14:textId="77777777" w:rsidR="00560977" w:rsidRPr="00E67BFE" w:rsidRDefault="00560977" w:rsidP="000D000C">
      <w:pPr>
        <w:keepNext/>
      </w:pPr>
      <w:r w:rsidRPr="00E67BFE">
        <w:t>Injekčná liekovka je len na jednorazové použitie a nepoužitý roztok musí byť zlikvidovaný.</w:t>
      </w:r>
    </w:p>
    <w:p w14:paraId="13002FF4" w14:textId="77777777" w:rsidR="00C42884" w:rsidRPr="00E67BFE" w:rsidRDefault="00560977" w:rsidP="000D000C">
      <w:r w:rsidRPr="00E67BFE">
        <w:t>Každý nepoužitý liek alebo odpad vzniknutý z lieku majú byť zlikvidované v súlade s miestnymi požiadavkami.</w:t>
      </w:r>
    </w:p>
    <w:p w14:paraId="093C5D1D" w14:textId="77777777" w:rsidR="00B946EC" w:rsidRDefault="00B946EC" w:rsidP="007F7BAA">
      <w:pPr>
        <w:pStyle w:val="BodytextAgency"/>
      </w:pPr>
    </w:p>
    <w:p w14:paraId="6BCCE139" w14:textId="77777777" w:rsidR="00B946EC" w:rsidRDefault="00B946EC" w:rsidP="00B946EC">
      <w:pPr>
        <w:pStyle w:val="BodytextAgency"/>
      </w:pPr>
    </w:p>
    <w:p w14:paraId="2DE930AF" w14:textId="77777777" w:rsidR="00B946EC" w:rsidRDefault="00B946EC" w:rsidP="00B946EC">
      <w:pPr>
        <w:pStyle w:val="BodytextAgency"/>
      </w:pPr>
    </w:p>
    <w:p w14:paraId="65FD6F7B" w14:textId="77777777" w:rsidR="00B946EC" w:rsidRDefault="00B946EC" w:rsidP="00B946EC">
      <w:pPr>
        <w:pStyle w:val="BodytextAgency"/>
      </w:pPr>
    </w:p>
    <w:p w14:paraId="46AAAD95" w14:textId="77777777" w:rsidR="00B946EC" w:rsidRDefault="00B946EC" w:rsidP="00B946EC">
      <w:pPr>
        <w:pStyle w:val="BodytextAgency"/>
      </w:pPr>
    </w:p>
    <w:p w14:paraId="1CD1F630" w14:textId="77777777" w:rsidR="00B946EC" w:rsidRDefault="00B946EC" w:rsidP="00B946EC">
      <w:pPr>
        <w:pStyle w:val="BodytextAgency"/>
      </w:pPr>
    </w:p>
    <w:p w14:paraId="3DDE46BC" w14:textId="77777777" w:rsidR="00B946EC" w:rsidRDefault="00B946EC" w:rsidP="00B946EC">
      <w:pPr>
        <w:pStyle w:val="BodytextAgency"/>
      </w:pPr>
    </w:p>
    <w:p w14:paraId="134C7616" w14:textId="77777777" w:rsidR="00B946EC" w:rsidRDefault="00B946EC" w:rsidP="00B946EC">
      <w:pPr>
        <w:pStyle w:val="BodytextAgency"/>
      </w:pPr>
    </w:p>
    <w:p w14:paraId="775AF105" w14:textId="77777777" w:rsidR="00B946EC" w:rsidRDefault="00B946EC" w:rsidP="00B946EC">
      <w:pPr>
        <w:pStyle w:val="BodytextAgency"/>
      </w:pPr>
    </w:p>
    <w:p w14:paraId="76DD5482" w14:textId="77777777" w:rsidR="00B946EC" w:rsidRDefault="00B946EC" w:rsidP="00B946EC">
      <w:pPr>
        <w:pStyle w:val="BodytextAgency"/>
      </w:pPr>
    </w:p>
    <w:p w14:paraId="23FFFDA2" w14:textId="77777777" w:rsidR="00B946EC" w:rsidRDefault="00B946EC" w:rsidP="00B946EC">
      <w:pPr>
        <w:pStyle w:val="BodytextAgency"/>
      </w:pPr>
    </w:p>
    <w:p w14:paraId="2EB1F3D0" w14:textId="77777777" w:rsidR="00B946EC" w:rsidRDefault="00B946EC" w:rsidP="00B946EC">
      <w:pPr>
        <w:pStyle w:val="BodytextAgency"/>
      </w:pPr>
    </w:p>
    <w:p w14:paraId="7BE342BC" w14:textId="77777777" w:rsidR="00B946EC" w:rsidRDefault="00B946EC" w:rsidP="00B946EC">
      <w:pPr>
        <w:pStyle w:val="BodytextAgency"/>
      </w:pPr>
    </w:p>
    <w:p w14:paraId="58840DC6" w14:textId="77777777" w:rsidR="00B946EC" w:rsidRDefault="00B946EC" w:rsidP="00B946EC">
      <w:pPr>
        <w:pStyle w:val="BodytextAgency"/>
      </w:pPr>
    </w:p>
    <w:p w14:paraId="5D1138EC" w14:textId="77777777" w:rsidR="00B946EC" w:rsidRDefault="00B946EC" w:rsidP="00B946EC">
      <w:pPr>
        <w:pStyle w:val="BodytextAgency"/>
      </w:pPr>
    </w:p>
    <w:p w14:paraId="78C1A753" w14:textId="77777777" w:rsidR="00B946EC" w:rsidRDefault="00B946EC" w:rsidP="00B946EC">
      <w:pPr>
        <w:pStyle w:val="BodytextAgency"/>
      </w:pPr>
    </w:p>
    <w:p w14:paraId="383D0314" w14:textId="77777777" w:rsidR="00B946EC" w:rsidRDefault="00B946EC" w:rsidP="00B946EC">
      <w:pPr>
        <w:pStyle w:val="BodytextAgency"/>
      </w:pPr>
    </w:p>
    <w:p w14:paraId="17ABEDB6" w14:textId="77777777" w:rsidR="00B946EC" w:rsidRDefault="00B946EC" w:rsidP="00B946EC">
      <w:pPr>
        <w:pStyle w:val="BodytextAgency"/>
      </w:pPr>
    </w:p>
    <w:p w14:paraId="39CB119F" w14:textId="77777777" w:rsidR="00B946EC" w:rsidRDefault="00B946EC" w:rsidP="00B946EC">
      <w:pPr>
        <w:pStyle w:val="BodytextAgency"/>
      </w:pPr>
    </w:p>
    <w:p w14:paraId="3E6FC492" w14:textId="77777777" w:rsidR="00B946EC" w:rsidRDefault="00B946EC" w:rsidP="00B946EC">
      <w:pPr>
        <w:pStyle w:val="BodytextAgency"/>
      </w:pPr>
    </w:p>
    <w:p w14:paraId="60D4FDA3" w14:textId="77777777" w:rsidR="00B946EC" w:rsidRDefault="00B946EC" w:rsidP="00B946EC">
      <w:pPr>
        <w:pStyle w:val="BodytextAgency"/>
      </w:pPr>
    </w:p>
    <w:p w14:paraId="661345EE" w14:textId="77777777" w:rsidR="00B946EC" w:rsidRDefault="00B946EC" w:rsidP="00B946EC">
      <w:pPr>
        <w:pStyle w:val="BodytextAgency"/>
      </w:pPr>
    </w:p>
    <w:p w14:paraId="0C6EB500" w14:textId="77777777" w:rsidR="00B946EC" w:rsidRDefault="00B946EC" w:rsidP="00B946EC">
      <w:pPr>
        <w:pStyle w:val="BodytextAgency"/>
      </w:pPr>
    </w:p>
    <w:p w14:paraId="0E2265F1" w14:textId="77777777" w:rsidR="00B946EC" w:rsidRDefault="00B946EC" w:rsidP="00B946EC">
      <w:pPr>
        <w:pStyle w:val="BodytextAgency"/>
      </w:pPr>
    </w:p>
    <w:p w14:paraId="58AD9715" w14:textId="77777777" w:rsidR="00B946EC" w:rsidRDefault="00B946EC" w:rsidP="00B946EC">
      <w:pPr>
        <w:pStyle w:val="BodytextAgency"/>
      </w:pPr>
    </w:p>
    <w:p w14:paraId="1689D3E1" w14:textId="77777777" w:rsidR="00B946EC" w:rsidRDefault="00B946EC" w:rsidP="00B946EC">
      <w:pPr>
        <w:pStyle w:val="BodytextAgency"/>
      </w:pPr>
    </w:p>
    <w:p w14:paraId="40920AA6" w14:textId="77777777" w:rsidR="00B946EC" w:rsidRDefault="00B946EC" w:rsidP="00B946EC">
      <w:pPr>
        <w:pStyle w:val="BodytextAgency"/>
      </w:pPr>
    </w:p>
    <w:p w14:paraId="3DAF46B7" w14:textId="77777777" w:rsidR="00B946EC" w:rsidRDefault="00B946EC" w:rsidP="00B946EC">
      <w:pPr>
        <w:pStyle w:val="BodytextAgency"/>
      </w:pPr>
    </w:p>
    <w:p w14:paraId="0838AE1B" w14:textId="77777777" w:rsidR="00B946EC" w:rsidRDefault="00B946EC" w:rsidP="00B946EC">
      <w:pPr>
        <w:pStyle w:val="BodytextAgency"/>
      </w:pPr>
    </w:p>
    <w:p w14:paraId="017BEA33" w14:textId="77777777" w:rsidR="00B946EC" w:rsidRDefault="00B946EC" w:rsidP="00B946EC">
      <w:pPr>
        <w:pStyle w:val="BodytextAgency"/>
      </w:pPr>
    </w:p>
    <w:p w14:paraId="09D45656" w14:textId="77777777" w:rsidR="002E2627" w:rsidRDefault="002E2627" w:rsidP="007F7BAA">
      <w:pPr>
        <w:pStyle w:val="No-numheading3Agency"/>
        <w:keepNext w:val="0"/>
        <w:tabs>
          <w:tab w:val="left" w:pos="998"/>
        </w:tabs>
        <w:spacing w:before="0" w:after="0"/>
        <w:rPr>
          <w:rFonts w:ascii="Times New Roman" w:hAnsi="Times New Roman"/>
        </w:rPr>
      </w:pPr>
    </w:p>
    <w:p w14:paraId="3200D060" w14:textId="77777777" w:rsidR="002E2627" w:rsidRDefault="002E2627" w:rsidP="002E2627">
      <w:pPr>
        <w:pStyle w:val="No-numheading3Agency"/>
        <w:keepNext w:val="0"/>
        <w:spacing w:before="0" w:after="0"/>
        <w:jc w:val="center"/>
        <w:rPr>
          <w:rFonts w:ascii="Times New Roman" w:hAnsi="Times New Roman"/>
        </w:rPr>
      </w:pPr>
    </w:p>
    <w:sectPr w:rsidR="002E2627" w:rsidSect="002C6010">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981C3" w14:textId="77777777" w:rsidR="003439B4" w:rsidRDefault="003439B4">
      <w:r>
        <w:separator/>
      </w:r>
    </w:p>
  </w:endnote>
  <w:endnote w:type="continuationSeparator" w:id="0">
    <w:p w14:paraId="32480589" w14:textId="77777777" w:rsidR="003439B4" w:rsidRDefault="0034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00"/>
    <w:family w:val="roman"/>
    <w:notTrueType/>
    <w:pitch w:val="default"/>
  </w:font>
  <w:font w:name="TimesNewRomanPS-Bold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F963" w14:textId="67622F3A" w:rsidR="00AE55D7" w:rsidRPr="00D869CC" w:rsidRDefault="00AE55D7">
    <w:pPr>
      <w:pStyle w:val="Footer"/>
      <w:jc w:val="center"/>
      <w:rPr>
        <w:rFonts w:ascii="Arial" w:hAnsi="Arial" w:cs="Arial"/>
        <w:sz w:val="16"/>
        <w:szCs w:val="16"/>
      </w:rPr>
    </w:pPr>
    <w:r w:rsidRPr="00D869CC">
      <w:rPr>
        <w:rFonts w:ascii="Arial" w:hAnsi="Arial" w:cs="Arial"/>
        <w:sz w:val="16"/>
        <w:szCs w:val="16"/>
      </w:rPr>
      <w:fldChar w:fldCharType="begin"/>
    </w:r>
    <w:r w:rsidRPr="00D869CC">
      <w:rPr>
        <w:rFonts w:ascii="Arial" w:hAnsi="Arial" w:cs="Arial"/>
        <w:sz w:val="16"/>
        <w:szCs w:val="16"/>
      </w:rPr>
      <w:instrText xml:space="preserve"> PAGE   \* MERGEFORMAT </w:instrText>
    </w:r>
    <w:r w:rsidRPr="00D869CC">
      <w:rPr>
        <w:rFonts w:ascii="Arial" w:hAnsi="Arial" w:cs="Arial"/>
        <w:sz w:val="16"/>
        <w:szCs w:val="16"/>
      </w:rPr>
      <w:fldChar w:fldCharType="separate"/>
    </w:r>
    <w:r w:rsidR="00F22FBB">
      <w:rPr>
        <w:rFonts w:ascii="Arial" w:hAnsi="Arial" w:cs="Arial"/>
        <w:noProof/>
        <w:sz w:val="16"/>
        <w:szCs w:val="16"/>
      </w:rPr>
      <w:t>21</w:t>
    </w:r>
    <w:r w:rsidRPr="00D869C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8E98" w14:textId="21F67BA9" w:rsidR="00AE55D7" w:rsidRPr="00453A29" w:rsidRDefault="00AE55D7" w:rsidP="00D0142A">
    <w:pPr>
      <w:pStyle w:val="Footer"/>
      <w:jc w:val="center"/>
      <w:rPr>
        <w:rFonts w:ascii="Arial" w:hAnsi="Arial" w:cs="Arial"/>
        <w:sz w:val="16"/>
        <w:szCs w:val="16"/>
      </w:rPr>
    </w:pPr>
    <w:r>
      <w:fldChar w:fldCharType="begin"/>
    </w:r>
    <w:r>
      <w:instrText xml:space="preserve"> EQ </w:instrText>
    </w:r>
    <w:r>
      <w:fldChar w:fldCharType="end"/>
    </w:r>
    <w:r w:rsidRPr="00453A29">
      <w:rPr>
        <w:rStyle w:val="PageNumber"/>
        <w:rFonts w:ascii="Arial" w:hAnsi="Arial" w:cs="Arial"/>
        <w:sz w:val="16"/>
        <w:szCs w:val="16"/>
      </w:rPr>
      <w:fldChar w:fldCharType="begin"/>
    </w:r>
    <w:r w:rsidRPr="00453A29">
      <w:rPr>
        <w:rStyle w:val="PageNumber"/>
        <w:rFonts w:ascii="Arial" w:hAnsi="Arial" w:cs="Arial"/>
        <w:sz w:val="16"/>
        <w:szCs w:val="16"/>
      </w:rPr>
      <w:instrText xml:space="preserve">PAGE  </w:instrText>
    </w:r>
    <w:r w:rsidRPr="00453A29">
      <w:rPr>
        <w:rStyle w:val="PageNumber"/>
        <w:rFonts w:ascii="Arial" w:hAnsi="Arial" w:cs="Arial"/>
        <w:sz w:val="16"/>
        <w:szCs w:val="16"/>
      </w:rPr>
      <w:fldChar w:fldCharType="separate"/>
    </w:r>
    <w:r w:rsidR="00F22FBB">
      <w:rPr>
        <w:rStyle w:val="PageNumber"/>
        <w:rFonts w:ascii="Arial" w:hAnsi="Arial" w:cs="Arial"/>
        <w:noProof/>
        <w:sz w:val="16"/>
        <w:szCs w:val="16"/>
      </w:rPr>
      <w:t>1</w:t>
    </w:r>
    <w:r w:rsidRPr="00453A2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CE7C" w14:textId="77777777" w:rsidR="003439B4" w:rsidRDefault="003439B4">
      <w:r>
        <w:separator/>
      </w:r>
    </w:p>
  </w:footnote>
  <w:footnote w:type="continuationSeparator" w:id="0">
    <w:p w14:paraId="044799D9" w14:textId="77777777" w:rsidR="003439B4" w:rsidRDefault="0034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F0E81"/>
    <w:multiLevelType w:val="multilevel"/>
    <w:tmpl w:val="97B48430"/>
    <w:lvl w:ilvl="0">
      <w:start w:val="1"/>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 w15:restartNumberingAfterBreak="0">
    <w:nsid w:val="057B6CF6"/>
    <w:multiLevelType w:val="hybridMultilevel"/>
    <w:tmpl w:val="1D826A3E"/>
    <w:lvl w:ilvl="0" w:tplc="23DABBAA">
      <w:start w:val="1"/>
      <w:numFmt w:val="decimal"/>
      <w:lvlText w:val="%1."/>
      <w:lvlJc w:val="left"/>
      <w:pPr>
        <w:tabs>
          <w:tab w:val="num" w:pos="567"/>
        </w:tabs>
        <w:ind w:left="567" w:hanging="567"/>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545B8"/>
    <w:multiLevelType w:val="hybridMultilevel"/>
    <w:tmpl w:val="1D826A3E"/>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61EDE"/>
    <w:multiLevelType w:val="hybridMultilevel"/>
    <w:tmpl w:val="52D4E4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48340F"/>
    <w:multiLevelType w:val="hybridMultilevel"/>
    <w:tmpl w:val="3C444B02"/>
    <w:lvl w:ilvl="0" w:tplc="08090001">
      <w:start w:val="1"/>
      <w:numFmt w:val="bullet"/>
      <w:lvlText w:val=""/>
      <w:lvlJc w:val="left"/>
      <w:pPr>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953FC"/>
    <w:multiLevelType w:val="hybridMultilevel"/>
    <w:tmpl w:val="5FEA0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2433D"/>
    <w:multiLevelType w:val="hybridMultilevel"/>
    <w:tmpl w:val="8E303158"/>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F87A11"/>
    <w:multiLevelType w:val="hybridMultilevel"/>
    <w:tmpl w:val="81AAB614"/>
    <w:lvl w:ilvl="0" w:tplc="01DCCD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F73897"/>
    <w:multiLevelType w:val="hybridMultilevel"/>
    <w:tmpl w:val="80C8162A"/>
    <w:lvl w:ilvl="0" w:tplc="24202E0E">
      <w:start w:val="1"/>
      <w:numFmt w:val="bullet"/>
      <w:pStyle w:val="Bullet"/>
      <w:lvlText w:val=""/>
      <w:lvlJc w:val="left"/>
      <w:pPr>
        <w:tabs>
          <w:tab w:val="num" w:pos="567"/>
        </w:tabs>
        <w:ind w:left="567"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8C6E23"/>
    <w:multiLevelType w:val="hybridMultilevel"/>
    <w:tmpl w:val="5F547BC2"/>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5C3947"/>
    <w:multiLevelType w:val="hybridMultilevel"/>
    <w:tmpl w:val="FB00C8C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6C714C"/>
    <w:multiLevelType w:val="hybridMultilevel"/>
    <w:tmpl w:val="5F7C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EB547C"/>
    <w:multiLevelType w:val="hybridMultilevel"/>
    <w:tmpl w:val="9412E4AC"/>
    <w:lvl w:ilvl="0" w:tplc="5244724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9C53F9"/>
    <w:multiLevelType w:val="hybridMultilevel"/>
    <w:tmpl w:val="B298EFA6"/>
    <w:lvl w:ilvl="0" w:tplc="2C20363A">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4B38C7"/>
    <w:multiLevelType w:val="hybridMultilevel"/>
    <w:tmpl w:val="5BF2C0AC"/>
    <w:lvl w:ilvl="0" w:tplc="C40EED9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040717"/>
    <w:multiLevelType w:val="hybridMultilevel"/>
    <w:tmpl w:val="674061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136696"/>
    <w:multiLevelType w:val="hybridMultilevel"/>
    <w:tmpl w:val="4A225A86"/>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pStyle w:val="AHeader2abc"/>
      <w:lvlText w:val="%1.%2"/>
      <w:lvlJc w:val="left"/>
      <w:pPr>
        <w:tabs>
          <w:tab w:val="num" w:pos="709"/>
        </w:tabs>
        <w:ind w:left="709" w:hanging="425"/>
      </w:pPr>
      <w:rPr>
        <w:rFonts w:ascii="Arial" w:hAnsi="Arial" w:cs="Times New Roman" w:hint="default"/>
        <w:b/>
        <w:i w:val="0"/>
        <w:sz w:val="22"/>
      </w:rPr>
    </w:lvl>
    <w:lvl w:ilvl="2">
      <w:start w:val="1"/>
      <w:numFmt w:val="decimal"/>
      <w:pStyle w:val="AHeader3abc"/>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0" w15:restartNumberingAfterBreak="0">
    <w:nsid w:val="21474E49"/>
    <w:multiLevelType w:val="hybridMultilevel"/>
    <w:tmpl w:val="5BF2C0AC"/>
    <w:lvl w:ilvl="0" w:tplc="7298B5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DC3C98"/>
    <w:multiLevelType w:val="hybridMultilevel"/>
    <w:tmpl w:val="B38CA05E"/>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1129CB"/>
    <w:multiLevelType w:val="hybridMultilevel"/>
    <w:tmpl w:val="F88CD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4533068"/>
    <w:multiLevelType w:val="hybridMultilevel"/>
    <w:tmpl w:val="B46E6D5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6E84687"/>
    <w:multiLevelType w:val="hybridMultilevel"/>
    <w:tmpl w:val="F1608BC2"/>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E41916"/>
    <w:multiLevelType w:val="hybridMultilevel"/>
    <w:tmpl w:val="B00EBB68"/>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40410D"/>
    <w:multiLevelType w:val="hybridMultilevel"/>
    <w:tmpl w:val="862488FC"/>
    <w:lvl w:ilvl="0" w:tplc="3D24F694">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F85195"/>
    <w:multiLevelType w:val="hybridMultilevel"/>
    <w:tmpl w:val="1700C79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023897"/>
    <w:multiLevelType w:val="hybridMultilevel"/>
    <w:tmpl w:val="244CD37C"/>
    <w:lvl w:ilvl="0" w:tplc="F31C07A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FF166A"/>
    <w:multiLevelType w:val="hybridMultilevel"/>
    <w:tmpl w:val="A176C602"/>
    <w:lvl w:ilvl="0" w:tplc="04090017">
      <w:start w:val="1"/>
      <w:numFmt w:val="lowerLetter"/>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DFB2FCB"/>
    <w:multiLevelType w:val="hybridMultilevel"/>
    <w:tmpl w:val="539E2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EE53610"/>
    <w:multiLevelType w:val="singleLevel"/>
    <w:tmpl w:val="F2E84930"/>
    <w:lvl w:ilvl="0">
      <w:start w:val="1"/>
      <w:numFmt w:val="upperLetter"/>
      <w:lvlText w:val="%1."/>
      <w:lvlJc w:val="left"/>
      <w:pPr>
        <w:tabs>
          <w:tab w:val="num" w:pos="567"/>
        </w:tabs>
        <w:ind w:left="567" w:hanging="567"/>
      </w:pPr>
      <w:rPr>
        <w:rFonts w:cs="Times New Roman" w:hint="default"/>
      </w:rPr>
    </w:lvl>
  </w:abstractNum>
  <w:abstractNum w:abstractNumId="32" w15:restartNumberingAfterBreak="0">
    <w:nsid w:val="32C855AD"/>
    <w:multiLevelType w:val="hybridMultilevel"/>
    <w:tmpl w:val="8C86870C"/>
    <w:lvl w:ilvl="0" w:tplc="3C645BD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5F6C60"/>
    <w:multiLevelType w:val="hybridMultilevel"/>
    <w:tmpl w:val="B10A4BB4"/>
    <w:lvl w:ilvl="0" w:tplc="A3BE533C">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283469"/>
    <w:multiLevelType w:val="hybridMultilevel"/>
    <w:tmpl w:val="2E6C671A"/>
    <w:lvl w:ilvl="0" w:tplc="52CA92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23088C"/>
    <w:multiLevelType w:val="hybridMultilevel"/>
    <w:tmpl w:val="81AAB61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197F4A"/>
    <w:multiLevelType w:val="hybridMultilevel"/>
    <w:tmpl w:val="1910EEDC"/>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1C6F34"/>
    <w:multiLevelType w:val="hybridMultilevel"/>
    <w:tmpl w:val="D74E5B58"/>
    <w:lvl w:ilvl="0" w:tplc="C48CE5E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B24AD7"/>
    <w:multiLevelType w:val="hybridMultilevel"/>
    <w:tmpl w:val="9AB20B2C"/>
    <w:lvl w:ilvl="0" w:tplc="B3705B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74573D"/>
    <w:multiLevelType w:val="hybridMultilevel"/>
    <w:tmpl w:val="244CD37C"/>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A20852"/>
    <w:multiLevelType w:val="hybridMultilevel"/>
    <w:tmpl w:val="E592CB30"/>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B310BE"/>
    <w:multiLevelType w:val="hybridMultilevel"/>
    <w:tmpl w:val="82185A70"/>
    <w:lvl w:ilvl="0" w:tplc="82D83C3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825387"/>
    <w:multiLevelType w:val="hybridMultilevel"/>
    <w:tmpl w:val="54ACD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9BE14D2"/>
    <w:multiLevelType w:val="hybridMultilevel"/>
    <w:tmpl w:val="95C050A2"/>
    <w:lvl w:ilvl="0" w:tplc="106A1400">
      <w:start w:val="1"/>
      <w:numFmt w:val="decimal"/>
      <w:lvlText w:val="%1."/>
      <w:lvlJc w:val="left"/>
      <w:pPr>
        <w:tabs>
          <w:tab w:val="num" w:pos="567"/>
        </w:tabs>
        <w:ind w:left="567" w:hanging="567"/>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460E25"/>
    <w:multiLevelType w:val="hybridMultilevel"/>
    <w:tmpl w:val="BCE29CC8"/>
    <w:lvl w:ilvl="0" w:tplc="E5D6EB5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03451B"/>
    <w:multiLevelType w:val="hybridMultilevel"/>
    <w:tmpl w:val="61A0C24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6" w15:restartNumberingAfterBreak="0">
    <w:nsid w:val="71C85D37"/>
    <w:multiLevelType w:val="multilevel"/>
    <w:tmpl w:val="8C6A6356"/>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15:restartNumberingAfterBreak="0">
    <w:nsid w:val="72590414"/>
    <w:multiLevelType w:val="hybridMultilevel"/>
    <w:tmpl w:val="C13473EE"/>
    <w:lvl w:ilvl="0" w:tplc="0D16451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CE270B"/>
    <w:multiLevelType w:val="multilevel"/>
    <w:tmpl w:val="346C6D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2D94508"/>
    <w:multiLevelType w:val="hybridMultilevel"/>
    <w:tmpl w:val="1D826A3E"/>
    <w:lvl w:ilvl="0" w:tplc="01DCCDC2">
      <w:start w:val="1"/>
      <w:numFmt w:val="bullet"/>
      <w:lvlText w:val=""/>
      <w:lvlJc w:val="left"/>
      <w:pPr>
        <w:tabs>
          <w:tab w:val="num" w:pos="927"/>
        </w:tabs>
        <w:ind w:left="92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956135"/>
    <w:multiLevelType w:val="hybridMultilevel"/>
    <w:tmpl w:val="006A5656"/>
    <w:lvl w:ilvl="0" w:tplc="041B0001">
      <w:start w:val="1"/>
      <w:numFmt w:val="bullet"/>
      <w:lvlText w:val=""/>
      <w:lvlJc w:val="left"/>
      <w:pPr>
        <w:ind w:left="1042" w:hanging="360"/>
      </w:pPr>
      <w:rPr>
        <w:rFonts w:ascii="Symbol" w:hAnsi="Symbol" w:hint="default"/>
      </w:rPr>
    </w:lvl>
    <w:lvl w:ilvl="1" w:tplc="041B0003" w:tentative="1">
      <w:start w:val="1"/>
      <w:numFmt w:val="bullet"/>
      <w:lvlText w:val="o"/>
      <w:lvlJc w:val="left"/>
      <w:pPr>
        <w:ind w:left="1762" w:hanging="360"/>
      </w:pPr>
      <w:rPr>
        <w:rFonts w:ascii="Courier New" w:hAnsi="Courier New" w:hint="default"/>
      </w:rPr>
    </w:lvl>
    <w:lvl w:ilvl="2" w:tplc="041B0005" w:tentative="1">
      <w:start w:val="1"/>
      <w:numFmt w:val="bullet"/>
      <w:lvlText w:val=""/>
      <w:lvlJc w:val="left"/>
      <w:pPr>
        <w:ind w:left="2482" w:hanging="360"/>
      </w:pPr>
      <w:rPr>
        <w:rFonts w:ascii="Wingdings" w:hAnsi="Wingdings" w:hint="default"/>
      </w:rPr>
    </w:lvl>
    <w:lvl w:ilvl="3" w:tplc="041B0001" w:tentative="1">
      <w:start w:val="1"/>
      <w:numFmt w:val="bullet"/>
      <w:lvlText w:val=""/>
      <w:lvlJc w:val="left"/>
      <w:pPr>
        <w:ind w:left="3202" w:hanging="360"/>
      </w:pPr>
      <w:rPr>
        <w:rFonts w:ascii="Symbol" w:hAnsi="Symbol" w:hint="default"/>
      </w:rPr>
    </w:lvl>
    <w:lvl w:ilvl="4" w:tplc="041B0003" w:tentative="1">
      <w:start w:val="1"/>
      <w:numFmt w:val="bullet"/>
      <w:lvlText w:val="o"/>
      <w:lvlJc w:val="left"/>
      <w:pPr>
        <w:ind w:left="3922" w:hanging="360"/>
      </w:pPr>
      <w:rPr>
        <w:rFonts w:ascii="Courier New" w:hAnsi="Courier New" w:hint="default"/>
      </w:rPr>
    </w:lvl>
    <w:lvl w:ilvl="5" w:tplc="041B0005" w:tentative="1">
      <w:start w:val="1"/>
      <w:numFmt w:val="bullet"/>
      <w:lvlText w:val=""/>
      <w:lvlJc w:val="left"/>
      <w:pPr>
        <w:ind w:left="4642" w:hanging="360"/>
      </w:pPr>
      <w:rPr>
        <w:rFonts w:ascii="Wingdings" w:hAnsi="Wingdings" w:hint="default"/>
      </w:rPr>
    </w:lvl>
    <w:lvl w:ilvl="6" w:tplc="041B0001" w:tentative="1">
      <w:start w:val="1"/>
      <w:numFmt w:val="bullet"/>
      <w:lvlText w:val=""/>
      <w:lvlJc w:val="left"/>
      <w:pPr>
        <w:ind w:left="5362" w:hanging="360"/>
      </w:pPr>
      <w:rPr>
        <w:rFonts w:ascii="Symbol" w:hAnsi="Symbol" w:hint="default"/>
      </w:rPr>
    </w:lvl>
    <w:lvl w:ilvl="7" w:tplc="041B0003" w:tentative="1">
      <w:start w:val="1"/>
      <w:numFmt w:val="bullet"/>
      <w:lvlText w:val="o"/>
      <w:lvlJc w:val="left"/>
      <w:pPr>
        <w:ind w:left="6082" w:hanging="360"/>
      </w:pPr>
      <w:rPr>
        <w:rFonts w:ascii="Courier New" w:hAnsi="Courier New" w:hint="default"/>
      </w:rPr>
    </w:lvl>
    <w:lvl w:ilvl="8" w:tplc="041B0005" w:tentative="1">
      <w:start w:val="1"/>
      <w:numFmt w:val="bullet"/>
      <w:lvlText w:val=""/>
      <w:lvlJc w:val="left"/>
      <w:pPr>
        <w:ind w:left="6802" w:hanging="360"/>
      </w:pPr>
      <w:rPr>
        <w:rFonts w:ascii="Wingdings" w:hAnsi="Wingdings" w:hint="default"/>
      </w:rPr>
    </w:lvl>
  </w:abstractNum>
  <w:abstractNum w:abstractNumId="51" w15:restartNumberingAfterBreak="0">
    <w:nsid w:val="742324F1"/>
    <w:multiLevelType w:val="hybridMultilevel"/>
    <w:tmpl w:val="D85CDC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57C5FBF"/>
    <w:multiLevelType w:val="hybridMultilevel"/>
    <w:tmpl w:val="C5FE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AC17BA"/>
    <w:multiLevelType w:val="hybridMultilevel"/>
    <w:tmpl w:val="BF76A0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B250F16"/>
    <w:multiLevelType w:val="hybridMultilevel"/>
    <w:tmpl w:val="D1DC6740"/>
    <w:lvl w:ilvl="0" w:tplc="3A5E9CAC">
      <w:start w:val="1"/>
      <w:numFmt w:val="decimal"/>
      <w:lvlText w:val="1.%1."/>
      <w:lvlJc w:val="left"/>
      <w:pPr>
        <w:tabs>
          <w:tab w:val="num" w:pos="567"/>
        </w:tabs>
        <w:ind w:left="567"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B9679FD"/>
    <w:multiLevelType w:val="hybridMultilevel"/>
    <w:tmpl w:val="6D166394"/>
    <w:lvl w:ilvl="0" w:tplc="7298B5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26185F"/>
    <w:multiLevelType w:val="hybridMultilevel"/>
    <w:tmpl w:val="22823A44"/>
    <w:lvl w:ilvl="0" w:tplc="04325C7C">
      <w:start w:val="4"/>
      <w:numFmt w:val="bullet"/>
      <w:lvlText w:val="•"/>
      <w:lvlJc w:val="left"/>
      <w:pPr>
        <w:ind w:left="720" w:hanging="360"/>
      </w:pPr>
      <w:rPr>
        <w:rFonts w:ascii="Times New Roman" w:eastAsia="Times New Roman" w:hAnsi="Times New Roman" w:cs="Times New Roman" w:hint="default"/>
      </w:rPr>
    </w:lvl>
    <w:lvl w:ilvl="1" w:tplc="ABE84DD0">
      <w:numFmt w:val="bullet"/>
      <w:lvlText w:val="-"/>
      <w:lvlJc w:val="left"/>
      <w:pPr>
        <w:ind w:left="1644" w:hanging="564"/>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FBF207E"/>
    <w:multiLevelType w:val="hybridMultilevel"/>
    <w:tmpl w:val="8D461FB6"/>
    <w:lvl w:ilvl="0" w:tplc="D1AC60B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54272">
    <w:abstractNumId w:val="10"/>
  </w:num>
  <w:num w:numId="2" w16cid:durableId="1194150166">
    <w:abstractNumId w:val="46"/>
  </w:num>
  <w:num w:numId="3" w16cid:durableId="7020968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81562446">
    <w:abstractNumId w:val="31"/>
  </w:num>
  <w:num w:numId="5" w16cid:durableId="710761962">
    <w:abstractNumId w:val="29"/>
  </w:num>
  <w:num w:numId="6" w16cid:durableId="1236744206">
    <w:abstractNumId w:val="25"/>
  </w:num>
  <w:num w:numId="7" w16cid:durableId="173613826">
    <w:abstractNumId w:val="18"/>
  </w:num>
  <w:num w:numId="8" w16cid:durableId="553199450">
    <w:abstractNumId w:val="26"/>
  </w:num>
  <w:num w:numId="9" w16cid:durableId="1930119292">
    <w:abstractNumId w:val="33"/>
  </w:num>
  <w:num w:numId="10" w16cid:durableId="1261527821">
    <w:abstractNumId w:val="57"/>
  </w:num>
  <w:num w:numId="11" w16cid:durableId="1994094382">
    <w:abstractNumId w:val="20"/>
  </w:num>
  <w:num w:numId="12" w16cid:durableId="672536155">
    <w:abstractNumId w:val="55"/>
  </w:num>
  <w:num w:numId="13" w16cid:durableId="1356544385">
    <w:abstractNumId w:val="41"/>
  </w:num>
  <w:num w:numId="14" w16cid:durableId="340860450">
    <w:abstractNumId w:val="43"/>
  </w:num>
  <w:num w:numId="15" w16cid:durableId="204685667">
    <w:abstractNumId w:val="2"/>
  </w:num>
  <w:num w:numId="16" w16cid:durableId="1143892156">
    <w:abstractNumId w:val="37"/>
  </w:num>
  <w:num w:numId="17" w16cid:durableId="518593245">
    <w:abstractNumId w:val="22"/>
  </w:num>
  <w:num w:numId="18" w16cid:durableId="1554317725">
    <w:abstractNumId w:val="17"/>
  </w:num>
  <w:num w:numId="19" w16cid:durableId="1080755898">
    <w:abstractNumId w:val="19"/>
  </w:num>
  <w:num w:numId="20" w16cid:durableId="1851748321">
    <w:abstractNumId w:val="6"/>
  </w:num>
  <w:num w:numId="21" w16cid:durableId="426120732">
    <w:abstractNumId w:val="9"/>
  </w:num>
  <w:num w:numId="22" w16cid:durableId="42490938">
    <w:abstractNumId w:val="35"/>
  </w:num>
  <w:num w:numId="23" w16cid:durableId="1718162982">
    <w:abstractNumId w:val="8"/>
  </w:num>
  <w:num w:numId="24" w16cid:durableId="98793349">
    <w:abstractNumId w:val="21"/>
  </w:num>
  <w:num w:numId="25" w16cid:durableId="1426925664">
    <w:abstractNumId w:val="44"/>
  </w:num>
  <w:num w:numId="26" w16cid:durableId="416828365">
    <w:abstractNumId w:val="24"/>
  </w:num>
  <w:num w:numId="27" w16cid:durableId="2035224012">
    <w:abstractNumId w:val="3"/>
  </w:num>
  <w:num w:numId="28" w16cid:durableId="1339380822">
    <w:abstractNumId w:val="49"/>
  </w:num>
  <w:num w:numId="29" w16cid:durableId="1623682297">
    <w:abstractNumId w:val="1"/>
  </w:num>
  <w:num w:numId="30" w16cid:durableId="2086491699">
    <w:abstractNumId w:val="34"/>
  </w:num>
  <w:num w:numId="31" w16cid:durableId="786005952">
    <w:abstractNumId w:val="39"/>
  </w:num>
  <w:num w:numId="32" w16cid:durableId="270743562">
    <w:abstractNumId w:val="54"/>
  </w:num>
  <w:num w:numId="33" w16cid:durableId="332148353">
    <w:abstractNumId w:val="30"/>
  </w:num>
  <w:num w:numId="34" w16cid:durableId="357320168">
    <w:abstractNumId w:val="50"/>
  </w:num>
  <w:num w:numId="35" w16cid:durableId="923340490">
    <w:abstractNumId w:val="11"/>
  </w:num>
  <w:num w:numId="36" w16cid:durableId="1129008145">
    <w:abstractNumId w:val="4"/>
  </w:num>
  <w:num w:numId="37" w16cid:durableId="776756626">
    <w:abstractNumId w:val="14"/>
  </w:num>
  <w:num w:numId="38" w16cid:durableId="987245177">
    <w:abstractNumId w:val="40"/>
  </w:num>
  <w:num w:numId="39" w16cid:durableId="754786859">
    <w:abstractNumId w:val="28"/>
  </w:num>
  <w:num w:numId="40" w16cid:durableId="1195462076">
    <w:abstractNumId w:val="16"/>
  </w:num>
  <w:num w:numId="41" w16cid:durableId="1215772176">
    <w:abstractNumId w:val="53"/>
  </w:num>
  <w:num w:numId="42" w16cid:durableId="1889291724">
    <w:abstractNumId w:val="12"/>
  </w:num>
  <w:num w:numId="43" w16cid:durableId="842597580">
    <w:abstractNumId w:val="51"/>
  </w:num>
  <w:num w:numId="44" w16cid:durableId="1922520075">
    <w:abstractNumId w:val="45"/>
  </w:num>
  <w:num w:numId="45" w16cid:durableId="802844516">
    <w:abstractNumId w:val="5"/>
  </w:num>
  <w:num w:numId="46" w16cid:durableId="158078560">
    <w:abstractNumId w:val="56"/>
  </w:num>
  <w:num w:numId="47" w16cid:durableId="862934486">
    <w:abstractNumId w:val="27"/>
  </w:num>
  <w:num w:numId="48" w16cid:durableId="1511797478">
    <w:abstractNumId w:val="36"/>
  </w:num>
  <w:num w:numId="49" w16cid:durableId="683360261">
    <w:abstractNumId w:val="42"/>
  </w:num>
  <w:num w:numId="50" w16cid:durableId="599266381">
    <w:abstractNumId w:val="48"/>
  </w:num>
  <w:num w:numId="51" w16cid:durableId="2047439206">
    <w:abstractNumId w:val="13"/>
  </w:num>
  <w:num w:numId="52" w16cid:durableId="1809206728">
    <w:abstractNumId w:val="47"/>
  </w:num>
  <w:num w:numId="53" w16cid:durableId="1334262067">
    <w:abstractNumId w:val="38"/>
  </w:num>
  <w:num w:numId="54" w16cid:durableId="1692028093">
    <w:abstractNumId w:val="15"/>
  </w:num>
  <w:num w:numId="55" w16cid:durableId="548031902">
    <w:abstractNumId w:val="7"/>
  </w:num>
  <w:num w:numId="56" w16cid:durableId="889652634">
    <w:abstractNumId w:val="39"/>
  </w:num>
  <w:num w:numId="57" w16cid:durableId="672146534">
    <w:abstractNumId w:val="42"/>
  </w:num>
  <w:num w:numId="58" w16cid:durableId="1075935474">
    <w:abstractNumId w:val="32"/>
  </w:num>
  <w:num w:numId="59" w16cid:durableId="876358027">
    <w:abstractNumId w:val="52"/>
  </w:num>
  <w:num w:numId="60" w16cid:durableId="1395473127">
    <w:abstractNumId w:val="2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567"/>
  <w:hyphenationZone w:val="425"/>
  <w:drawingGridHorizontalSpacing w:val="120"/>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20B"/>
    <w:rsid w:val="000000DF"/>
    <w:rsid w:val="00002AF9"/>
    <w:rsid w:val="00003612"/>
    <w:rsid w:val="0000448A"/>
    <w:rsid w:val="00005645"/>
    <w:rsid w:val="00005806"/>
    <w:rsid w:val="00006781"/>
    <w:rsid w:val="000074FB"/>
    <w:rsid w:val="00007E28"/>
    <w:rsid w:val="00007FC3"/>
    <w:rsid w:val="00010622"/>
    <w:rsid w:val="000117CA"/>
    <w:rsid w:val="00011E9C"/>
    <w:rsid w:val="00011FBA"/>
    <w:rsid w:val="00013361"/>
    <w:rsid w:val="00013960"/>
    <w:rsid w:val="0001431A"/>
    <w:rsid w:val="00015DA0"/>
    <w:rsid w:val="000170EF"/>
    <w:rsid w:val="0001734B"/>
    <w:rsid w:val="000177ED"/>
    <w:rsid w:val="00017CFB"/>
    <w:rsid w:val="000200A0"/>
    <w:rsid w:val="00020913"/>
    <w:rsid w:val="00020EFB"/>
    <w:rsid w:val="000223D1"/>
    <w:rsid w:val="00023036"/>
    <w:rsid w:val="0002315A"/>
    <w:rsid w:val="000236F2"/>
    <w:rsid w:val="00024828"/>
    <w:rsid w:val="00026741"/>
    <w:rsid w:val="0002699D"/>
    <w:rsid w:val="00030DE9"/>
    <w:rsid w:val="00032873"/>
    <w:rsid w:val="00033C74"/>
    <w:rsid w:val="0003414D"/>
    <w:rsid w:val="000341CD"/>
    <w:rsid w:val="000364B5"/>
    <w:rsid w:val="00037A6A"/>
    <w:rsid w:val="00040863"/>
    <w:rsid w:val="0004152F"/>
    <w:rsid w:val="0004154C"/>
    <w:rsid w:val="000427C5"/>
    <w:rsid w:val="0004281C"/>
    <w:rsid w:val="000501EC"/>
    <w:rsid w:val="00051C97"/>
    <w:rsid w:val="00052F0A"/>
    <w:rsid w:val="00053B8A"/>
    <w:rsid w:val="000542AA"/>
    <w:rsid w:val="00054750"/>
    <w:rsid w:val="00054FFF"/>
    <w:rsid w:val="0005601F"/>
    <w:rsid w:val="000609CF"/>
    <w:rsid w:val="000613B6"/>
    <w:rsid w:val="00061CEB"/>
    <w:rsid w:val="0006289C"/>
    <w:rsid w:val="00067073"/>
    <w:rsid w:val="00067218"/>
    <w:rsid w:val="00070876"/>
    <w:rsid w:val="00070E1C"/>
    <w:rsid w:val="00072F61"/>
    <w:rsid w:val="00074DAE"/>
    <w:rsid w:val="000754F7"/>
    <w:rsid w:val="000759A4"/>
    <w:rsid w:val="0008053B"/>
    <w:rsid w:val="000821A1"/>
    <w:rsid w:val="00082D8B"/>
    <w:rsid w:val="00083356"/>
    <w:rsid w:val="00083417"/>
    <w:rsid w:val="00085B3E"/>
    <w:rsid w:val="00085F5F"/>
    <w:rsid w:val="00085F70"/>
    <w:rsid w:val="0008672C"/>
    <w:rsid w:val="00086823"/>
    <w:rsid w:val="00086CBB"/>
    <w:rsid w:val="00087432"/>
    <w:rsid w:val="00092405"/>
    <w:rsid w:val="0009272C"/>
    <w:rsid w:val="000964DB"/>
    <w:rsid w:val="00097229"/>
    <w:rsid w:val="00097901"/>
    <w:rsid w:val="000A1C50"/>
    <w:rsid w:val="000A2704"/>
    <w:rsid w:val="000A2BC2"/>
    <w:rsid w:val="000A3ADA"/>
    <w:rsid w:val="000A48AF"/>
    <w:rsid w:val="000A563E"/>
    <w:rsid w:val="000A6164"/>
    <w:rsid w:val="000A6DCF"/>
    <w:rsid w:val="000B03B0"/>
    <w:rsid w:val="000B03BF"/>
    <w:rsid w:val="000B10C9"/>
    <w:rsid w:val="000B23A1"/>
    <w:rsid w:val="000B2AA1"/>
    <w:rsid w:val="000B363E"/>
    <w:rsid w:val="000B3D3E"/>
    <w:rsid w:val="000B714A"/>
    <w:rsid w:val="000C1F0A"/>
    <w:rsid w:val="000C30F5"/>
    <w:rsid w:val="000C3357"/>
    <w:rsid w:val="000C40C4"/>
    <w:rsid w:val="000C41B7"/>
    <w:rsid w:val="000C6472"/>
    <w:rsid w:val="000C704A"/>
    <w:rsid w:val="000D000C"/>
    <w:rsid w:val="000D1528"/>
    <w:rsid w:val="000D1E0E"/>
    <w:rsid w:val="000D33A1"/>
    <w:rsid w:val="000D3D85"/>
    <w:rsid w:val="000D44D2"/>
    <w:rsid w:val="000D5488"/>
    <w:rsid w:val="000D6888"/>
    <w:rsid w:val="000D68A8"/>
    <w:rsid w:val="000D7460"/>
    <w:rsid w:val="000E01B5"/>
    <w:rsid w:val="000E01E7"/>
    <w:rsid w:val="000E1CB0"/>
    <w:rsid w:val="000E1DDE"/>
    <w:rsid w:val="000E1E16"/>
    <w:rsid w:val="000E32A9"/>
    <w:rsid w:val="000E3343"/>
    <w:rsid w:val="000E3A2E"/>
    <w:rsid w:val="000E56C3"/>
    <w:rsid w:val="000E60DB"/>
    <w:rsid w:val="000F01BA"/>
    <w:rsid w:val="000F09BF"/>
    <w:rsid w:val="000F28B4"/>
    <w:rsid w:val="000F2A94"/>
    <w:rsid w:val="000F2E72"/>
    <w:rsid w:val="000F3C5E"/>
    <w:rsid w:val="000F422D"/>
    <w:rsid w:val="000F4396"/>
    <w:rsid w:val="00101C9D"/>
    <w:rsid w:val="001023B4"/>
    <w:rsid w:val="00102596"/>
    <w:rsid w:val="00102EB6"/>
    <w:rsid w:val="001041D6"/>
    <w:rsid w:val="00104404"/>
    <w:rsid w:val="001048A8"/>
    <w:rsid w:val="00105F16"/>
    <w:rsid w:val="001111C8"/>
    <w:rsid w:val="001126AE"/>
    <w:rsid w:val="00112F85"/>
    <w:rsid w:val="00117148"/>
    <w:rsid w:val="00117304"/>
    <w:rsid w:val="001230AA"/>
    <w:rsid w:val="00125622"/>
    <w:rsid w:val="0012597C"/>
    <w:rsid w:val="001276E5"/>
    <w:rsid w:val="00130BD0"/>
    <w:rsid w:val="00131E5B"/>
    <w:rsid w:val="001322CF"/>
    <w:rsid w:val="00134999"/>
    <w:rsid w:val="00134E1E"/>
    <w:rsid w:val="00136E7C"/>
    <w:rsid w:val="001375F2"/>
    <w:rsid w:val="001410A9"/>
    <w:rsid w:val="001454DD"/>
    <w:rsid w:val="001459CF"/>
    <w:rsid w:val="00146044"/>
    <w:rsid w:val="0014661A"/>
    <w:rsid w:val="00146A4A"/>
    <w:rsid w:val="001475DD"/>
    <w:rsid w:val="00151DB1"/>
    <w:rsid w:val="00151F5F"/>
    <w:rsid w:val="00152B55"/>
    <w:rsid w:val="00153025"/>
    <w:rsid w:val="00153B6C"/>
    <w:rsid w:val="001554AE"/>
    <w:rsid w:val="00155775"/>
    <w:rsid w:val="00155FF8"/>
    <w:rsid w:val="00157B09"/>
    <w:rsid w:val="00160BFD"/>
    <w:rsid w:val="00160E9D"/>
    <w:rsid w:val="0016104D"/>
    <w:rsid w:val="00161361"/>
    <w:rsid w:val="00162492"/>
    <w:rsid w:val="00164F1D"/>
    <w:rsid w:val="00165BDE"/>
    <w:rsid w:val="00166BA9"/>
    <w:rsid w:val="00170875"/>
    <w:rsid w:val="00170E4B"/>
    <w:rsid w:val="00171A17"/>
    <w:rsid w:val="00172CFB"/>
    <w:rsid w:val="00176F70"/>
    <w:rsid w:val="001777DF"/>
    <w:rsid w:val="001778B8"/>
    <w:rsid w:val="001807E9"/>
    <w:rsid w:val="001810B8"/>
    <w:rsid w:val="0018285C"/>
    <w:rsid w:val="00182B67"/>
    <w:rsid w:val="001833CD"/>
    <w:rsid w:val="00185319"/>
    <w:rsid w:val="001877F0"/>
    <w:rsid w:val="001901BC"/>
    <w:rsid w:val="001932BE"/>
    <w:rsid w:val="0019356A"/>
    <w:rsid w:val="00194DA2"/>
    <w:rsid w:val="00194E1B"/>
    <w:rsid w:val="0019514B"/>
    <w:rsid w:val="00195444"/>
    <w:rsid w:val="0019629E"/>
    <w:rsid w:val="0019790B"/>
    <w:rsid w:val="001A1CDB"/>
    <w:rsid w:val="001A3296"/>
    <w:rsid w:val="001A46B3"/>
    <w:rsid w:val="001A51C4"/>
    <w:rsid w:val="001A5A7E"/>
    <w:rsid w:val="001A663B"/>
    <w:rsid w:val="001A6710"/>
    <w:rsid w:val="001A7A36"/>
    <w:rsid w:val="001B240D"/>
    <w:rsid w:val="001B2AA5"/>
    <w:rsid w:val="001B42CA"/>
    <w:rsid w:val="001B567E"/>
    <w:rsid w:val="001B7224"/>
    <w:rsid w:val="001B7618"/>
    <w:rsid w:val="001C084E"/>
    <w:rsid w:val="001C1AB2"/>
    <w:rsid w:val="001C3833"/>
    <w:rsid w:val="001C4C5C"/>
    <w:rsid w:val="001C5D85"/>
    <w:rsid w:val="001C5DA7"/>
    <w:rsid w:val="001C648C"/>
    <w:rsid w:val="001C6816"/>
    <w:rsid w:val="001C6C63"/>
    <w:rsid w:val="001D0612"/>
    <w:rsid w:val="001D15FF"/>
    <w:rsid w:val="001D31C2"/>
    <w:rsid w:val="001D4DD9"/>
    <w:rsid w:val="001D6FC5"/>
    <w:rsid w:val="001E00CE"/>
    <w:rsid w:val="001E09E8"/>
    <w:rsid w:val="001E1176"/>
    <w:rsid w:val="001E2089"/>
    <w:rsid w:val="001E22AC"/>
    <w:rsid w:val="001E6265"/>
    <w:rsid w:val="001E6D6B"/>
    <w:rsid w:val="001E7930"/>
    <w:rsid w:val="001F0109"/>
    <w:rsid w:val="001F2756"/>
    <w:rsid w:val="001F4218"/>
    <w:rsid w:val="001F542C"/>
    <w:rsid w:val="001F64CB"/>
    <w:rsid w:val="001F6566"/>
    <w:rsid w:val="0020111C"/>
    <w:rsid w:val="002037B3"/>
    <w:rsid w:val="00203D5C"/>
    <w:rsid w:val="00204467"/>
    <w:rsid w:val="00205440"/>
    <w:rsid w:val="002056D9"/>
    <w:rsid w:val="002073AC"/>
    <w:rsid w:val="00207C3D"/>
    <w:rsid w:val="00211D19"/>
    <w:rsid w:val="00211E29"/>
    <w:rsid w:val="00213EAD"/>
    <w:rsid w:val="00216639"/>
    <w:rsid w:val="0021737C"/>
    <w:rsid w:val="00217707"/>
    <w:rsid w:val="00217DDD"/>
    <w:rsid w:val="002204F9"/>
    <w:rsid w:val="00221A08"/>
    <w:rsid w:val="00226073"/>
    <w:rsid w:val="002264C7"/>
    <w:rsid w:val="00226B5A"/>
    <w:rsid w:val="00233084"/>
    <w:rsid w:val="00234DE8"/>
    <w:rsid w:val="00235B6C"/>
    <w:rsid w:val="002363AF"/>
    <w:rsid w:val="00236CF3"/>
    <w:rsid w:val="00241D70"/>
    <w:rsid w:val="002437A9"/>
    <w:rsid w:val="00243CB6"/>
    <w:rsid w:val="002451CB"/>
    <w:rsid w:val="002461F0"/>
    <w:rsid w:val="00250E9B"/>
    <w:rsid w:val="00251427"/>
    <w:rsid w:val="00251F89"/>
    <w:rsid w:val="0025210F"/>
    <w:rsid w:val="00254568"/>
    <w:rsid w:val="00256899"/>
    <w:rsid w:val="002570D1"/>
    <w:rsid w:val="0025783F"/>
    <w:rsid w:val="0026081E"/>
    <w:rsid w:val="002632A3"/>
    <w:rsid w:val="00263903"/>
    <w:rsid w:val="00263E44"/>
    <w:rsid w:val="002673A2"/>
    <w:rsid w:val="002706B2"/>
    <w:rsid w:val="0027268E"/>
    <w:rsid w:val="002750B1"/>
    <w:rsid w:val="00276DBA"/>
    <w:rsid w:val="00281602"/>
    <w:rsid w:val="0028256E"/>
    <w:rsid w:val="00286B88"/>
    <w:rsid w:val="002875D1"/>
    <w:rsid w:val="0029178D"/>
    <w:rsid w:val="002918B1"/>
    <w:rsid w:val="00292041"/>
    <w:rsid w:val="00293C1D"/>
    <w:rsid w:val="002946EA"/>
    <w:rsid w:val="002970CF"/>
    <w:rsid w:val="00297EEA"/>
    <w:rsid w:val="002A03EC"/>
    <w:rsid w:val="002A1A0E"/>
    <w:rsid w:val="002A2239"/>
    <w:rsid w:val="002A29D0"/>
    <w:rsid w:val="002A3831"/>
    <w:rsid w:val="002A5214"/>
    <w:rsid w:val="002A741F"/>
    <w:rsid w:val="002B099F"/>
    <w:rsid w:val="002B1D2A"/>
    <w:rsid w:val="002B23B7"/>
    <w:rsid w:val="002B2FA2"/>
    <w:rsid w:val="002B4552"/>
    <w:rsid w:val="002B467E"/>
    <w:rsid w:val="002B4A6D"/>
    <w:rsid w:val="002B5050"/>
    <w:rsid w:val="002B6330"/>
    <w:rsid w:val="002B6BE4"/>
    <w:rsid w:val="002C0B81"/>
    <w:rsid w:val="002C0F7B"/>
    <w:rsid w:val="002C1FC5"/>
    <w:rsid w:val="002C343C"/>
    <w:rsid w:val="002C5C1E"/>
    <w:rsid w:val="002C6010"/>
    <w:rsid w:val="002C6910"/>
    <w:rsid w:val="002C6F98"/>
    <w:rsid w:val="002D025C"/>
    <w:rsid w:val="002D0B69"/>
    <w:rsid w:val="002D1107"/>
    <w:rsid w:val="002D1755"/>
    <w:rsid w:val="002D1B3C"/>
    <w:rsid w:val="002D4BDD"/>
    <w:rsid w:val="002E0EF9"/>
    <w:rsid w:val="002E20AB"/>
    <w:rsid w:val="002E2627"/>
    <w:rsid w:val="002E2AD0"/>
    <w:rsid w:val="002E2EE5"/>
    <w:rsid w:val="002E30B9"/>
    <w:rsid w:val="002E46CC"/>
    <w:rsid w:val="002E65FB"/>
    <w:rsid w:val="002E66F2"/>
    <w:rsid w:val="002F067F"/>
    <w:rsid w:val="002F169F"/>
    <w:rsid w:val="002F4AFD"/>
    <w:rsid w:val="002F5B97"/>
    <w:rsid w:val="002F672A"/>
    <w:rsid w:val="002F6B35"/>
    <w:rsid w:val="002F71D2"/>
    <w:rsid w:val="002F7B92"/>
    <w:rsid w:val="003006FD"/>
    <w:rsid w:val="0030194B"/>
    <w:rsid w:val="00302261"/>
    <w:rsid w:val="003023A5"/>
    <w:rsid w:val="003040B5"/>
    <w:rsid w:val="0030767D"/>
    <w:rsid w:val="00307968"/>
    <w:rsid w:val="00311570"/>
    <w:rsid w:val="00312AAD"/>
    <w:rsid w:val="003141C0"/>
    <w:rsid w:val="003153B6"/>
    <w:rsid w:val="0031607F"/>
    <w:rsid w:val="00316796"/>
    <w:rsid w:val="003173FC"/>
    <w:rsid w:val="00317AE3"/>
    <w:rsid w:val="00317E21"/>
    <w:rsid w:val="00317EB9"/>
    <w:rsid w:val="00320D62"/>
    <w:rsid w:val="0032241D"/>
    <w:rsid w:val="003231E9"/>
    <w:rsid w:val="00323ABD"/>
    <w:rsid w:val="00324F53"/>
    <w:rsid w:val="00325A99"/>
    <w:rsid w:val="00326BDA"/>
    <w:rsid w:val="003270FA"/>
    <w:rsid w:val="003274CD"/>
    <w:rsid w:val="00327F63"/>
    <w:rsid w:val="00331FFA"/>
    <w:rsid w:val="0033289A"/>
    <w:rsid w:val="00333F77"/>
    <w:rsid w:val="00334980"/>
    <w:rsid w:val="00335537"/>
    <w:rsid w:val="003366D7"/>
    <w:rsid w:val="00336E9F"/>
    <w:rsid w:val="00337DE5"/>
    <w:rsid w:val="00340EC2"/>
    <w:rsid w:val="003439B4"/>
    <w:rsid w:val="0034413D"/>
    <w:rsid w:val="003448DF"/>
    <w:rsid w:val="00345246"/>
    <w:rsid w:val="00345AFA"/>
    <w:rsid w:val="00346F96"/>
    <w:rsid w:val="00347539"/>
    <w:rsid w:val="00352F85"/>
    <w:rsid w:val="00356CDE"/>
    <w:rsid w:val="003576F1"/>
    <w:rsid w:val="0036088E"/>
    <w:rsid w:val="00360CC1"/>
    <w:rsid w:val="003612B1"/>
    <w:rsid w:val="003617BE"/>
    <w:rsid w:val="003625F0"/>
    <w:rsid w:val="003638ED"/>
    <w:rsid w:val="0036651B"/>
    <w:rsid w:val="00366B1A"/>
    <w:rsid w:val="00366F91"/>
    <w:rsid w:val="003705A8"/>
    <w:rsid w:val="00370A16"/>
    <w:rsid w:val="00370E2C"/>
    <w:rsid w:val="003714B5"/>
    <w:rsid w:val="0037334C"/>
    <w:rsid w:val="00374B72"/>
    <w:rsid w:val="0037772E"/>
    <w:rsid w:val="00377AE4"/>
    <w:rsid w:val="0038031A"/>
    <w:rsid w:val="0038267C"/>
    <w:rsid w:val="00382CEF"/>
    <w:rsid w:val="003832A9"/>
    <w:rsid w:val="00386629"/>
    <w:rsid w:val="00390D88"/>
    <w:rsid w:val="0039291B"/>
    <w:rsid w:val="003940E6"/>
    <w:rsid w:val="00394C50"/>
    <w:rsid w:val="003977A8"/>
    <w:rsid w:val="003A08AB"/>
    <w:rsid w:val="003A0DE0"/>
    <w:rsid w:val="003A376C"/>
    <w:rsid w:val="003A3DEA"/>
    <w:rsid w:val="003A5901"/>
    <w:rsid w:val="003A65FD"/>
    <w:rsid w:val="003A711A"/>
    <w:rsid w:val="003B009A"/>
    <w:rsid w:val="003B00E5"/>
    <w:rsid w:val="003B1D89"/>
    <w:rsid w:val="003B2A3B"/>
    <w:rsid w:val="003B3FFD"/>
    <w:rsid w:val="003B4AA7"/>
    <w:rsid w:val="003B5290"/>
    <w:rsid w:val="003B53E5"/>
    <w:rsid w:val="003B56F6"/>
    <w:rsid w:val="003B69D7"/>
    <w:rsid w:val="003B74C9"/>
    <w:rsid w:val="003B7647"/>
    <w:rsid w:val="003B7A62"/>
    <w:rsid w:val="003B7F3F"/>
    <w:rsid w:val="003C0F04"/>
    <w:rsid w:val="003C169C"/>
    <w:rsid w:val="003C1E8E"/>
    <w:rsid w:val="003C29C6"/>
    <w:rsid w:val="003C338F"/>
    <w:rsid w:val="003C4F35"/>
    <w:rsid w:val="003C5133"/>
    <w:rsid w:val="003C5137"/>
    <w:rsid w:val="003C76E1"/>
    <w:rsid w:val="003D0D39"/>
    <w:rsid w:val="003D1906"/>
    <w:rsid w:val="003D1C89"/>
    <w:rsid w:val="003D2348"/>
    <w:rsid w:val="003D2937"/>
    <w:rsid w:val="003D2ACB"/>
    <w:rsid w:val="003D2CB7"/>
    <w:rsid w:val="003D4275"/>
    <w:rsid w:val="003D482D"/>
    <w:rsid w:val="003D5061"/>
    <w:rsid w:val="003D5898"/>
    <w:rsid w:val="003D7FC5"/>
    <w:rsid w:val="003E0F56"/>
    <w:rsid w:val="003E1D48"/>
    <w:rsid w:val="003E262E"/>
    <w:rsid w:val="003E2D92"/>
    <w:rsid w:val="003E2E3D"/>
    <w:rsid w:val="003E532E"/>
    <w:rsid w:val="003E7DC9"/>
    <w:rsid w:val="003F0340"/>
    <w:rsid w:val="003F071A"/>
    <w:rsid w:val="003F4460"/>
    <w:rsid w:val="003F44CD"/>
    <w:rsid w:val="003F7FBD"/>
    <w:rsid w:val="004002DE"/>
    <w:rsid w:val="00400885"/>
    <w:rsid w:val="004008F5"/>
    <w:rsid w:val="00400B18"/>
    <w:rsid w:val="0040106A"/>
    <w:rsid w:val="00402DC2"/>
    <w:rsid w:val="004072EB"/>
    <w:rsid w:val="00407DC6"/>
    <w:rsid w:val="00410837"/>
    <w:rsid w:val="004110C5"/>
    <w:rsid w:val="00412F0F"/>
    <w:rsid w:val="00415D97"/>
    <w:rsid w:val="00417C80"/>
    <w:rsid w:val="00421CF9"/>
    <w:rsid w:val="00421FF2"/>
    <w:rsid w:val="0043110D"/>
    <w:rsid w:val="0043524E"/>
    <w:rsid w:val="0044002D"/>
    <w:rsid w:val="00444EA5"/>
    <w:rsid w:val="00450ED3"/>
    <w:rsid w:val="00451349"/>
    <w:rsid w:val="004526B7"/>
    <w:rsid w:val="00452A65"/>
    <w:rsid w:val="00453A29"/>
    <w:rsid w:val="00454791"/>
    <w:rsid w:val="004551A9"/>
    <w:rsid w:val="004552E8"/>
    <w:rsid w:val="00455527"/>
    <w:rsid w:val="00460174"/>
    <w:rsid w:val="0046154A"/>
    <w:rsid w:val="00461835"/>
    <w:rsid w:val="00462669"/>
    <w:rsid w:val="00462B85"/>
    <w:rsid w:val="00462C7E"/>
    <w:rsid w:val="00462CE9"/>
    <w:rsid w:val="00464CDB"/>
    <w:rsid w:val="00465044"/>
    <w:rsid w:val="0046651F"/>
    <w:rsid w:val="00470BC3"/>
    <w:rsid w:val="00470E9E"/>
    <w:rsid w:val="00471A18"/>
    <w:rsid w:val="00472C61"/>
    <w:rsid w:val="00475399"/>
    <w:rsid w:val="00475DF7"/>
    <w:rsid w:val="00476048"/>
    <w:rsid w:val="004776FD"/>
    <w:rsid w:val="00477F6B"/>
    <w:rsid w:val="00481382"/>
    <w:rsid w:val="00482EF0"/>
    <w:rsid w:val="00483493"/>
    <w:rsid w:val="00484E58"/>
    <w:rsid w:val="00485397"/>
    <w:rsid w:val="00485B47"/>
    <w:rsid w:val="00485D21"/>
    <w:rsid w:val="00486F67"/>
    <w:rsid w:val="0048737F"/>
    <w:rsid w:val="004875D8"/>
    <w:rsid w:val="004931D5"/>
    <w:rsid w:val="00493222"/>
    <w:rsid w:val="00494DF1"/>
    <w:rsid w:val="00495522"/>
    <w:rsid w:val="004958F2"/>
    <w:rsid w:val="00495A9C"/>
    <w:rsid w:val="00497146"/>
    <w:rsid w:val="004975A4"/>
    <w:rsid w:val="004A00BF"/>
    <w:rsid w:val="004A1C7F"/>
    <w:rsid w:val="004A3595"/>
    <w:rsid w:val="004A53C6"/>
    <w:rsid w:val="004A6048"/>
    <w:rsid w:val="004A62DD"/>
    <w:rsid w:val="004A6C63"/>
    <w:rsid w:val="004B27FA"/>
    <w:rsid w:val="004B2F95"/>
    <w:rsid w:val="004B3BCF"/>
    <w:rsid w:val="004B3E94"/>
    <w:rsid w:val="004B4648"/>
    <w:rsid w:val="004C06F4"/>
    <w:rsid w:val="004C1004"/>
    <w:rsid w:val="004C149C"/>
    <w:rsid w:val="004C36A5"/>
    <w:rsid w:val="004C382E"/>
    <w:rsid w:val="004C43D1"/>
    <w:rsid w:val="004C5954"/>
    <w:rsid w:val="004C78F4"/>
    <w:rsid w:val="004C7D13"/>
    <w:rsid w:val="004D0666"/>
    <w:rsid w:val="004D106A"/>
    <w:rsid w:val="004D260C"/>
    <w:rsid w:val="004D2B51"/>
    <w:rsid w:val="004D33F0"/>
    <w:rsid w:val="004D4193"/>
    <w:rsid w:val="004D4235"/>
    <w:rsid w:val="004D43C5"/>
    <w:rsid w:val="004E1965"/>
    <w:rsid w:val="004E2C64"/>
    <w:rsid w:val="004E6257"/>
    <w:rsid w:val="004E752B"/>
    <w:rsid w:val="004E7A9E"/>
    <w:rsid w:val="004F07AA"/>
    <w:rsid w:val="004F0960"/>
    <w:rsid w:val="004F1869"/>
    <w:rsid w:val="004F22AB"/>
    <w:rsid w:val="004F261E"/>
    <w:rsid w:val="004F4172"/>
    <w:rsid w:val="004F4BEF"/>
    <w:rsid w:val="004F4E93"/>
    <w:rsid w:val="004F744B"/>
    <w:rsid w:val="004F7D24"/>
    <w:rsid w:val="00500C77"/>
    <w:rsid w:val="00500ED5"/>
    <w:rsid w:val="00502B0D"/>
    <w:rsid w:val="00503307"/>
    <w:rsid w:val="00504F7E"/>
    <w:rsid w:val="00505281"/>
    <w:rsid w:val="00505464"/>
    <w:rsid w:val="00506791"/>
    <w:rsid w:val="005071C3"/>
    <w:rsid w:val="00510C66"/>
    <w:rsid w:val="00511FFF"/>
    <w:rsid w:val="00512EEA"/>
    <w:rsid w:val="00516D0A"/>
    <w:rsid w:val="005176EB"/>
    <w:rsid w:val="00517E07"/>
    <w:rsid w:val="00520EB0"/>
    <w:rsid w:val="0052195B"/>
    <w:rsid w:val="00522E1F"/>
    <w:rsid w:val="00523040"/>
    <w:rsid w:val="00523370"/>
    <w:rsid w:val="005234D9"/>
    <w:rsid w:val="005251F0"/>
    <w:rsid w:val="00525727"/>
    <w:rsid w:val="00526446"/>
    <w:rsid w:val="00530155"/>
    <w:rsid w:val="00530235"/>
    <w:rsid w:val="0053046F"/>
    <w:rsid w:val="00530DC5"/>
    <w:rsid w:val="00531376"/>
    <w:rsid w:val="005329F4"/>
    <w:rsid w:val="005344F5"/>
    <w:rsid w:val="0053512F"/>
    <w:rsid w:val="005356D8"/>
    <w:rsid w:val="00535B3D"/>
    <w:rsid w:val="00536005"/>
    <w:rsid w:val="00537295"/>
    <w:rsid w:val="00540786"/>
    <w:rsid w:val="00540C0F"/>
    <w:rsid w:val="00540F51"/>
    <w:rsid w:val="00541006"/>
    <w:rsid w:val="00541CAA"/>
    <w:rsid w:val="00543C5A"/>
    <w:rsid w:val="005451BA"/>
    <w:rsid w:val="005463F5"/>
    <w:rsid w:val="00546802"/>
    <w:rsid w:val="00550413"/>
    <w:rsid w:val="0055219F"/>
    <w:rsid w:val="00552C25"/>
    <w:rsid w:val="00553011"/>
    <w:rsid w:val="00553605"/>
    <w:rsid w:val="0055381E"/>
    <w:rsid w:val="005538F9"/>
    <w:rsid w:val="00554DE5"/>
    <w:rsid w:val="005550E2"/>
    <w:rsid w:val="00555C20"/>
    <w:rsid w:val="005561DE"/>
    <w:rsid w:val="00556245"/>
    <w:rsid w:val="00556AAA"/>
    <w:rsid w:val="00556D0E"/>
    <w:rsid w:val="005570B2"/>
    <w:rsid w:val="00560977"/>
    <w:rsid w:val="005627A1"/>
    <w:rsid w:val="005631F7"/>
    <w:rsid w:val="005642D0"/>
    <w:rsid w:val="00567B93"/>
    <w:rsid w:val="005708E4"/>
    <w:rsid w:val="00571D9C"/>
    <w:rsid w:val="00571FDF"/>
    <w:rsid w:val="0057220C"/>
    <w:rsid w:val="00573B32"/>
    <w:rsid w:val="00573E8E"/>
    <w:rsid w:val="00573F77"/>
    <w:rsid w:val="00574EEA"/>
    <w:rsid w:val="00575610"/>
    <w:rsid w:val="0057589F"/>
    <w:rsid w:val="0057590C"/>
    <w:rsid w:val="005764DD"/>
    <w:rsid w:val="00576C14"/>
    <w:rsid w:val="00577DF0"/>
    <w:rsid w:val="00580C83"/>
    <w:rsid w:val="00581C71"/>
    <w:rsid w:val="0058208B"/>
    <w:rsid w:val="00582415"/>
    <w:rsid w:val="00583997"/>
    <w:rsid w:val="00584240"/>
    <w:rsid w:val="0058430E"/>
    <w:rsid w:val="005859D7"/>
    <w:rsid w:val="00586C19"/>
    <w:rsid w:val="00587FCC"/>
    <w:rsid w:val="0059000A"/>
    <w:rsid w:val="00590FF9"/>
    <w:rsid w:val="0059370B"/>
    <w:rsid w:val="005947C5"/>
    <w:rsid w:val="00595ED5"/>
    <w:rsid w:val="0059656F"/>
    <w:rsid w:val="005966EE"/>
    <w:rsid w:val="00596931"/>
    <w:rsid w:val="005A137F"/>
    <w:rsid w:val="005A4442"/>
    <w:rsid w:val="005A4797"/>
    <w:rsid w:val="005A7948"/>
    <w:rsid w:val="005B2B8C"/>
    <w:rsid w:val="005B3305"/>
    <w:rsid w:val="005B532F"/>
    <w:rsid w:val="005B6920"/>
    <w:rsid w:val="005B7213"/>
    <w:rsid w:val="005B7315"/>
    <w:rsid w:val="005C0F85"/>
    <w:rsid w:val="005C7201"/>
    <w:rsid w:val="005C72AF"/>
    <w:rsid w:val="005C73DA"/>
    <w:rsid w:val="005D049C"/>
    <w:rsid w:val="005D04F4"/>
    <w:rsid w:val="005D1145"/>
    <w:rsid w:val="005D1654"/>
    <w:rsid w:val="005D208F"/>
    <w:rsid w:val="005D308F"/>
    <w:rsid w:val="005D352E"/>
    <w:rsid w:val="005D3965"/>
    <w:rsid w:val="005D5237"/>
    <w:rsid w:val="005D53AC"/>
    <w:rsid w:val="005D5B1C"/>
    <w:rsid w:val="005D7337"/>
    <w:rsid w:val="005E05EB"/>
    <w:rsid w:val="005E41CF"/>
    <w:rsid w:val="005E4BD3"/>
    <w:rsid w:val="005E54BD"/>
    <w:rsid w:val="005E5F8C"/>
    <w:rsid w:val="005E7D24"/>
    <w:rsid w:val="005F037E"/>
    <w:rsid w:val="005F12DD"/>
    <w:rsid w:val="005F2418"/>
    <w:rsid w:val="005F4861"/>
    <w:rsid w:val="00600120"/>
    <w:rsid w:val="00600FF6"/>
    <w:rsid w:val="0060127B"/>
    <w:rsid w:val="00602103"/>
    <w:rsid w:val="006046F8"/>
    <w:rsid w:val="00604744"/>
    <w:rsid w:val="006055DB"/>
    <w:rsid w:val="00606D06"/>
    <w:rsid w:val="00610483"/>
    <w:rsid w:val="006121A3"/>
    <w:rsid w:val="00615257"/>
    <w:rsid w:val="00616738"/>
    <w:rsid w:val="0062001D"/>
    <w:rsid w:val="00620D08"/>
    <w:rsid w:val="006227C0"/>
    <w:rsid w:val="00623393"/>
    <w:rsid w:val="0062520B"/>
    <w:rsid w:val="0062537A"/>
    <w:rsid w:val="0062559F"/>
    <w:rsid w:val="00626000"/>
    <w:rsid w:val="006264CD"/>
    <w:rsid w:val="0062702C"/>
    <w:rsid w:val="006274A6"/>
    <w:rsid w:val="00631CA0"/>
    <w:rsid w:val="00632C35"/>
    <w:rsid w:val="00632D3B"/>
    <w:rsid w:val="00635867"/>
    <w:rsid w:val="00636179"/>
    <w:rsid w:val="006363BD"/>
    <w:rsid w:val="00636EF1"/>
    <w:rsid w:val="0064068F"/>
    <w:rsid w:val="00640C3A"/>
    <w:rsid w:val="00642324"/>
    <w:rsid w:val="00642F75"/>
    <w:rsid w:val="00644B97"/>
    <w:rsid w:val="00646AA9"/>
    <w:rsid w:val="00646B56"/>
    <w:rsid w:val="00650417"/>
    <w:rsid w:val="00652022"/>
    <w:rsid w:val="00652767"/>
    <w:rsid w:val="00654C63"/>
    <w:rsid w:val="00654DC7"/>
    <w:rsid w:val="00657658"/>
    <w:rsid w:val="00660043"/>
    <w:rsid w:val="006609EC"/>
    <w:rsid w:val="00660A24"/>
    <w:rsid w:val="00661187"/>
    <w:rsid w:val="00661474"/>
    <w:rsid w:val="00665A39"/>
    <w:rsid w:val="006661D0"/>
    <w:rsid w:val="00667084"/>
    <w:rsid w:val="00667256"/>
    <w:rsid w:val="00670325"/>
    <w:rsid w:val="00670C2D"/>
    <w:rsid w:val="00670E5E"/>
    <w:rsid w:val="0067401D"/>
    <w:rsid w:val="006747D1"/>
    <w:rsid w:val="006802A5"/>
    <w:rsid w:val="006818B2"/>
    <w:rsid w:val="0069071E"/>
    <w:rsid w:val="00690EFB"/>
    <w:rsid w:val="00691727"/>
    <w:rsid w:val="00691844"/>
    <w:rsid w:val="00694CCB"/>
    <w:rsid w:val="00694CE9"/>
    <w:rsid w:val="006958F7"/>
    <w:rsid w:val="0069605D"/>
    <w:rsid w:val="00696CD5"/>
    <w:rsid w:val="006A0DEA"/>
    <w:rsid w:val="006A0FBE"/>
    <w:rsid w:val="006A20F8"/>
    <w:rsid w:val="006A3C77"/>
    <w:rsid w:val="006A4902"/>
    <w:rsid w:val="006A4DB2"/>
    <w:rsid w:val="006A55F5"/>
    <w:rsid w:val="006A5753"/>
    <w:rsid w:val="006A78C0"/>
    <w:rsid w:val="006B0892"/>
    <w:rsid w:val="006B1AEB"/>
    <w:rsid w:val="006B1FDE"/>
    <w:rsid w:val="006B21E5"/>
    <w:rsid w:val="006B3153"/>
    <w:rsid w:val="006B51E4"/>
    <w:rsid w:val="006B7393"/>
    <w:rsid w:val="006B7445"/>
    <w:rsid w:val="006B7AE2"/>
    <w:rsid w:val="006C00F2"/>
    <w:rsid w:val="006C1994"/>
    <w:rsid w:val="006C24E5"/>
    <w:rsid w:val="006C2D6A"/>
    <w:rsid w:val="006C30CD"/>
    <w:rsid w:val="006C420B"/>
    <w:rsid w:val="006C5E01"/>
    <w:rsid w:val="006C5EB5"/>
    <w:rsid w:val="006C6343"/>
    <w:rsid w:val="006C643E"/>
    <w:rsid w:val="006C6E6E"/>
    <w:rsid w:val="006D1E07"/>
    <w:rsid w:val="006D2969"/>
    <w:rsid w:val="006E0002"/>
    <w:rsid w:val="006E05A2"/>
    <w:rsid w:val="006E16E4"/>
    <w:rsid w:val="006E27F8"/>
    <w:rsid w:val="006E3CEF"/>
    <w:rsid w:val="006E4560"/>
    <w:rsid w:val="006E4D4F"/>
    <w:rsid w:val="006E551A"/>
    <w:rsid w:val="006E6BF3"/>
    <w:rsid w:val="006F04A2"/>
    <w:rsid w:val="006F08C0"/>
    <w:rsid w:val="006F0CB6"/>
    <w:rsid w:val="006F1FE2"/>
    <w:rsid w:val="006F2276"/>
    <w:rsid w:val="006F2410"/>
    <w:rsid w:val="006F3426"/>
    <w:rsid w:val="006F3E66"/>
    <w:rsid w:val="006F46D7"/>
    <w:rsid w:val="006F6A0E"/>
    <w:rsid w:val="006F7412"/>
    <w:rsid w:val="00700715"/>
    <w:rsid w:val="00704D9D"/>
    <w:rsid w:val="00707FA1"/>
    <w:rsid w:val="0071458E"/>
    <w:rsid w:val="00722BF6"/>
    <w:rsid w:val="00722F4C"/>
    <w:rsid w:val="00723078"/>
    <w:rsid w:val="00726F64"/>
    <w:rsid w:val="00732FCA"/>
    <w:rsid w:val="0073499C"/>
    <w:rsid w:val="007359D4"/>
    <w:rsid w:val="00735AF5"/>
    <w:rsid w:val="007406B5"/>
    <w:rsid w:val="007413EA"/>
    <w:rsid w:val="00742395"/>
    <w:rsid w:val="007435CD"/>
    <w:rsid w:val="007436EE"/>
    <w:rsid w:val="007443EC"/>
    <w:rsid w:val="00747590"/>
    <w:rsid w:val="00751372"/>
    <w:rsid w:val="00752E1F"/>
    <w:rsid w:val="00754460"/>
    <w:rsid w:val="00754D11"/>
    <w:rsid w:val="00757026"/>
    <w:rsid w:val="007570D5"/>
    <w:rsid w:val="00757454"/>
    <w:rsid w:val="007600E1"/>
    <w:rsid w:val="0076202F"/>
    <w:rsid w:val="0076249D"/>
    <w:rsid w:val="00763AB5"/>
    <w:rsid w:val="00766E68"/>
    <w:rsid w:val="00770992"/>
    <w:rsid w:val="00770FD1"/>
    <w:rsid w:val="00773D6B"/>
    <w:rsid w:val="00774634"/>
    <w:rsid w:val="00774D17"/>
    <w:rsid w:val="007770CE"/>
    <w:rsid w:val="00777473"/>
    <w:rsid w:val="00777B2C"/>
    <w:rsid w:val="00780AB9"/>
    <w:rsid w:val="0078155B"/>
    <w:rsid w:val="00782390"/>
    <w:rsid w:val="00782A2D"/>
    <w:rsid w:val="00783AD4"/>
    <w:rsid w:val="0078527C"/>
    <w:rsid w:val="00785E3D"/>
    <w:rsid w:val="00791348"/>
    <w:rsid w:val="007927C7"/>
    <w:rsid w:val="00796148"/>
    <w:rsid w:val="00796B6A"/>
    <w:rsid w:val="007A1971"/>
    <w:rsid w:val="007A2646"/>
    <w:rsid w:val="007A3322"/>
    <w:rsid w:val="007A3F2B"/>
    <w:rsid w:val="007A6423"/>
    <w:rsid w:val="007A7746"/>
    <w:rsid w:val="007A78A0"/>
    <w:rsid w:val="007A7DF4"/>
    <w:rsid w:val="007B20A2"/>
    <w:rsid w:val="007B3A4D"/>
    <w:rsid w:val="007B3AD6"/>
    <w:rsid w:val="007B3D21"/>
    <w:rsid w:val="007B4986"/>
    <w:rsid w:val="007C079E"/>
    <w:rsid w:val="007C1215"/>
    <w:rsid w:val="007C24A9"/>
    <w:rsid w:val="007C4C85"/>
    <w:rsid w:val="007C4CAF"/>
    <w:rsid w:val="007C7446"/>
    <w:rsid w:val="007D1DD4"/>
    <w:rsid w:val="007D2A55"/>
    <w:rsid w:val="007D2B18"/>
    <w:rsid w:val="007D3193"/>
    <w:rsid w:val="007D39D8"/>
    <w:rsid w:val="007D3B22"/>
    <w:rsid w:val="007D5CD8"/>
    <w:rsid w:val="007D6AD7"/>
    <w:rsid w:val="007D7809"/>
    <w:rsid w:val="007D792A"/>
    <w:rsid w:val="007E1F2A"/>
    <w:rsid w:val="007E2EBA"/>
    <w:rsid w:val="007E51D7"/>
    <w:rsid w:val="007E59CB"/>
    <w:rsid w:val="007F076B"/>
    <w:rsid w:val="007F1A87"/>
    <w:rsid w:val="007F2A39"/>
    <w:rsid w:val="007F3027"/>
    <w:rsid w:val="007F3124"/>
    <w:rsid w:val="007F35AE"/>
    <w:rsid w:val="007F3EBF"/>
    <w:rsid w:val="007F436E"/>
    <w:rsid w:val="007F4802"/>
    <w:rsid w:val="007F4B9C"/>
    <w:rsid w:val="007F7BAA"/>
    <w:rsid w:val="00800452"/>
    <w:rsid w:val="00801DE0"/>
    <w:rsid w:val="0080286C"/>
    <w:rsid w:val="00802BBA"/>
    <w:rsid w:val="008044F3"/>
    <w:rsid w:val="008054B9"/>
    <w:rsid w:val="00805A98"/>
    <w:rsid w:val="00805E98"/>
    <w:rsid w:val="008101D9"/>
    <w:rsid w:val="008102EC"/>
    <w:rsid w:val="008109D1"/>
    <w:rsid w:val="00814789"/>
    <w:rsid w:val="00822CA8"/>
    <w:rsid w:val="008259DA"/>
    <w:rsid w:val="00827D4A"/>
    <w:rsid w:val="00832678"/>
    <w:rsid w:val="008329A0"/>
    <w:rsid w:val="00833004"/>
    <w:rsid w:val="0083414F"/>
    <w:rsid w:val="0083502A"/>
    <w:rsid w:val="00836600"/>
    <w:rsid w:val="00836A6D"/>
    <w:rsid w:val="00841226"/>
    <w:rsid w:val="008413C6"/>
    <w:rsid w:val="008415AD"/>
    <w:rsid w:val="0084162F"/>
    <w:rsid w:val="008416D5"/>
    <w:rsid w:val="00845615"/>
    <w:rsid w:val="00846F72"/>
    <w:rsid w:val="008471C6"/>
    <w:rsid w:val="00847F39"/>
    <w:rsid w:val="008514E0"/>
    <w:rsid w:val="008514FA"/>
    <w:rsid w:val="00853532"/>
    <w:rsid w:val="00853E39"/>
    <w:rsid w:val="0085455E"/>
    <w:rsid w:val="00854B86"/>
    <w:rsid w:val="00854EBB"/>
    <w:rsid w:val="00854FB3"/>
    <w:rsid w:val="00857882"/>
    <w:rsid w:val="0086025B"/>
    <w:rsid w:val="00860387"/>
    <w:rsid w:val="00860CC8"/>
    <w:rsid w:val="00861598"/>
    <w:rsid w:val="00861913"/>
    <w:rsid w:val="00861A38"/>
    <w:rsid w:val="0086257E"/>
    <w:rsid w:val="00864587"/>
    <w:rsid w:val="00864CA1"/>
    <w:rsid w:val="00865C69"/>
    <w:rsid w:val="00866ACB"/>
    <w:rsid w:val="008670FD"/>
    <w:rsid w:val="008675F2"/>
    <w:rsid w:val="00867A85"/>
    <w:rsid w:val="0087398C"/>
    <w:rsid w:val="00874CB0"/>
    <w:rsid w:val="008772C1"/>
    <w:rsid w:val="00877B85"/>
    <w:rsid w:val="008808BC"/>
    <w:rsid w:val="00881BBE"/>
    <w:rsid w:val="00882B6E"/>
    <w:rsid w:val="00882C19"/>
    <w:rsid w:val="008832B3"/>
    <w:rsid w:val="00885675"/>
    <w:rsid w:val="008872B3"/>
    <w:rsid w:val="0088738B"/>
    <w:rsid w:val="008877A4"/>
    <w:rsid w:val="008911AF"/>
    <w:rsid w:val="0089178A"/>
    <w:rsid w:val="00894324"/>
    <w:rsid w:val="0089648F"/>
    <w:rsid w:val="00896EDF"/>
    <w:rsid w:val="00897737"/>
    <w:rsid w:val="008A05B5"/>
    <w:rsid w:val="008A072B"/>
    <w:rsid w:val="008A0E33"/>
    <w:rsid w:val="008A150B"/>
    <w:rsid w:val="008A4CFD"/>
    <w:rsid w:val="008A6355"/>
    <w:rsid w:val="008A7BCF"/>
    <w:rsid w:val="008B11BE"/>
    <w:rsid w:val="008B12DE"/>
    <w:rsid w:val="008B3056"/>
    <w:rsid w:val="008B4279"/>
    <w:rsid w:val="008B5EE1"/>
    <w:rsid w:val="008B69AB"/>
    <w:rsid w:val="008B6DB1"/>
    <w:rsid w:val="008B70D1"/>
    <w:rsid w:val="008B7845"/>
    <w:rsid w:val="008C18C6"/>
    <w:rsid w:val="008C3583"/>
    <w:rsid w:val="008C3FF8"/>
    <w:rsid w:val="008C6114"/>
    <w:rsid w:val="008D1202"/>
    <w:rsid w:val="008D277A"/>
    <w:rsid w:val="008D2E3A"/>
    <w:rsid w:val="008D2FC3"/>
    <w:rsid w:val="008D41C4"/>
    <w:rsid w:val="008D44A5"/>
    <w:rsid w:val="008D4BE3"/>
    <w:rsid w:val="008D4D79"/>
    <w:rsid w:val="008D6A30"/>
    <w:rsid w:val="008D7736"/>
    <w:rsid w:val="008E012F"/>
    <w:rsid w:val="008E0ACD"/>
    <w:rsid w:val="008E480F"/>
    <w:rsid w:val="008E4A4E"/>
    <w:rsid w:val="008E4DC0"/>
    <w:rsid w:val="008E6400"/>
    <w:rsid w:val="008E64A9"/>
    <w:rsid w:val="008E6E29"/>
    <w:rsid w:val="008E7299"/>
    <w:rsid w:val="008F021E"/>
    <w:rsid w:val="008F147D"/>
    <w:rsid w:val="008F29DF"/>
    <w:rsid w:val="008F3342"/>
    <w:rsid w:val="008F5E6D"/>
    <w:rsid w:val="0090013D"/>
    <w:rsid w:val="0090198B"/>
    <w:rsid w:val="00902587"/>
    <w:rsid w:val="00904C28"/>
    <w:rsid w:val="00905280"/>
    <w:rsid w:val="00906194"/>
    <w:rsid w:val="009068B9"/>
    <w:rsid w:val="00906FE2"/>
    <w:rsid w:val="009105C0"/>
    <w:rsid w:val="009105F5"/>
    <w:rsid w:val="0091439C"/>
    <w:rsid w:val="009159A4"/>
    <w:rsid w:val="00915F07"/>
    <w:rsid w:val="009214EE"/>
    <w:rsid w:val="009236F1"/>
    <w:rsid w:val="009245A4"/>
    <w:rsid w:val="00924F47"/>
    <w:rsid w:val="00925F3A"/>
    <w:rsid w:val="00926115"/>
    <w:rsid w:val="00926155"/>
    <w:rsid w:val="00926450"/>
    <w:rsid w:val="00931291"/>
    <w:rsid w:val="009319CB"/>
    <w:rsid w:val="00931A9D"/>
    <w:rsid w:val="009333D3"/>
    <w:rsid w:val="0093360E"/>
    <w:rsid w:val="00933AEF"/>
    <w:rsid w:val="009340DC"/>
    <w:rsid w:val="009348F6"/>
    <w:rsid w:val="009353BB"/>
    <w:rsid w:val="009358AC"/>
    <w:rsid w:val="00936798"/>
    <w:rsid w:val="00936E8A"/>
    <w:rsid w:val="009379EB"/>
    <w:rsid w:val="00937CB8"/>
    <w:rsid w:val="0094067F"/>
    <w:rsid w:val="00940D1A"/>
    <w:rsid w:val="009430F3"/>
    <w:rsid w:val="00944111"/>
    <w:rsid w:val="00945482"/>
    <w:rsid w:val="00945629"/>
    <w:rsid w:val="009518A2"/>
    <w:rsid w:val="00952F4A"/>
    <w:rsid w:val="009533BC"/>
    <w:rsid w:val="009559D7"/>
    <w:rsid w:val="00955A9C"/>
    <w:rsid w:val="009563C3"/>
    <w:rsid w:val="00960C4D"/>
    <w:rsid w:val="009620D0"/>
    <w:rsid w:val="00962131"/>
    <w:rsid w:val="009634BD"/>
    <w:rsid w:val="00964333"/>
    <w:rsid w:val="00964475"/>
    <w:rsid w:val="0096564F"/>
    <w:rsid w:val="00966F6A"/>
    <w:rsid w:val="009677D4"/>
    <w:rsid w:val="00967ACF"/>
    <w:rsid w:val="00970639"/>
    <w:rsid w:val="009708B2"/>
    <w:rsid w:val="009708E4"/>
    <w:rsid w:val="00970F6E"/>
    <w:rsid w:val="009724EB"/>
    <w:rsid w:val="00972F2E"/>
    <w:rsid w:val="009732FF"/>
    <w:rsid w:val="009736ED"/>
    <w:rsid w:val="00973FD2"/>
    <w:rsid w:val="00974619"/>
    <w:rsid w:val="0097488D"/>
    <w:rsid w:val="009778EF"/>
    <w:rsid w:val="00980057"/>
    <w:rsid w:val="00981D66"/>
    <w:rsid w:val="00982CAE"/>
    <w:rsid w:val="009832F6"/>
    <w:rsid w:val="0098500A"/>
    <w:rsid w:val="00986BBE"/>
    <w:rsid w:val="00986F9C"/>
    <w:rsid w:val="00990C2F"/>
    <w:rsid w:val="0099402F"/>
    <w:rsid w:val="0099544C"/>
    <w:rsid w:val="009965A1"/>
    <w:rsid w:val="009A0A5A"/>
    <w:rsid w:val="009A17A5"/>
    <w:rsid w:val="009A1F7E"/>
    <w:rsid w:val="009A4FE0"/>
    <w:rsid w:val="009A4FE1"/>
    <w:rsid w:val="009A5F0E"/>
    <w:rsid w:val="009A70E3"/>
    <w:rsid w:val="009A711E"/>
    <w:rsid w:val="009A7592"/>
    <w:rsid w:val="009B0D1E"/>
    <w:rsid w:val="009B302C"/>
    <w:rsid w:val="009B3276"/>
    <w:rsid w:val="009B464A"/>
    <w:rsid w:val="009B5CDB"/>
    <w:rsid w:val="009B7094"/>
    <w:rsid w:val="009C0E48"/>
    <w:rsid w:val="009C1A29"/>
    <w:rsid w:val="009C1DC9"/>
    <w:rsid w:val="009C2138"/>
    <w:rsid w:val="009C2DEA"/>
    <w:rsid w:val="009C3C69"/>
    <w:rsid w:val="009C5413"/>
    <w:rsid w:val="009C5F46"/>
    <w:rsid w:val="009C6326"/>
    <w:rsid w:val="009C7FB5"/>
    <w:rsid w:val="009D442D"/>
    <w:rsid w:val="009D4B90"/>
    <w:rsid w:val="009D579A"/>
    <w:rsid w:val="009D6670"/>
    <w:rsid w:val="009D6904"/>
    <w:rsid w:val="009D7170"/>
    <w:rsid w:val="009D7C87"/>
    <w:rsid w:val="009E0102"/>
    <w:rsid w:val="009E0A11"/>
    <w:rsid w:val="009E73A3"/>
    <w:rsid w:val="009F14E1"/>
    <w:rsid w:val="009F1762"/>
    <w:rsid w:val="009F7304"/>
    <w:rsid w:val="00A04DB5"/>
    <w:rsid w:val="00A0588A"/>
    <w:rsid w:val="00A060DE"/>
    <w:rsid w:val="00A066C6"/>
    <w:rsid w:val="00A07F2C"/>
    <w:rsid w:val="00A13854"/>
    <w:rsid w:val="00A13F24"/>
    <w:rsid w:val="00A1563F"/>
    <w:rsid w:val="00A16285"/>
    <w:rsid w:val="00A1669F"/>
    <w:rsid w:val="00A219AB"/>
    <w:rsid w:val="00A23AED"/>
    <w:rsid w:val="00A23D96"/>
    <w:rsid w:val="00A24911"/>
    <w:rsid w:val="00A31879"/>
    <w:rsid w:val="00A33D20"/>
    <w:rsid w:val="00A34382"/>
    <w:rsid w:val="00A35412"/>
    <w:rsid w:val="00A3722B"/>
    <w:rsid w:val="00A37417"/>
    <w:rsid w:val="00A4146C"/>
    <w:rsid w:val="00A420B3"/>
    <w:rsid w:val="00A42821"/>
    <w:rsid w:val="00A4313A"/>
    <w:rsid w:val="00A433ED"/>
    <w:rsid w:val="00A44156"/>
    <w:rsid w:val="00A509AF"/>
    <w:rsid w:val="00A52086"/>
    <w:rsid w:val="00A545CE"/>
    <w:rsid w:val="00A601E3"/>
    <w:rsid w:val="00A61DA2"/>
    <w:rsid w:val="00A64079"/>
    <w:rsid w:val="00A66225"/>
    <w:rsid w:val="00A66A60"/>
    <w:rsid w:val="00A67AE3"/>
    <w:rsid w:val="00A716C2"/>
    <w:rsid w:val="00A736BD"/>
    <w:rsid w:val="00A74AB5"/>
    <w:rsid w:val="00A81BF5"/>
    <w:rsid w:val="00A82776"/>
    <w:rsid w:val="00A82A40"/>
    <w:rsid w:val="00A86B1A"/>
    <w:rsid w:val="00A87D24"/>
    <w:rsid w:val="00A91A0B"/>
    <w:rsid w:val="00A91B7C"/>
    <w:rsid w:val="00A955E2"/>
    <w:rsid w:val="00AA083B"/>
    <w:rsid w:val="00AA0CBF"/>
    <w:rsid w:val="00AA0DF6"/>
    <w:rsid w:val="00AA1AFC"/>
    <w:rsid w:val="00AA2531"/>
    <w:rsid w:val="00AA2658"/>
    <w:rsid w:val="00AA2756"/>
    <w:rsid w:val="00AA35F1"/>
    <w:rsid w:val="00AA511A"/>
    <w:rsid w:val="00AA6AB3"/>
    <w:rsid w:val="00AB1AC0"/>
    <w:rsid w:val="00AB1D13"/>
    <w:rsid w:val="00AB1F6F"/>
    <w:rsid w:val="00AB46BB"/>
    <w:rsid w:val="00AB781A"/>
    <w:rsid w:val="00AB78A1"/>
    <w:rsid w:val="00AB7A09"/>
    <w:rsid w:val="00AC07EC"/>
    <w:rsid w:val="00AC101F"/>
    <w:rsid w:val="00AC2CFB"/>
    <w:rsid w:val="00AC2E47"/>
    <w:rsid w:val="00AC317D"/>
    <w:rsid w:val="00AC319E"/>
    <w:rsid w:val="00AC5AA2"/>
    <w:rsid w:val="00AC5E87"/>
    <w:rsid w:val="00AD1C31"/>
    <w:rsid w:val="00AD2A28"/>
    <w:rsid w:val="00AD2BB0"/>
    <w:rsid w:val="00AD3B06"/>
    <w:rsid w:val="00AD7025"/>
    <w:rsid w:val="00AE013A"/>
    <w:rsid w:val="00AE08D2"/>
    <w:rsid w:val="00AE14CB"/>
    <w:rsid w:val="00AE163D"/>
    <w:rsid w:val="00AE16FD"/>
    <w:rsid w:val="00AE2F95"/>
    <w:rsid w:val="00AE3C25"/>
    <w:rsid w:val="00AE4226"/>
    <w:rsid w:val="00AE43BE"/>
    <w:rsid w:val="00AE55D7"/>
    <w:rsid w:val="00AE70C6"/>
    <w:rsid w:val="00AE7AEE"/>
    <w:rsid w:val="00AF083D"/>
    <w:rsid w:val="00AF10BD"/>
    <w:rsid w:val="00AF2477"/>
    <w:rsid w:val="00AF4B4F"/>
    <w:rsid w:val="00AF5A3E"/>
    <w:rsid w:val="00AF76EA"/>
    <w:rsid w:val="00B000B9"/>
    <w:rsid w:val="00B00823"/>
    <w:rsid w:val="00B00F4D"/>
    <w:rsid w:val="00B02166"/>
    <w:rsid w:val="00B02D92"/>
    <w:rsid w:val="00B03A8F"/>
    <w:rsid w:val="00B03E01"/>
    <w:rsid w:val="00B04118"/>
    <w:rsid w:val="00B04441"/>
    <w:rsid w:val="00B0613E"/>
    <w:rsid w:val="00B107E6"/>
    <w:rsid w:val="00B109BF"/>
    <w:rsid w:val="00B11B68"/>
    <w:rsid w:val="00B11B6E"/>
    <w:rsid w:val="00B14626"/>
    <w:rsid w:val="00B14A35"/>
    <w:rsid w:val="00B20F75"/>
    <w:rsid w:val="00B210A4"/>
    <w:rsid w:val="00B22F15"/>
    <w:rsid w:val="00B2316D"/>
    <w:rsid w:val="00B23476"/>
    <w:rsid w:val="00B23A44"/>
    <w:rsid w:val="00B24DC0"/>
    <w:rsid w:val="00B26C94"/>
    <w:rsid w:val="00B276E6"/>
    <w:rsid w:val="00B3123E"/>
    <w:rsid w:val="00B312F7"/>
    <w:rsid w:val="00B326A1"/>
    <w:rsid w:val="00B32C25"/>
    <w:rsid w:val="00B34100"/>
    <w:rsid w:val="00B346EF"/>
    <w:rsid w:val="00B3531C"/>
    <w:rsid w:val="00B35648"/>
    <w:rsid w:val="00B37254"/>
    <w:rsid w:val="00B42ECE"/>
    <w:rsid w:val="00B4386C"/>
    <w:rsid w:val="00B43D5E"/>
    <w:rsid w:val="00B44545"/>
    <w:rsid w:val="00B47458"/>
    <w:rsid w:val="00B5035F"/>
    <w:rsid w:val="00B50D47"/>
    <w:rsid w:val="00B512A7"/>
    <w:rsid w:val="00B51B28"/>
    <w:rsid w:val="00B52BD5"/>
    <w:rsid w:val="00B53CBD"/>
    <w:rsid w:val="00B53EDD"/>
    <w:rsid w:val="00B56BB7"/>
    <w:rsid w:val="00B56EDA"/>
    <w:rsid w:val="00B60492"/>
    <w:rsid w:val="00B6337E"/>
    <w:rsid w:val="00B63CAA"/>
    <w:rsid w:val="00B63EBB"/>
    <w:rsid w:val="00B6566A"/>
    <w:rsid w:val="00B707DC"/>
    <w:rsid w:val="00B724DA"/>
    <w:rsid w:val="00B7368E"/>
    <w:rsid w:val="00B743F6"/>
    <w:rsid w:val="00B74B88"/>
    <w:rsid w:val="00B74E09"/>
    <w:rsid w:val="00B75B72"/>
    <w:rsid w:val="00B75F5A"/>
    <w:rsid w:val="00B7615A"/>
    <w:rsid w:val="00B775C2"/>
    <w:rsid w:val="00B81110"/>
    <w:rsid w:val="00B821E8"/>
    <w:rsid w:val="00B83DAC"/>
    <w:rsid w:val="00B843F3"/>
    <w:rsid w:val="00B84952"/>
    <w:rsid w:val="00B86A3F"/>
    <w:rsid w:val="00B86F16"/>
    <w:rsid w:val="00B91D88"/>
    <w:rsid w:val="00B941C1"/>
    <w:rsid w:val="00B946EC"/>
    <w:rsid w:val="00B94F39"/>
    <w:rsid w:val="00B94FB1"/>
    <w:rsid w:val="00B95D17"/>
    <w:rsid w:val="00B97B6C"/>
    <w:rsid w:val="00BA16B3"/>
    <w:rsid w:val="00BA174B"/>
    <w:rsid w:val="00BA2E95"/>
    <w:rsid w:val="00BA3919"/>
    <w:rsid w:val="00BA3B50"/>
    <w:rsid w:val="00BA66EB"/>
    <w:rsid w:val="00BA7172"/>
    <w:rsid w:val="00BA7503"/>
    <w:rsid w:val="00BA7707"/>
    <w:rsid w:val="00BA7B01"/>
    <w:rsid w:val="00BA7E05"/>
    <w:rsid w:val="00BB065B"/>
    <w:rsid w:val="00BB0804"/>
    <w:rsid w:val="00BB2012"/>
    <w:rsid w:val="00BB2AE8"/>
    <w:rsid w:val="00BB45DB"/>
    <w:rsid w:val="00BB4909"/>
    <w:rsid w:val="00BB630A"/>
    <w:rsid w:val="00BB7C92"/>
    <w:rsid w:val="00BC127C"/>
    <w:rsid w:val="00BC13CD"/>
    <w:rsid w:val="00BC18DD"/>
    <w:rsid w:val="00BC2D12"/>
    <w:rsid w:val="00BC3DC8"/>
    <w:rsid w:val="00BC4CB4"/>
    <w:rsid w:val="00BC51DC"/>
    <w:rsid w:val="00BC58E2"/>
    <w:rsid w:val="00BC698F"/>
    <w:rsid w:val="00BC6DE2"/>
    <w:rsid w:val="00BC77D5"/>
    <w:rsid w:val="00BC7D39"/>
    <w:rsid w:val="00BD01F4"/>
    <w:rsid w:val="00BD0999"/>
    <w:rsid w:val="00BD3F26"/>
    <w:rsid w:val="00BD60A0"/>
    <w:rsid w:val="00BD640D"/>
    <w:rsid w:val="00BE0E1C"/>
    <w:rsid w:val="00BE10D9"/>
    <w:rsid w:val="00BE10F8"/>
    <w:rsid w:val="00BE120F"/>
    <w:rsid w:val="00BE2373"/>
    <w:rsid w:val="00BE3679"/>
    <w:rsid w:val="00BE3F95"/>
    <w:rsid w:val="00BE4302"/>
    <w:rsid w:val="00BE4C57"/>
    <w:rsid w:val="00BE7D29"/>
    <w:rsid w:val="00BF16BD"/>
    <w:rsid w:val="00BF24C3"/>
    <w:rsid w:val="00BF256E"/>
    <w:rsid w:val="00BF2CB0"/>
    <w:rsid w:val="00BF310C"/>
    <w:rsid w:val="00BF45DA"/>
    <w:rsid w:val="00BF5A4E"/>
    <w:rsid w:val="00BF7B8B"/>
    <w:rsid w:val="00C01817"/>
    <w:rsid w:val="00C05CA6"/>
    <w:rsid w:val="00C07AE3"/>
    <w:rsid w:val="00C10001"/>
    <w:rsid w:val="00C106DF"/>
    <w:rsid w:val="00C10732"/>
    <w:rsid w:val="00C12E5C"/>
    <w:rsid w:val="00C1384A"/>
    <w:rsid w:val="00C15CBB"/>
    <w:rsid w:val="00C17A26"/>
    <w:rsid w:val="00C201E6"/>
    <w:rsid w:val="00C2183E"/>
    <w:rsid w:val="00C23618"/>
    <w:rsid w:val="00C240A3"/>
    <w:rsid w:val="00C26B45"/>
    <w:rsid w:val="00C278DE"/>
    <w:rsid w:val="00C30AA5"/>
    <w:rsid w:val="00C310FD"/>
    <w:rsid w:val="00C31E98"/>
    <w:rsid w:val="00C32829"/>
    <w:rsid w:val="00C32BE7"/>
    <w:rsid w:val="00C336C5"/>
    <w:rsid w:val="00C337D9"/>
    <w:rsid w:val="00C33F54"/>
    <w:rsid w:val="00C340F5"/>
    <w:rsid w:val="00C34707"/>
    <w:rsid w:val="00C3486C"/>
    <w:rsid w:val="00C35A88"/>
    <w:rsid w:val="00C35ACC"/>
    <w:rsid w:val="00C35AF5"/>
    <w:rsid w:val="00C372F3"/>
    <w:rsid w:val="00C4022D"/>
    <w:rsid w:val="00C40D5E"/>
    <w:rsid w:val="00C413A1"/>
    <w:rsid w:val="00C41D98"/>
    <w:rsid w:val="00C42884"/>
    <w:rsid w:val="00C43400"/>
    <w:rsid w:val="00C44756"/>
    <w:rsid w:val="00C47BF1"/>
    <w:rsid w:val="00C47D46"/>
    <w:rsid w:val="00C50E79"/>
    <w:rsid w:val="00C51454"/>
    <w:rsid w:val="00C51AE6"/>
    <w:rsid w:val="00C51E0D"/>
    <w:rsid w:val="00C523AF"/>
    <w:rsid w:val="00C565B3"/>
    <w:rsid w:val="00C57E0E"/>
    <w:rsid w:val="00C6099C"/>
    <w:rsid w:val="00C60FC1"/>
    <w:rsid w:val="00C613FE"/>
    <w:rsid w:val="00C62C3F"/>
    <w:rsid w:val="00C64AF0"/>
    <w:rsid w:val="00C730DA"/>
    <w:rsid w:val="00C762D3"/>
    <w:rsid w:val="00C76A25"/>
    <w:rsid w:val="00C76D12"/>
    <w:rsid w:val="00C770AC"/>
    <w:rsid w:val="00C7713F"/>
    <w:rsid w:val="00C77659"/>
    <w:rsid w:val="00C77E47"/>
    <w:rsid w:val="00C81D90"/>
    <w:rsid w:val="00C82ABB"/>
    <w:rsid w:val="00C82DF0"/>
    <w:rsid w:val="00C838C5"/>
    <w:rsid w:val="00C856DD"/>
    <w:rsid w:val="00C86522"/>
    <w:rsid w:val="00C87C88"/>
    <w:rsid w:val="00C90528"/>
    <w:rsid w:val="00C907A8"/>
    <w:rsid w:val="00C90F13"/>
    <w:rsid w:val="00C914A7"/>
    <w:rsid w:val="00C91ED5"/>
    <w:rsid w:val="00C92BA0"/>
    <w:rsid w:val="00C934AB"/>
    <w:rsid w:val="00C93A50"/>
    <w:rsid w:val="00C958E3"/>
    <w:rsid w:val="00CA18EF"/>
    <w:rsid w:val="00CA2544"/>
    <w:rsid w:val="00CA34C7"/>
    <w:rsid w:val="00CA36C4"/>
    <w:rsid w:val="00CA3FE2"/>
    <w:rsid w:val="00CA5024"/>
    <w:rsid w:val="00CA514E"/>
    <w:rsid w:val="00CA65B6"/>
    <w:rsid w:val="00CA7EDD"/>
    <w:rsid w:val="00CB3056"/>
    <w:rsid w:val="00CB3C78"/>
    <w:rsid w:val="00CB4364"/>
    <w:rsid w:val="00CB55FD"/>
    <w:rsid w:val="00CB7416"/>
    <w:rsid w:val="00CC04DB"/>
    <w:rsid w:val="00CC0E9F"/>
    <w:rsid w:val="00CC0FEF"/>
    <w:rsid w:val="00CC1104"/>
    <w:rsid w:val="00CC1FCC"/>
    <w:rsid w:val="00CC2272"/>
    <w:rsid w:val="00CC2469"/>
    <w:rsid w:val="00CC323A"/>
    <w:rsid w:val="00CC352E"/>
    <w:rsid w:val="00CC53F6"/>
    <w:rsid w:val="00CC7EDC"/>
    <w:rsid w:val="00CD01F7"/>
    <w:rsid w:val="00CD11BE"/>
    <w:rsid w:val="00CD25A7"/>
    <w:rsid w:val="00CD29F6"/>
    <w:rsid w:val="00CD340A"/>
    <w:rsid w:val="00CD5B30"/>
    <w:rsid w:val="00CD5C29"/>
    <w:rsid w:val="00CD7A31"/>
    <w:rsid w:val="00CE0063"/>
    <w:rsid w:val="00CE0CB3"/>
    <w:rsid w:val="00CE0FCF"/>
    <w:rsid w:val="00CE1DB3"/>
    <w:rsid w:val="00CE1F87"/>
    <w:rsid w:val="00CE47F8"/>
    <w:rsid w:val="00CE534A"/>
    <w:rsid w:val="00CE6361"/>
    <w:rsid w:val="00CE6456"/>
    <w:rsid w:val="00CE7894"/>
    <w:rsid w:val="00CF0558"/>
    <w:rsid w:val="00CF0607"/>
    <w:rsid w:val="00CF0BB9"/>
    <w:rsid w:val="00CF0CE5"/>
    <w:rsid w:val="00CF11CD"/>
    <w:rsid w:val="00CF1BC2"/>
    <w:rsid w:val="00CF385B"/>
    <w:rsid w:val="00CF39C4"/>
    <w:rsid w:val="00CF48B7"/>
    <w:rsid w:val="00CF5953"/>
    <w:rsid w:val="00CF5D2C"/>
    <w:rsid w:val="00CF5FB5"/>
    <w:rsid w:val="00CF624E"/>
    <w:rsid w:val="00D00ECA"/>
    <w:rsid w:val="00D0142A"/>
    <w:rsid w:val="00D0145C"/>
    <w:rsid w:val="00D0497D"/>
    <w:rsid w:val="00D04F4C"/>
    <w:rsid w:val="00D07D44"/>
    <w:rsid w:val="00D1038A"/>
    <w:rsid w:val="00D1056B"/>
    <w:rsid w:val="00D10CD1"/>
    <w:rsid w:val="00D15765"/>
    <w:rsid w:val="00D168C7"/>
    <w:rsid w:val="00D16EE9"/>
    <w:rsid w:val="00D204BD"/>
    <w:rsid w:val="00D207DA"/>
    <w:rsid w:val="00D21989"/>
    <w:rsid w:val="00D23357"/>
    <w:rsid w:val="00D26093"/>
    <w:rsid w:val="00D27155"/>
    <w:rsid w:val="00D27B23"/>
    <w:rsid w:val="00D27ED9"/>
    <w:rsid w:val="00D30196"/>
    <w:rsid w:val="00D3124E"/>
    <w:rsid w:val="00D3293C"/>
    <w:rsid w:val="00D32B2A"/>
    <w:rsid w:val="00D32E9D"/>
    <w:rsid w:val="00D3424B"/>
    <w:rsid w:val="00D34C26"/>
    <w:rsid w:val="00D35B12"/>
    <w:rsid w:val="00D36FE6"/>
    <w:rsid w:val="00D40109"/>
    <w:rsid w:val="00D40A7D"/>
    <w:rsid w:val="00D43E4E"/>
    <w:rsid w:val="00D44154"/>
    <w:rsid w:val="00D44FA6"/>
    <w:rsid w:val="00D45E42"/>
    <w:rsid w:val="00D4600B"/>
    <w:rsid w:val="00D46D91"/>
    <w:rsid w:val="00D51169"/>
    <w:rsid w:val="00D5478C"/>
    <w:rsid w:val="00D55048"/>
    <w:rsid w:val="00D60C5E"/>
    <w:rsid w:val="00D635AE"/>
    <w:rsid w:val="00D6549D"/>
    <w:rsid w:val="00D677C2"/>
    <w:rsid w:val="00D67E8B"/>
    <w:rsid w:val="00D67EF2"/>
    <w:rsid w:val="00D709B0"/>
    <w:rsid w:val="00D70EBD"/>
    <w:rsid w:val="00D7200D"/>
    <w:rsid w:val="00D737C9"/>
    <w:rsid w:val="00D7405C"/>
    <w:rsid w:val="00D744D9"/>
    <w:rsid w:val="00D74C3D"/>
    <w:rsid w:val="00D76282"/>
    <w:rsid w:val="00D76981"/>
    <w:rsid w:val="00D772D3"/>
    <w:rsid w:val="00D80D2A"/>
    <w:rsid w:val="00D82E0A"/>
    <w:rsid w:val="00D867BC"/>
    <w:rsid w:val="00D869CC"/>
    <w:rsid w:val="00D86E2B"/>
    <w:rsid w:val="00D87F29"/>
    <w:rsid w:val="00D90430"/>
    <w:rsid w:val="00D94EC7"/>
    <w:rsid w:val="00D955DF"/>
    <w:rsid w:val="00D96BEF"/>
    <w:rsid w:val="00D96CD3"/>
    <w:rsid w:val="00DA0CE0"/>
    <w:rsid w:val="00DA1827"/>
    <w:rsid w:val="00DA1BFD"/>
    <w:rsid w:val="00DA3626"/>
    <w:rsid w:val="00DA427F"/>
    <w:rsid w:val="00DA46A3"/>
    <w:rsid w:val="00DA4E92"/>
    <w:rsid w:val="00DA575A"/>
    <w:rsid w:val="00DA724F"/>
    <w:rsid w:val="00DA75DB"/>
    <w:rsid w:val="00DB1833"/>
    <w:rsid w:val="00DB3EC5"/>
    <w:rsid w:val="00DB45B6"/>
    <w:rsid w:val="00DB52AF"/>
    <w:rsid w:val="00DB5681"/>
    <w:rsid w:val="00DB5845"/>
    <w:rsid w:val="00DB5F92"/>
    <w:rsid w:val="00DB6137"/>
    <w:rsid w:val="00DB6D5A"/>
    <w:rsid w:val="00DC00BE"/>
    <w:rsid w:val="00DC0646"/>
    <w:rsid w:val="00DC13D5"/>
    <w:rsid w:val="00DC2144"/>
    <w:rsid w:val="00DC3653"/>
    <w:rsid w:val="00DC462D"/>
    <w:rsid w:val="00DC6D53"/>
    <w:rsid w:val="00DD1013"/>
    <w:rsid w:val="00DD1A62"/>
    <w:rsid w:val="00DD27CC"/>
    <w:rsid w:val="00DD340E"/>
    <w:rsid w:val="00DD3709"/>
    <w:rsid w:val="00DD6B0A"/>
    <w:rsid w:val="00DD7376"/>
    <w:rsid w:val="00DD7CD7"/>
    <w:rsid w:val="00DD7F44"/>
    <w:rsid w:val="00DE14C2"/>
    <w:rsid w:val="00DE23F9"/>
    <w:rsid w:val="00DE2FBD"/>
    <w:rsid w:val="00DE4EAD"/>
    <w:rsid w:val="00DE5453"/>
    <w:rsid w:val="00DE569E"/>
    <w:rsid w:val="00DE63E2"/>
    <w:rsid w:val="00DE66C3"/>
    <w:rsid w:val="00DF14A0"/>
    <w:rsid w:val="00DF1AB3"/>
    <w:rsid w:val="00DF4A20"/>
    <w:rsid w:val="00DF73DB"/>
    <w:rsid w:val="00E02129"/>
    <w:rsid w:val="00E03249"/>
    <w:rsid w:val="00E03879"/>
    <w:rsid w:val="00E04D91"/>
    <w:rsid w:val="00E0735D"/>
    <w:rsid w:val="00E07C7C"/>
    <w:rsid w:val="00E119D2"/>
    <w:rsid w:val="00E137B1"/>
    <w:rsid w:val="00E15412"/>
    <w:rsid w:val="00E168EE"/>
    <w:rsid w:val="00E1725B"/>
    <w:rsid w:val="00E207F0"/>
    <w:rsid w:val="00E21832"/>
    <w:rsid w:val="00E21D10"/>
    <w:rsid w:val="00E2442A"/>
    <w:rsid w:val="00E25DA3"/>
    <w:rsid w:val="00E25F5E"/>
    <w:rsid w:val="00E27631"/>
    <w:rsid w:val="00E31B5F"/>
    <w:rsid w:val="00E31B9D"/>
    <w:rsid w:val="00E32869"/>
    <w:rsid w:val="00E332E7"/>
    <w:rsid w:val="00E336B3"/>
    <w:rsid w:val="00E35577"/>
    <w:rsid w:val="00E3765C"/>
    <w:rsid w:val="00E40A25"/>
    <w:rsid w:val="00E4117B"/>
    <w:rsid w:val="00E41944"/>
    <w:rsid w:val="00E4403C"/>
    <w:rsid w:val="00E44DF2"/>
    <w:rsid w:val="00E461EE"/>
    <w:rsid w:val="00E46D16"/>
    <w:rsid w:val="00E50AA1"/>
    <w:rsid w:val="00E51D67"/>
    <w:rsid w:val="00E5424B"/>
    <w:rsid w:val="00E5507B"/>
    <w:rsid w:val="00E5630B"/>
    <w:rsid w:val="00E566C1"/>
    <w:rsid w:val="00E56C2E"/>
    <w:rsid w:val="00E61572"/>
    <w:rsid w:val="00E64918"/>
    <w:rsid w:val="00E65D39"/>
    <w:rsid w:val="00E6668C"/>
    <w:rsid w:val="00E66951"/>
    <w:rsid w:val="00E67BFE"/>
    <w:rsid w:val="00E72972"/>
    <w:rsid w:val="00E7367B"/>
    <w:rsid w:val="00E73A2A"/>
    <w:rsid w:val="00E73CF4"/>
    <w:rsid w:val="00E747D5"/>
    <w:rsid w:val="00E76502"/>
    <w:rsid w:val="00E76D54"/>
    <w:rsid w:val="00E76E50"/>
    <w:rsid w:val="00E777A0"/>
    <w:rsid w:val="00E8250D"/>
    <w:rsid w:val="00E82752"/>
    <w:rsid w:val="00E829AE"/>
    <w:rsid w:val="00E8439D"/>
    <w:rsid w:val="00E85B17"/>
    <w:rsid w:val="00E9073A"/>
    <w:rsid w:val="00E930D3"/>
    <w:rsid w:val="00E93C73"/>
    <w:rsid w:val="00E95493"/>
    <w:rsid w:val="00E97E32"/>
    <w:rsid w:val="00EA145C"/>
    <w:rsid w:val="00EA19D7"/>
    <w:rsid w:val="00EA5D31"/>
    <w:rsid w:val="00EA5E66"/>
    <w:rsid w:val="00EA612C"/>
    <w:rsid w:val="00EB10B0"/>
    <w:rsid w:val="00EB2969"/>
    <w:rsid w:val="00EB2DBB"/>
    <w:rsid w:val="00EB6A65"/>
    <w:rsid w:val="00EC26E8"/>
    <w:rsid w:val="00EC3EAB"/>
    <w:rsid w:val="00EC4128"/>
    <w:rsid w:val="00EC5379"/>
    <w:rsid w:val="00EC5D58"/>
    <w:rsid w:val="00ED08B6"/>
    <w:rsid w:val="00ED0C65"/>
    <w:rsid w:val="00ED4B1F"/>
    <w:rsid w:val="00ED6C70"/>
    <w:rsid w:val="00ED78D3"/>
    <w:rsid w:val="00ED7F94"/>
    <w:rsid w:val="00EE1AE7"/>
    <w:rsid w:val="00EE1C27"/>
    <w:rsid w:val="00EE49CE"/>
    <w:rsid w:val="00EE6D24"/>
    <w:rsid w:val="00EE73ED"/>
    <w:rsid w:val="00EE7400"/>
    <w:rsid w:val="00EF139C"/>
    <w:rsid w:val="00EF2175"/>
    <w:rsid w:val="00EF310E"/>
    <w:rsid w:val="00EF5DF0"/>
    <w:rsid w:val="00EF5EA7"/>
    <w:rsid w:val="00EF693E"/>
    <w:rsid w:val="00EF737F"/>
    <w:rsid w:val="00EF7B8F"/>
    <w:rsid w:val="00F00ABA"/>
    <w:rsid w:val="00F01192"/>
    <w:rsid w:val="00F028DD"/>
    <w:rsid w:val="00F0425C"/>
    <w:rsid w:val="00F044CC"/>
    <w:rsid w:val="00F0541A"/>
    <w:rsid w:val="00F05925"/>
    <w:rsid w:val="00F067E5"/>
    <w:rsid w:val="00F0681B"/>
    <w:rsid w:val="00F069F9"/>
    <w:rsid w:val="00F075CD"/>
    <w:rsid w:val="00F07928"/>
    <w:rsid w:val="00F1022A"/>
    <w:rsid w:val="00F110F4"/>
    <w:rsid w:val="00F117B1"/>
    <w:rsid w:val="00F11F53"/>
    <w:rsid w:val="00F11FBD"/>
    <w:rsid w:val="00F130BB"/>
    <w:rsid w:val="00F160C8"/>
    <w:rsid w:val="00F209AC"/>
    <w:rsid w:val="00F211BB"/>
    <w:rsid w:val="00F21351"/>
    <w:rsid w:val="00F22989"/>
    <w:rsid w:val="00F22FBB"/>
    <w:rsid w:val="00F233B0"/>
    <w:rsid w:val="00F237A6"/>
    <w:rsid w:val="00F242CD"/>
    <w:rsid w:val="00F25137"/>
    <w:rsid w:val="00F25555"/>
    <w:rsid w:val="00F256ED"/>
    <w:rsid w:val="00F258CB"/>
    <w:rsid w:val="00F2764A"/>
    <w:rsid w:val="00F27BC6"/>
    <w:rsid w:val="00F27C27"/>
    <w:rsid w:val="00F31256"/>
    <w:rsid w:val="00F31F3C"/>
    <w:rsid w:val="00F31FB2"/>
    <w:rsid w:val="00F33BDF"/>
    <w:rsid w:val="00F3405C"/>
    <w:rsid w:val="00F349F4"/>
    <w:rsid w:val="00F351F9"/>
    <w:rsid w:val="00F37A40"/>
    <w:rsid w:val="00F421E0"/>
    <w:rsid w:val="00F44028"/>
    <w:rsid w:val="00F450CC"/>
    <w:rsid w:val="00F501E4"/>
    <w:rsid w:val="00F5062F"/>
    <w:rsid w:val="00F50D53"/>
    <w:rsid w:val="00F51A3B"/>
    <w:rsid w:val="00F5215C"/>
    <w:rsid w:val="00F52BE9"/>
    <w:rsid w:val="00F54BFD"/>
    <w:rsid w:val="00F54C44"/>
    <w:rsid w:val="00F6061E"/>
    <w:rsid w:val="00F612D8"/>
    <w:rsid w:val="00F618E9"/>
    <w:rsid w:val="00F62AEA"/>
    <w:rsid w:val="00F631E1"/>
    <w:rsid w:val="00F66AFB"/>
    <w:rsid w:val="00F66BB2"/>
    <w:rsid w:val="00F66CED"/>
    <w:rsid w:val="00F67AC2"/>
    <w:rsid w:val="00F67EAA"/>
    <w:rsid w:val="00F70138"/>
    <w:rsid w:val="00F70598"/>
    <w:rsid w:val="00F70CA9"/>
    <w:rsid w:val="00F719AF"/>
    <w:rsid w:val="00F73140"/>
    <w:rsid w:val="00F74CEC"/>
    <w:rsid w:val="00F753B3"/>
    <w:rsid w:val="00F7681E"/>
    <w:rsid w:val="00F7712A"/>
    <w:rsid w:val="00F775D2"/>
    <w:rsid w:val="00F80980"/>
    <w:rsid w:val="00F8154A"/>
    <w:rsid w:val="00F81862"/>
    <w:rsid w:val="00F83092"/>
    <w:rsid w:val="00F8424A"/>
    <w:rsid w:val="00F874CA"/>
    <w:rsid w:val="00F90BBD"/>
    <w:rsid w:val="00F9143F"/>
    <w:rsid w:val="00F9154B"/>
    <w:rsid w:val="00F9157A"/>
    <w:rsid w:val="00F92209"/>
    <w:rsid w:val="00F93B09"/>
    <w:rsid w:val="00FA05B6"/>
    <w:rsid w:val="00FA13D1"/>
    <w:rsid w:val="00FA1F3D"/>
    <w:rsid w:val="00FA2C66"/>
    <w:rsid w:val="00FA3FE3"/>
    <w:rsid w:val="00FA41BA"/>
    <w:rsid w:val="00FA4715"/>
    <w:rsid w:val="00FA50C0"/>
    <w:rsid w:val="00FA5F15"/>
    <w:rsid w:val="00FA6716"/>
    <w:rsid w:val="00FA7438"/>
    <w:rsid w:val="00FA7A1D"/>
    <w:rsid w:val="00FB0161"/>
    <w:rsid w:val="00FB0458"/>
    <w:rsid w:val="00FB0613"/>
    <w:rsid w:val="00FB2F50"/>
    <w:rsid w:val="00FB43BD"/>
    <w:rsid w:val="00FB5C2B"/>
    <w:rsid w:val="00FC2652"/>
    <w:rsid w:val="00FC3E01"/>
    <w:rsid w:val="00FC50D9"/>
    <w:rsid w:val="00FC666E"/>
    <w:rsid w:val="00FC6736"/>
    <w:rsid w:val="00FC7E24"/>
    <w:rsid w:val="00FC7ED3"/>
    <w:rsid w:val="00FD10EE"/>
    <w:rsid w:val="00FD25E3"/>
    <w:rsid w:val="00FD36C0"/>
    <w:rsid w:val="00FD4258"/>
    <w:rsid w:val="00FD48E1"/>
    <w:rsid w:val="00FD4EE3"/>
    <w:rsid w:val="00FD6D60"/>
    <w:rsid w:val="00FD70C6"/>
    <w:rsid w:val="00FE1895"/>
    <w:rsid w:val="00FE1BC1"/>
    <w:rsid w:val="00FE3A9D"/>
    <w:rsid w:val="00FE4970"/>
    <w:rsid w:val="00FE52E8"/>
    <w:rsid w:val="00FE54FE"/>
    <w:rsid w:val="00FE65E4"/>
    <w:rsid w:val="00FF0A1D"/>
    <w:rsid w:val="00FF182E"/>
    <w:rsid w:val="00FF18DC"/>
    <w:rsid w:val="00FF4462"/>
    <w:rsid w:val="00FF47DB"/>
    <w:rsid w:val="00FF67A2"/>
    <w:rsid w:val="00FF6A00"/>
    <w:rsid w:val="00FF79E2"/>
    <w:rsid w:val="00FF7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9ED17"/>
  <w15:chartTrackingRefBased/>
  <w15:docId w15:val="{AE173BB9-5889-4B85-8128-2E83DBBA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4C2"/>
    <w:pPr>
      <w:tabs>
        <w:tab w:val="left" w:pos="567"/>
      </w:tabs>
    </w:pPr>
    <w:rPr>
      <w:sz w:val="22"/>
      <w:szCs w:val="24"/>
      <w:lang w:val="sk-SK" w:eastAsia="cs-CZ"/>
    </w:rPr>
  </w:style>
  <w:style w:type="paragraph" w:styleId="Heading1">
    <w:name w:val="heading 1"/>
    <w:aliases w:val="D70AR,Info rubrik 1,titel 1"/>
    <w:basedOn w:val="Normal"/>
    <w:next w:val="Normal"/>
    <w:link w:val="Heading1Char"/>
    <w:qFormat/>
    <w:pPr>
      <w:keepNext/>
      <w:outlineLvl w:val="0"/>
    </w:pPr>
    <w:rPr>
      <w:rFonts w:ascii="Arial" w:hAnsi="Arial"/>
      <w:u w:val="single"/>
      <w:lang w:val="x-none"/>
    </w:rPr>
  </w:style>
  <w:style w:type="paragraph" w:styleId="Heading2">
    <w:name w:val="heading 2"/>
    <w:aliases w:val="D70AR2,Heading two"/>
    <w:basedOn w:val="Normal"/>
    <w:next w:val="Normal"/>
    <w:link w:val="Heading2Char"/>
    <w:qFormat/>
    <w:pPr>
      <w:keepNext/>
      <w:ind w:left="1410" w:hanging="1410"/>
      <w:outlineLvl w:val="1"/>
    </w:pPr>
    <w:rPr>
      <w:rFonts w:ascii="Arial" w:hAnsi="Arial"/>
      <w:u w:val="single"/>
      <w:lang w:val="x-none"/>
    </w:rPr>
  </w:style>
  <w:style w:type="paragraph" w:styleId="Heading3">
    <w:name w:val="heading 3"/>
    <w:aliases w:val="D70AR3,titel 3,OLD Heading 3"/>
    <w:basedOn w:val="Normal"/>
    <w:next w:val="Normal"/>
    <w:link w:val="Heading3Char"/>
    <w:qFormat/>
    <w:pPr>
      <w:keepNext/>
      <w:outlineLvl w:val="2"/>
    </w:pPr>
    <w:rPr>
      <w:i/>
      <w:iCs/>
      <w:u w:val="single"/>
      <w:lang w:val="x-none" w:eastAsia="en-US"/>
    </w:rPr>
  </w:style>
  <w:style w:type="paragraph" w:styleId="Heading4">
    <w:name w:val="heading 4"/>
    <w:basedOn w:val="Normal"/>
    <w:next w:val="Normal"/>
    <w:link w:val="Heading4Char"/>
    <w:qFormat/>
    <w:pPr>
      <w:keepNext/>
      <w:outlineLvl w:val="3"/>
    </w:pPr>
    <w:rPr>
      <w:u w:val="single"/>
      <w:lang w:val="x-none" w:eastAsia="en-US"/>
    </w:rPr>
  </w:style>
  <w:style w:type="paragraph" w:styleId="Heading5">
    <w:name w:val="heading 5"/>
    <w:basedOn w:val="Normal"/>
    <w:next w:val="Normal"/>
    <w:link w:val="Heading5Char"/>
    <w:qFormat/>
    <w:pPr>
      <w:keepNext/>
      <w:jc w:val="center"/>
      <w:outlineLvl w:val="4"/>
    </w:pPr>
    <w:rPr>
      <w:b/>
      <w:lang w:val="x-none" w:eastAsia="en-US"/>
    </w:rPr>
  </w:style>
  <w:style w:type="paragraph" w:styleId="Heading6">
    <w:name w:val="heading 6"/>
    <w:basedOn w:val="Normal"/>
    <w:next w:val="Normal"/>
    <w:link w:val="Heading6Char"/>
    <w:qFormat/>
    <w:pPr>
      <w:keepNext/>
      <w:outlineLvl w:val="5"/>
    </w:pPr>
    <w:rPr>
      <w:b/>
      <w:bCs/>
      <w:lang w:val="x-none" w:eastAsia="en-US"/>
    </w:rPr>
  </w:style>
  <w:style w:type="paragraph" w:styleId="Heading7">
    <w:name w:val="heading 7"/>
    <w:basedOn w:val="Normal"/>
    <w:next w:val="Normal"/>
    <w:link w:val="Heading7Char"/>
    <w:qFormat/>
    <w:pPr>
      <w:keepNext/>
      <w:outlineLvl w:val="6"/>
    </w:pPr>
    <w:rPr>
      <w:b/>
      <w:bCs/>
      <w:u w:val="single"/>
      <w:lang w:val="x-none"/>
    </w:rPr>
  </w:style>
  <w:style w:type="paragraph" w:styleId="Heading8">
    <w:name w:val="heading 8"/>
    <w:basedOn w:val="Normal"/>
    <w:next w:val="Normal"/>
    <w:link w:val="Heading8Char"/>
    <w:qFormat/>
    <w:pPr>
      <w:keepNext/>
      <w:outlineLvl w:val="7"/>
    </w:pPr>
    <w:rPr>
      <w:b/>
      <w:bCs/>
      <w:lang w:val="x-none"/>
    </w:rPr>
  </w:style>
  <w:style w:type="paragraph" w:styleId="Heading9">
    <w:name w:val="heading 9"/>
    <w:basedOn w:val="Normal"/>
    <w:next w:val="Normal"/>
    <w:link w:val="Heading9Char"/>
    <w:qFormat/>
    <w:pPr>
      <w:keepNext/>
      <w:outlineLvl w:val="8"/>
    </w:pPr>
    <w:rPr>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1"/>
      </w:numPr>
      <w:tabs>
        <w:tab w:val="num" w:pos="360"/>
        <w:tab w:val="left" w:pos="567"/>
      </w:tabs>
      <w:ind w:left="0" w:firstLine="0"/>
    </w:pPr>
    <w:rPr>
      <w:lang w:eastAsia="sk-SK"/>
    </w:rPr>
  </w:style>
  <w:style w:type="paragraph" w:styleId="BodyText2">
    <w:name w:val="Body Text 2"/>
    <w:basedOn w:val="Normal"/>
    <w:link w:val="BodyText2Char"/>
    <w:semiHidden/>
    <w:pPr>
      <w:jc w:val="both"/>
    </w:pPr>
    <w:rPr>
      <w:lang w:val="x-none" w:eastAsia="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
    <w:basedOn w:val="Normal"/>
    <w:link w:val="BodyTextChar"/>
    <w:semiHidden/>
    <w:pPr>
      <w:jc w:val="center"/>
    </w:pPr>
    <w:rPr>
      <w:rFonts w:ascii="Arial" w:hAnsi="Arial"/>
      <w:b/>
      <w:bCs/>
      <w:sz w:val="24"/>
    </w:rPr>
  </w:style>
  <w:style w:type="paragraph" w:styleId="BodyTextIndent">
    <w:name w:val="Body Text Indent"/>
    <w:basedOn w:val="Normal"/>
    <w:link w:val="BodyTextIndentChar"/>
    <w:semiHidden/>
    <w:pPr>
      <w:ind w:left="1410" w:hanging="1410"/>
    </w:pPr>
    <w:rPr>
      <w:rFonts w:ascii="Arial" w:hAnsi="Arial"/>
      <w:sz w:val="24"/>
    </w:rPr>
  </w:style>
  <w:style w:type="paragraph" w:styleId="BodyTextIndent2">
    <w:name w:val="Body Text Indent 2"/>
    <w:basedOn w:val="Normal"/>
    <w:link w:val="BodyTextIndent2Char"/>
    <w:semiHidden/>
    <w:pPr>
      <w:ind w:left="1440" w:hanging="1440"/>
    </w:pPr>
    <w:rPr>
      <w:lang w:val="x-none" w:eastAsia="en-US"/>
    </w:rPr>
  </w:style>
  <w:style w:type="paragraph" w:customStyle="1" w:styleId="TableFootnoteCharChar1">
    <w:name w:val="Table Footnote Char Char1"/>
    <w:basedOn w:val="Normal"/>
    <w:next w:val="Normal"/>
    <w:pPr>
      <w:keepNext/>
      <w:keepLines/>
      <w:widowControl w:val="0"/>
      <w:tabs>
        <w:tab w:val="left" w:pos="259"/>
      </w:tabs>
      <w:spacing w:before="20" w:after="20" w:line="220" w:lineRule="atLeast"/>
      <w:ind w:left="259" w:hanging="259"/>
    </w:pPr>
    <w:rPr>
      <w:sz w:val="20"/>
      <w:szCs w:val="20"/>
    </w:rPr>
  </w:style>
  <w:style w:type="paragraph" w:styleId="BodyText3">
    <w:name w:val="Body Text 3"/>
    <w:basedOn w:val="Normal"/>
    <w:link w:val="BodyText3Char"/>
    <w:semiHidden/>
    <w:rPr>
      <w:lang w:val="x-none" w:eastAsia="en-US"/>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semiHidden/>
    <w:rPr>
      <w:rFonts w:cs="Times New Roman"/>
    </w:rPr>
  </w:style>
  <w:style w:type="paragraph" w:styleId="Header">
    <w:name w:val="header"/>
    <w:basedOn w:val="Normal"/>
    <w:link w:val="HeaderChar"/>
    <w:semiHidden/>
    <w:pPr>
      <w:tabs>
        <w:tab w:val="center" w:pos="4536"/>
        <w:tab w:val="right" w:pos="9072"/>
      </w:tabs>
    </w:pPr>
    <w:rPr>
      <w:lang w:val="x-none"/>
    </w:rPr>
  </w:style>
  <w:style w:type="paragraph" w:styleId="EndnoteText">
    <w:name w:val="endnote text"/>
    <w:basedOn w:val="Normal"/>
    <w:next w:val="Normal"/>
    <w:link w:val="EndnoteTextChar"/>
    <w:semiHidden/>
    <w:rPr>
      <w:szCs w:val="20"/>
      <w:lang w:val="en-GB" w:eastAsia="en-US"/>
    </w:rPr>
  </w:style>
  <w:style w:type="paragraph" w:customStyle="1" w:styleId="tableheader">
    <w:name w:val="table:header"/>
    <w:basedOn w:val="Normal"/>
    <w:pPr>
      <w:suppressAutoHyphens/>
      <w:spacing w:before="20" w:after="20"/>
    </w:pPr>
    <w:rPr>
      <w:b/>
      <w:sz w:val="20"/>
      <w:szCs w:val="20"/>
      <w:lang w:val="en-US" w:eastAsia="en-US"/>
    </w:rPr>
  </w:style>
  <w:style w:type="paragraph" w:styleId="PlainText">
    <w:name w:val="Plain Text"/>
    <w:basedOn w:val="Normal"/>
    <w:link w:val="PlainTextChar"/>
    <w:semiHidden/>
    <w:rPr>
      <w:rFonts w:ascii="Courier New" w:hAnsi="Courier New"/>
      <w:sz w:val="20"/>
      <w:szCs w:val="20"/>
      <w:lang w:val="en-US" w:eastAsia="en-US"/>
    </w:rPr>
  </w:style>
  <w:style w:type="paragraph" w:customStyle="1" w:styleId="Noparagraphstyle">
    <w:name w:val="[No paragraph style]"/>
    <w:pPr>
      <w:spacing w:line="288" w:lineRule="auto"/>
    </w:pPr>
    <w:rPr>
      <w:rFonts w:ascii="Times" w:hAnsi="Times"/>
      <w:color w:val="000000"/>
      <w:sz w:val="24"/>
    </w:rPr>
  </w:style>
  <w:style w:type="paragraph" w:customStyle="1" w:styleId="TableBody-tight">
    <w:name w:val="Table Body-tight"/>
    <w:basedOn w:val="Normal"/>
    <w:rsid w:val="00F256ED"/>
    <w:pPr>
      <w:keepNext/>
      <w:keepLines/>
      <w:widowControl w:val="0"/>
      <w:suppressAutoHyphens/>
      <w:spacing w:before="20" w:after="20" w:line="240" w:lineRule="exact"/>
    </w:pPr>
    <w:rPr>
      <w:sz w:val="20"/>
      <w:szCs w:val="20"/>
      <w:lang w:val="en-US" w:eastAsia="en-US"/>
    </w:rPr>
  </w:style>
  <w:style w:type="paragraph" w:customStyle="1" w:styleId="paragraph">
    <w:name w:val="paragraph"/>
    <w:basedOn w:val="Normal"/>
    <w:pPr>
      <w:spacing w:before="120" w:after="120" w:line="280" w:lineRule="atLeast"/>
    </w:pPr>
    <w:rPr>
      <w:rFonts w:eastAsia="Arial Unicode MS"/>
      <w:lang w:val="en-GB" w:eastAsia="en-US"/>
    </w:rPr>
  </w:style>
  <w:style w:type="character" w:styleId="CommentReference">
    <w:name w:val="annotation reference"/>
    <w:uiPriority w:val="99"/>
    <w:semiHidden/>
    <w:rPr>
      <w:rFonts w:cs="Times New Roman"/>
      <w:sz w:val="16"/>
    </w:rPr>
  </w:style>
  <w:style w:type="paragraph" w:customStyle="1" w:styleId="BalloonText1">
    <w:name w:val="Balloon Text1"/>
    <w:basedOn w:val="Normal"/>
    <w:semiHidden/>
    <w:rPr>
      <w:rFonts w:ascii="Tahoma" w:hAnsi="Tahoma" w:cs="Tahoma"/>
      <w:sz w:val="16"/>
      <w:szCs w:val="16"/>
    </w:rPr>
  </w:style>
  <w:style w:type="paragraph" w:styleId="CommentText">
    <w:name w:val="annotation text"/>
    <w:basedOn w:val="Normal"/>
    <w:link w:val="CommentTextChar"/>
    <w:semiHidden/>
    <w:rPr>
      <w:sz w:val="20"/>
      <w:szCs w:val="20"/>
    </w:rPr>
  </w:style>
  <w:style w:type="paragraph" w:customStyle="1" w:styleId="CommentSubject1">
    <w:name w:val="Comment Subject1"/>
    <w:basedOn w:val="CommentText"/>
    <w:next w:val="CommentText"/>
    <w:semiHidden/>
    <w:rPr>
      <w:b/>
      <w:bCs/>
    </w:rPr>
  </w:style>
  <w:style w:type="paragraph" w:customStyle="1" w:styleId="SubheaderCharCharCharCharCharCharCharCharCharCharCharCharCharCharCharCharChar">
    <w:name w:val="Subheader Char Char Char Char Char Char Char Char Char Char Char Char Char Char Char Char Char"/>
    <w:basedOn w:val="BodyText"/>
    <w:next w:val="BodyText"/>
    <w:pPr>
      <w:keepNext/>
      <w:spacing w:after="60"/>
      <w:jc w:val="left"/>
    </w:pPr>
    <w:rPr>
      <w:rFonts w:ascii="Times New Roman" w:hAnsi="Times New Roman"/>
      <w:b w:val="0"/>
      <w:bCs w:val="0"/>
      <w:szCs w:val="20"/>
      <w:u w:val="single"/>
      <w:lang w:val="en-GB" w:eastAsia="en-US"/>
    </w:rPr>
  </w:style>
  <w:style w:type="paragraph" w:styleId="BalloonText">
    <w:name w:val="Balloon Text"/>
    <w:basedOn w:val="Normal"/>
    <w:link w:val="BalloonTextChar"/>
    <w:semiHidden/>
    <w:rPr>
      <w:rFonts w:ascii="Tahoma" w:hAnsi="Tahoma"/>
      <w:sz w:val="16"/>
      <w:szCs w:val="16"/>
      <w:lang w:val="x-none"/>
    </w:rPr>
  </w:style>
  <w:style w:type="paragraph" w:styleId="BodyTextIndent3">
    <w:name w:val="Body Text Indent 3"/>
    <w:basedOn w:val="Normal"/>
    <w:link w:val="BodyTextIndent3Char"/>
    <w:semiHidden/>
    <w:pPr>
      <w:ind w:left="5" w:hanging="5"/>
    </w:pPr>
    <w:rPr>
      <w:lang w:val="x-none"/>
    </w:rPr>
  </w:style>
  <w:style w:type="paragraph" w:customStyle="1" w:styleId="EMEAEnBodyText">
    <w:name w:val="EMEA En Body Text"/>
    <w:basedOn w:val="Normal"/>
    <w:pPr>
      <w:spacing w:before="120" w:after="120"/>
      <w:jc w:val="both"/>
    </w:pPr>
    <w:rPr>
      <w:szCs w:val="20"/>
      <w:lang w:val="en-US" w:eastAsia="en-US"/>
    </w:rPr>
  </w:style>
  <w:style w:type="paragraph" w:customStyle="1" w:styleId="AHeader1">
    <w:name w:val="AHeader 1"/>
    <w:basedOn w:val="Normal"/>
    <w:pPr>
      <w:tabs>
        <w:tab w:val="num" w:pos="720"/>
      </w:tabs>
      <w:spacing w:after="120"/>
      <w:ind w:left="284" w:hanging="284"/>
    </w:pPr>
    <w:rPr>
      <w:rFonts w:ascii="Arial" w:hAnsi="Arial" w:cs="Arial"/>
      <w:b/>
      <w:bCs/>
      <w:szCs w:val="20"/>
      <w:lang w:val="en-GB" w:eastAsia="en-US"/>
    </w:rPr>
  </w:style>
  <w:style w:type="paragraph" w:customStyle="1" w:styleId="AHeader2">
    <w:name w:val="AHeader 2"/>
    <w:basedOn w:val="AHeader1"/>
    <w:rsid w:val="00F256ED"/>
    <w:pPr>
      <w:tabs>
        <w:tab w:val="clear" w:pos="720"/>
        <w:tab w:val="num" w:pos="709"/>
        <w:tab w:val="num" w:pos="1440"/>
      </w:tabs>
      <w:ind w:left="1440" w:hanging="360"/>
    </w:pPr>
  </w:style>
  <w:style w:type="paragraph" w:customStyle="1" w:styleId="AHeader3">
    <w:name w:val="AHeader 3"/>
    <w:basedOn w:val="AHeader2"/>
    <w:rsid w:val="00F256ED"/>
    <w:pPr>
      <w:tabs>
        <w:tab w:val="clear" w:pos="709"/>
        <w:tab w:val="num" w:pos="1276"/>
        <w:tab w:val="num" w:pos="2160"/>
      </w:tabs>
      <w:ind w:left="2160" w:hanging="567"/>
    </w:pPr>
  </w:style>
  <w:style w:type="paragraph" w:customStyle="1" w:styleId="AHeader2abc">
    <w:name w:val="AHeader 2 abc"/>
    <w:basedOn w:val="AHeader3"/>
    <w:rsid w:val="00F256ED"/>
    <w:pPr>
      <w:numPr>
        <w:ilvl w:val="3"/>
        <w:numId w:val="19"/>
      </w:numPr>
      <w:tabs>
        <w:tab w:val="num" w:pos="2880"/>
      </w:tabs>
      <w:ind w:left="2880"/>
      <w:jc w:val="both"/>
    </w:pPr>
    <w:rPr>
      <w:b w:val="0"/>
      <w:bCs w:val="0"/>
    </w:rPr>
  </w:style>
  <w:style w:type="paragraph" w:customStyle="1" w:styleId="AHeader3abc">
    <w:name w:val="AHeader 3 abc"/>
    <w:basedOn w:val="AHeader2abc"/>
    <w:rsid w:val="00F256ED"/>
    <w:pPr>
      <w:numPr>
        <w:ilvl w:val="4"/>
      </w:numPr>
      <w:tabs>
        <w:tab w:val="num" w:pos="1440"/>
        <w:tab w:val="num" w:pos="3600"/>
      </w:tabs>
      <w:ind w:left="3600"/>
    </w:pPr>
  </w:style>
  <w:style w:type="character" w:customStyle="1" w:styleId="CrossRefExternal">
    <w:name w:val="Cross Ref: External"/>
    <w:rPr>
      <w:rFonts w:cs="Times New Roman"/>
      <w:color w:val="0000FF"/>
      <w:u w:val="single"/>
    </w:rPr>
  </w:style>
  <w:style w:type="paragraph" w:customStyle="1" w:styleId="MarkTable">
    <w:name w:val="Mark Table"/>
    <w:next w:val="Normal"/>
    <w:pPr>
      <w:keepNext/>
      <w:jc w:val="center"/>
    </w:pPr>
  </w:style>
  <w:style w:type="paragraph" w:styleId="Date">
    <w:name w:val="Date"/>
    <w:basedOn w:val="Normal"/>
    <w:next w:val="Normal"/>
    <w:link w:val="DateChar"/>
    <w:semiHidden/>
    <w:rPr>
      <w:szCs w:val="20"/>
      <w:lang w:val="en-GB" w:eastAsia="en-US"/>
    </w:rPr>
  </w:style>
  <w:style w:type="paragraph" w:styleId="DocumentMap">
    <w:name w:val="Document Map"/>
    <w:basedOn w:val="Normal"/>
    <w:link w:val="DocumentMapChar"/>
    <w:semiHidden/>
    <w:rsid w:val="00F67EAA"/>
    <w:pPr>
      <w:shd w:val="clear" w:color="auto" w:fill="000080"/>
    </w:pPr>
    <w:rPr>
      <w:rFonts w:ascii="Tahoma" w:hAnsi="Tahoma"/>
      <w:sz w:val="20"/>
      <w:szCs w:val="20"/>
      <w:lang w:val="x-none"/>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
    <w:link w:val="BodyText"/>
    <w:semiHidden/>
    <w:locked/>
    <w:rsid w:val="00BF7B8B"/>
    <w:rPr>
      <w:rFonts w:ascii="Arial" w:hAnsi="Arial" w:cs="Arial"/>
      <w:b/>
      <w:bCs/>
      <w:sz w:val="24"/>
      <w:szCs w:val="24"/>
      <w:lang w:val="sk-SK" w:eastAsia="cs-CZ"/>
    </w:rPr>
  </w:style>
  <w:style w:type="character" w:customStyle="1" w:styleId="BodyTextIndentChar">
    <w:name w:val="Body Text Indent Char"/>
    <w:link w:val="BodyTextIndent"/>
    <w:semiHidden/>
    <w:locked/>
    <w:rsid w:val="00BF7B8B"/>
    <w:rPr>
      <w:rFonts w:ascii="Arial" w:hAnsi="Arial" w:cs="Arial"/>
      <w:sz w:val="24"/>
      <w:szCs w:val="24"/>
      <w:lang w:val="sk-SK" w:eastAsia="cs-CZ"/>
    </w:rPr>
  </w:style>
  <w:style w:type="character" w:customStyle="1" w:styleId="CommentTextChar">
    <w:name w:val="Comment Text Char"/>
    <w:link w:val="CommentText"/>
    <w:semiHidden/>
    <w:locked/>
    <w:rsid w:val="00BF7B8B"/>
    <w:rPr>
      <w:rFonts w:cs="Times New Roman"/>
      <w:lang w:val="sk-SK" w:eastAsia="cs-CZ"/>
    </w:rPr>
  </w:style>
  <w:style w:type="paragraph" w:customStyle="1" w:styleId="TableFootnote">
    <w:name w:val="Table Footnote"/>
    <w:basedOn w:val="Normal"/>
    <w:next w:val="Normal"/>
    <w:rsid w:val="0057589F"/>
    <w:pPr>
      <w:keepNext/>
      <w:keepLines/>
      <w:widowControl w:val="0"/>
      <w:tabs>
        <w:tab w:val="clear" w:pos="567"/>
        <w:tab w:val="left" w:pos="259"/>
      </w:tabs>
      <w:spacing w:before="20" w:after="20" w:line="220" w:lineRule="atLeast"/>
      <w:ind w:left="259" w:hanging="259"/>
    </w:pPr>
    <w:rPr>
      <w:sz w:val="20"/>
      <w:szCs w:val="20"/>
      <w:lang w:val="en-US" w:eastAsia="en-US"/>
    </w:rPr>
  </w:style>
  <w:style w:type="paragraph" w:customStyle="1" w:styleId="PIParagraphCharCharChar">
    <w:name w:val="PI Paragraph Char Char Char"/>
    <w:basedOn w:val="Normal"/>
    <w:link w:val="PIParagraphCharCharCharChar"/>
    <w:rsid w:val="0057589F"/>
    <w:pPr>
      <w:tabs>
        <w:tab w:val="clear" w:pos="567"/>
      </w:tabs>
      <w:spacing w:after="120"/>
    </w:pPr>
    <w:rPr>
      <w:sz w:val="24"/>
      <w:szCs w:val="20"/>
      <w:lang w:val="en-US" w:eastAsia="en-US"/>
    </w:rPr>
  </w:style>
  <w:style w:type="character" w:customStyle="1" w:styleId="PIParagraphCharCharCharChar">
    <w:name w:val="PI Paragraph Char Char Char Char"/>
    <w:link w:val="PIParagraphCharCharChar"/>
    <w:locked/>
    <w:rsid w:val="0057589F"/>
    <w:rPr>
      <w:sz w:val="24"/>
      <w:lang w:val="en-US" w:eastAsia="en-US"/>
    </w:rPr>
  </w:style>
  <w:style w:type="character" w:styleId="Hyperlink">
    <w:name w:val="Hyperlink"/>
    <w:rsid w:val="00B00F4D"/>
    <w:rPr>
      <w:color w:val="0000FF"/>
      <w:u w:val="single"/>
    </w:rPr>
  </w:style>
  <w:style w:type="paragraph" w:customStyle="1" w:styleId="TitleB">
    <w:name w:val="Title B"/>
    <w:basedOn w:val="Normal"/>
    <w:qFormat/>
    <w:rsid w:val="005E4BD3"/>
    <w:pPr>
      <w:keepNext/>
      <w:ind w:left="567" w:hanging="567"/>
    </w:pPr>
    <w:rPr>
      <w:b/>
    </w:rPr>
  </w:style>
  <w:style w:type="paragraph" w:customStyle="1" w:styleId="TitleA">
    <w:name w:val="Title A"/>
    <w:basedOn w:val="Normal"/>
    <w:qFormat/>
    <w:rsid w:val="005A4442"/>
    <w:pPr>
      <w:jc w:val="center"/>
    </w:pPr>
    <w:rPr>
      <w:b/>
      <w:szCs w:val="22"/>
    </w:rPr>
  </w:style>
  <w:style w:type="paragraph" w:customStyle="1" w:styleId="ParagraphCharChar">
    <w:name w:val="Paragraph Char Char"/>
    <w:rsid w:val="00B53EDD"/>
    <w:pPr>
      <w:numPr>
        <w:ilvl w:val="12"/>
      </w:numPr>
      <w:suppressAutoHyphens/>
      <w:spacing w:after="120" w:line="260" w:lineRule="exact"/>
    </w:pPr>
    <w:rPr>
      <w:sz w:val="22"/>
    </w:rPr>
  </w:style>
  <w:style w:type="paragraph" w:customStyle="1" w:styleId="ListParagraph1">
    <w:name w:val="List Paragraph1"/>
    <w:basedOn w:val="Normal"/>
    <w:uiPriority w:val="34"/>
    <w:qFormat/>
    <w:rsid w:val="00F8424A"/>
    <w:pPr>
      <w:spacing w:line="260" w:lineRule="exact"/>
      <w:ind w:left="720"/>
    </w:pPr>
    <w:rPr>
      <w:szCs w:val="20"/>
      <w:lang w:val="en-GB" w:eastAsia="en-US"/>
    </w:rPr>
  </w:style>
  <w:style w:type="character" w:customStyle="1" w:styleId="st">
    <w:name w:val="st"/>
    <w:basedOn w:val="DefaultParagraphFont"/>
    <w:rsid w:val="00F8424A"/>
  </w:style>
  <w:style w:type="paragraph" w:styleId="CommentSubject">
    <w:name w:val="annotation subject"/>
    <w:basedOn w:val="CommentText"/>
    <w:next w:val="CommentText"/>
    <w:link w:val="CommentSubjectChar"/>
    <w:semiHidden/>
    <w:rsid w:val="003A65FD"/>
    <w:rPr>
      <w:b/>
      <w:bCs/>
    </w:rPr>
  </w:style>
  <w:style w:type="paragraph" w:customStyle="1" w:styleId="Revision1">
    <w:name w:val="Revision1"/>
    <w:hidden/>
    <w:uiPriority w:val="99"/>
    <w:semiHidden/>
    <w:rsid w:val="001C6C63"/>
    <w:rPr>
      <w:sz w:val="22"/>
      <w:szCs w:val="24"/>
      <w:lang w:val="sk-SK" w:eastAsia="cs-CZ"/>
    </w:rPr>
  </w:style>
  <w:style w:type="character" w:customStyle="1" w:styleId="FooterChar">
    <w:name w:val="Footer Char"/>
    <w:link w:val="Footer"/>
    <w:uiPriority w:val="99"/>
    <w:rsid w:val="00493222"/>
    <w:rPr>
      <w:sz w:val="22"/>
      <w:szCs w:val="24"/>
      <w:lang w:eastAsia="cs-CZ"/>
    </w:rPr>
  </w:style>
  <w:style w:type="paragraph" w:customStyle="1" w:styleId="TableText">
    <w:name w:val="Table Text"/>
    <w:qFormat/>
    <w:rsid w:val="00D709B0"/>
    <w:pPr>
      <w:tabs>
        <w:tab w:val="left" w:pos="288"/>
        <w:tab w:val="left" w:pos="576"/>
        <w:tab w:val="left" w:pos="864"/>
      </w:tabs>
    </w:pPr>
  </w:style>
  <w:style w:type="paragraph" w:styleId="NormalWeb">
    <w:name w:val="Normal (Web)"/>
    <w:basedOn w:val="Normal"/>
    <w:uiPriority w:val="99"/>
    <w:unhideWhenUsed/>
    <w:rsid w:val="00535B3D"/>
    <w:pPr>
      <w:tabs>
        <w:tab w:val="clear" w:pos="567"/>
      </w:tabs>
      <w:spacing w:before="180"/>
    </w:pPr>
    <w:rPr>
      <w:sz w:val="24"/>
      <w:lang w:eastAsia="sk-SK"/>
    </w:rPr>
  </w:style>
  <w:style w:type="character" w:customStyle="1" w:styleId="Heading1Char">
    <w:name w:val="Heading 1 Char"/>
    <w:aliases w:val="D70AR Char,Info rubrik 1 Char,titel 1 Char"/>
    <w:link w:val="Heading1"/>
    <w:rsid w:val="00F37A40"/>
    <w:rPr>
      <w:rFonts w:ascii="Arial" w:hAnsi="Arial" w:cs="Arial"/>
      <w:sz w:val="22"/>
      <w:szCs w:val="24"/>
      <w:u w:val="single"/>
      <w:lang w:eastAsia="cs-CZ"/>
    </w:rPr>
  </w:style>
  <w:style w:type="character" w:customStyle="1" w:styleId="Heading2Char">
    <w:name w:val="Heading 2 Char"/>
    <w:aliases w:val="D70AR2 Char,Heading two Char"/>
    <w:link w:val="Heading2"/>
    <w:rsid w:val="00F37A40"/>
    <w:rPr>
      <w:rFonts w:ascii="Arial" w:hAnsi="Arial" w:cs="Arial"/>
      <w:sz w:val="22"/>
      <w:szCs w:val="24"/>
      <w:u w:val="single"/>
      <w:lang w:eastAsia="cs-CZ"/>
    </w:rPr>
  </w:style>
  <w:style w:type="character" w:customStyle="1" w:styleId="Heading3Char">
    <w:name w:val="Heading 3 Char"/>
    <w:aliases w:val="D70AR3 Char,titel 3 Char,OLD Heading 3 Char"/>
    <w:link w:val="Heading3"/>
    <w:rsid w:val="00F37A40"/>
    <w:rPr>
      <w:i/>
      <w:iCs/>
      <w:sz w:val="22"/>
      <w:szCs w:val="24"/>
      <w:u w:val="single"/>
      <w:lang w:eastAsia="en-US"/>
    </w:rPr>
  </w:style>
  <w:style w:type="character" w:customStyle="1" w:styleId="Heading4Char">
    <w:name w:val="Heading 4 Char"/>
    <w:link w:val="Heading4"/>
    <w:rsid w:val="00F37A40"/>
    <w:rPr>
      <w:sz w:val="22"/>
      <w:szCs w:val="24"/>
      <w:u w:val="single"/>
      <w:lang w:eastAsia="en-US"/>
    </w:rPr>
  </w:style>
  <w:style w:type="character" w:customStyle="1" w:styleId="Heading5Char">
    <w:name w:val="Heading 5 Char"/>
    <w:link w:val="Heading5"/>
    <w:rsid w:val="00F37A40"/>
    <w:rPr>
      <w:b/>
      <w:sz w:val="22"/>
      <w:szCs w:val="24"/>
      <w:lang w:eastAsia="en-US"/>
    </w:rPr>
  </w:style>
  <w:style w:type="character" w:customStyle="1" w:styleId="Heading6Char">
    <w:name w:val="Heading 6 Char"/>
    <w:link w:val="Heading6"/>
    <w:rsid w:val="00F37A40"/>
    <w:rPr>
      <w:b/>
      <w:bCs/>
      <w:sz w:val="22"/>
      <w:szCs w:val="24"/>
      <w:lang w:eastAsia="en-US"/>
    </w:rPr>
  </w:style>
  <w:style w:type="character" w:customStyle="1" w:styleId="Heading7Char">
    <w:name w:val="Heading 7 Char"/>
    <w:link w:val="Heading7"/>
    <w:rsid w:val="00F37A40"/>
    <w:rPr>
      <w:b/>
      <w:bCs/>
      <w:sz w:val="22"/>
      <w:szCs w:val="24"/>
      <w:u w:val="single"/>
      <w:lang w:eastAsia="cs-CZ"/>
    </w:rPr>
  </w:style>
  <w:style w:type="character" w:customStyle="1" w:styleId="Heading8Char">
    <w:name w:val="Heading 8 Char"/>
    <w:link w:val="Heading8"/>
    <w:rsid w:val="00F37A40"/>
    <w:rPr>
      <w:b/>
      <w:bCs/>
      <w:sz w:val="22"/>
      <w:szCs w:val="24"/>
      <w:lang w:eastAsia="cs-CZ"/>
    </w:rPr>
  </w:style>
  <w:style w:type="character" w:customStyle="1" w:styleId="Heading9Char">
    <w:name w:val="Heading 9 Char"/>
    <w:link w:val="Heading9"/>
    <w:rsid w:val="00F37A40"/>
    <w:rPr>
      <w:sz w:val="22"/>
      <w:szCs w:val="22"/>
      <w:lang w:eastAsia="cs-CZ"/>
    </w:rPr>
  </w:style>
  <w:style w:type="character" w:customStyle="1" w:styleId="BodyText2Char">
    <w:name w:val="Body Text 2 Char"/>
    <w:link w:val="BodyText2"/>
    <w:semiHidden/>
    <w:rsid w:val="00F37A40"/>
    <w:rPr>
      <w:sz w:val="22"/>
      <w:szCs w:val="24"/>
      <w:lang w:eastAsia="en-US"/>
    </w:rPr>
  </w:style>
  <w:style w:type="character" w:customStyle="1" w:styleId="BodyTextIndent2Char">
    <w:name w:val="Body Text Indent 2 Char"/>
    <w:link w:val="BodyTextIndent2"/>
    <w:semiHidden/>
    <w:rsid w:val="00F37A40"/>
    <w:rPr>
      <w:sz w:val="22"/>
      <w:szCs w:val="24"/>
      <w:lang w:eastAsia="en-US"/>
    </w:rPr>
  </w:style>
  <w:style w:type="character" w:customStyle="1" w:styleId="BodyText3Char">
    <w:name w:val="Body Text 3 Char"/>
    <w:link w:val="BodyText3"/>
    <w:semiHidden/>
    <w:rsid w:val="00F37A40"/>
    <w:rPr>
      <w:sz w:val="22"/>
      <w:szCs w:val="24"/>
      <w:lang w:eastAsia="en-US"/>
    </w:rPr>
  </w:style>
  <w:style w:type="character" w:customStyle="1" w:styleId="HeaderChar">
    <w:name w:val="Header Char"/>
    <w:link w:val="Header"/>
    <w:semiHidden/>
    <w:rsid w:val="00F37A40"/>
    <w:rPr>
      <w:sz w:val="22"/>
      <w:szCs w:val="24"/>
      <w:lang w:eastAsia="cs-CZ"/>
    </w:rPr>
  </w:style>
  <w:style w:type="character" w:customStyle="1" w:styleId="EndnoteTextChar">
    <w:name w:val="Endnote Text Char"/>
    <w:link w:val="EndnoteText"/>
    <w:semiHidden/>
    <w:rsid w:val="00F37A40"/>
    <w:rPr>
      <w:sz w:val="22"/>
      <w:lang w:val="en-GB" w:eastAsia="en-US"/>
    </w:rPr>
  </w:style>
  <w:style w:type="character" w:customStyle="1" w:styleId="PlainTextChar">
    <w:name w:val="Plain Text Char"/>
    <w:link w:val="PlainText"/>
    <w:semiHidden/>
    <w:rsid w:val="00F37A40"/>
    <w:rPr>
      <w:rFonts w:ascii="Courier New" w:hAnsi="Courier New"/>
      <w:lang w:val="en-US" w:eastAsia="en-US"/>
    </w:rPr>
  </w:style>
  <w:style w:type="character" w:customStyle="1" w:styleId="BalloonTextChar">
    <w:name w:val="Balloon Text Char"/>
    <w:link w:val="BalloonText"/>
    <w:semiHidden/>
    <w:rsid w:val="00F37A40"/>
    <w:rPr>
      <w:rFonts w:ascii="Tahoma" w:hAnsi="Tahoma" w:cs="Tahoma"/>
      <w:sz w:val="16"/>
      <w:szCs w:val="16"/>
      <w:lang w:eastAsia="cs-CZ"/>
    </w:rPr>
  </w:style>
  <w:style w:type="character" w:customStyle="1" w:styleId="BodyTextIndent3Char">
    <w:name w:val="Body Text Indent 3 Char"/>
    <w:link w:val="BodyTextIndent3"/>
    <w:semiHidden/>
    <w:rsid w:val="00F37A40"/>
    <w:rPr>
      <w:sz w:val="22"/>
      <w:szCs w:val="24"/>
      <w:lang w:eastAsia="cs-CZ"/>
    </w:rPr>
  </w:style>
  <w:style w:type="character" w:customStyle="1" w:styleId="DateChar">
    <w:name w:val="Date Char"/>
    <w:link w:val="Date"/>
    <w:semiHidden/>
    <w:rsid w:val="00F37A40"/>
    <w:rPr>
      <w:sz w:val="22"/>
      <w:lang w:val="en-GB" w:eastAsia="en-US"/>
    </w:rPr>
  </w:style>
  <w:style w:type="character" w:customStyle="1" w:styleId="DocumentMapChar">
    <w:name w:val="Document Map Char"/>
    <w:link w:val="DocumentMap"/>
    <w:semiHidden/>
    <w:rsid w:val="00F37A40"/>
    <w:rPr>
      <w:rFonts w:ascii="Tahoma" w:hAnsi="Tahoma" w:cs="Tahoma"/>
      <w:shd w:val="clear" w:color="auto" w:fill="000080"/>
      <w:lang w:eastAsia="cs-CZ"/>
    </w:rPr>
  </w:style>
  <w:style w:type="character" w:customStyle="1" w:styleId="CommentSubjectChar">
    <w:name w:val="Comment Subject Char"/>
    <w:link w:val="CommentSubject"/>
    <w:semiHidden/>
    <w:rsid w:val="00F37A40"/>
    <w:rPr>
      <w:rFonts w:cs="Times New Roman"/>
      <w:b/>
      <w:bCs/>
      <w:lang w:val="sk-SK" w:eastAsia="cs-CZ"/>
    </w:rPr>
  </w:style>
  <w:style w:type="character" w:customStyle="1" w:styleId="st1">
    <w:name w:val="st1"/>
    <w:rsid w:val="00ED0C65"/>
  </w:style>
  <w:style w:type="paragraph" w:customStyle="1" w:styleId="Revzia1">
    <w:name w:val="Revízia1"/>
    <w:hidden/>
    <w:uiPriority w:val="99"/>
    <w:semiHidden/>
    <w:rsid w:val="003B2A3B"/>
    <w:rPr>
      <w:sz w:val="22"/>
      <w:szCs w:val="24"/>
      <w:lang w:val="sk-SK" w:eastAsia="cs-CZ"/>
    </w:rPr>
  </w:style>
  <w:style w:type="paragraph" w:customStyle="1" w:styleId="Revision2">
    <w:name w:val="Revision2"/>
    <w:hidden/>
    <w:uiPriority w:val="99"/>
    <w:semiHidden/>
    <w:rsid w:val="00451349"/>
    <w:rPr>
      <w:sz w:val="22"/>
      <w:szCs w:val="24"/>
      <w:lang w:val="sk-SK" w:eastAsia="cs-CZ"/>
    </w:rPr>
  </w:style>
  <w:style w:type="paragraph" w:customStyle="1" w:styleId="1">
    <w:name w:val="1"/>
    <w:basedOn w:val="Normal"/>
    <w:qFormat/>
    <w:rsid w:val="001459CF"/>
    <w:pPr>
      <w:jc w:val="center"/>
      <w:outlineLvl w:val="0"/>
    </w:pPr>
    <w:rPr>
      <w:b/>
      <w:szCs w:val="22"/>
    </w:rPr>
  </w:style>
  <w:style w:type="paragraph" w:customStyle="1" w:styleId="2">
    <w:name w:val="2"/>
    <w:basedOn w:val="TitleB"/>
    <w:qFormat/>
    <w:rsid w:val="001459CF"/>
    <w:pPr>
      <w:keepNext w:val="0"/>
    </w:pPr>
  </w:style>
  <w:style w:type="paragraph" w:customStyle="1" w:styleId="3">
    <w:name w:val="3"/>
    <w:basedOn w:val="TitleB"/>
    <w:qFormat/>
    <w:rsid w:val="001459CF"/>
    <w:pPr>
      <w:keepNext w:val="0"/>
    </w:pPr>
  </w:style>
  <w:style w:type="paragraph" w:customStyle="1" w:styleId="4">
    <w:name w:val="4"/>
    <w:basedOn w:val="Normal"/>
    <w:qFormat/>
    <w:rsid w:val="001459CF"/>
    <w:pPr>
      <w:ind w:left="567" w:hanging="567"/>
    </w:pPr>
    <w:rPr>
      <w:b/>
      <w:szCs w:val="20"/>
    </w:rPr>
  </w:style>
  <w:style w:type="paragraph" w:customStyle="1" w:styleId="5">
    <w:name w:val="5"/>
    <w:basedOn w:val="Normal"/>
    <w:qFormat/>
    <w:rsid w:val="001459CF"/>
    <w:pPr>
      <w:ind w:left="567" w:hanging="567"/>
    </w:pPr>
    <w:rPr>
      <w:b/>
      <w:bCs/>
      <w:szCs w:val="22"/>
    </w:rPr>
  </w:style>
  <w:style w:type="paragraph" w:customStyle="1" w:styleId="6">
    <w:name w:val="6"/>
    <w:basedOn w:val="TitleA"/>
    <w:qFormat/>
    <w:rsid w:val="001459CF"/>
  </w:style>
  <w:style w:type="paragraph" w:customStyle="1" w:styleId="7">
    <w:name w:val="7"/>
    <w:basedOn w:val="TitleA"/>
    <w:qFormat/>
    <w:rsid w:val="001459CF"/>
  </w:style>
  <w:style w:type="paragraph" w:styleId="Revision">
    <w:name w:val="Revision"/>
    <w:hidden/>
    <w:uiPriority w:val="99"/>
    <w:semiHidden/>
    <w:rsid w:val="000D3D85"/>
    <w:rPr>
      <w:sz w:val="22"/>
      <w:szCs w:val="24"/>
      <w:lang w:val="sk-SK" w:eastAsia="cs-CZ"/>
    </w:rPr>
  </w:style>
  <w:style w:type="character" w:customStyle="1" w:styleId="BodytextAgencyChar">
    <w:name w:val="Body text (Agency) Char"/>
    <w:link w:val="BodytextAgency"/>
    <w:locked/>
    <w:rsid w:val="002E2627"/>
    <w:rPr>
      <w:rFonts w:ascii="Verdana" w:eastAsia="Verdana" w:hAnsi="Verdana"/>
      <w:sz w:val="18"/>
      <w:szCs w:val="18"/>
      <w:lang w:val="sk-SK" w:eastAsia="sk-SK" w:bidi="sk-SK"/>
    </w:rPr>
  </w:style>
  <w:style w:type="paragraph" w:customStyle="1" w:styleId="BodytextAgency">
    <w:name w:val="Body text (Agency)"/>
    <w:basedOn w:val="Normal"/>
    <w:link w:val="BodytextAgencyChar"/>
    <w:qFormat/>
    <w:rsid w:val="002E2627"/>
    <w:pPr>
      <w:tabs>
        <w:tab w:val="clear" w:pos="567"/>
      </w:tabs>
      <w:spacing w:after="140" w:line="280" w:lineRule="atLeast"/>
    </w:pPr>
    <w:rPr>
      <w:rFonts w:ascii="Verdana" w:eastAsia="Verdana" w:hAnsi="Verdana"/>
      <w:sz w:val="18"/>
      <w:szCs w:val="18"/>
      <w:lang w:eastAsia="sk-SK" w:bidi="sk-SK"/>
    </w:rPr>
  </w:style>
  <w:style w:type="character" w:customStyle="1" w:styleId="DraftingNotesAgencyChar">
    <w:name w:val="Drafting Notes (Agency) Char"/>
    <w:link w:val="DraftingNotesAgency"/>
    <w:locked/>
    <w:rsid w:val="002E2627"/>
    <w:rPr>
      <w:rFonts w:ascii="Courier New" w:eastAsia="Verdana" w:hAnsi="Courier New" w:cs="Courier New"/>
      <w:i/>
      <w:color w:val="339966"/>
      <w:sz w:val="22"/>
      <w:szCs w:val="18"/>
      <w:lang w:val="sk-SK" w:eastAsia="sk-SK" w:bidi="sk-SK"/>
    </w:rPr>
  </w:style>
  <w:style w:type="paragraph" w:customStyle="1" w:styleId="DraftingNotesAgency">
    <w:name w:val="Drafting Notes (Agency)"/>
    <w:basedOn w:val="Normal"/>
    <w:next w:val="BodytextAgency"/>
    <w:link w:val="DraftingNotesAgencyChar"/>
    <w:rsid w:val="002E2627"/>
    <w:pPr>
      <w:tabs>
        <w:tab w:val="clear" w:pos="567"/>
      </w:tabs>
      <w:spacing w:after="140" w:line="280" w:lineRule="atLeast"/>
    </w:pPr>
    <w:rPr>
      <w:rFonts w:ascii="Courier New" w:eastAsia="Verdana" w:hAnsi="Courier New" w:cs="Courier New"/>
      <w:i/>
      <w:color w:val="339966"/>
      <w:szCs w:val="18"/>
      <w:lang w:eastAsia="sk-SK" w:bidi="sk-SK"/>
    </w:rPr>
  </w:style>
  <w:style w:type="character" w:customStyle="1" w:styleId="No-numheading3AgencyChar">
    <w:name w:val="No-num heading 3 (Agency) Char"/>
    <w:link w:val="No-numheading3Agency"/>
    <w:locked/>
    <w:rsid w:val="002E2627"/>
    <w:rPr>
      <w:rFonts w:ascii="Verdana" w:eastAsia="Verdana" w:hAnsi="Verdana"/>
      <w:b/>
      <w:bCs/>
      <w:kern w:val="32"/>
      <w:sz w:val="22"/>
      <w:szCs w:val="22"/>
      <w:lang w:val="sk-SK" w:eastAsia="sk-SK" w:bidi="sk-SK"/>
    </w:rPr>
  </w:style>
  <w:style w:type="paragraph" w:customStyle="1" w:styleId="No-numheading3Agency">
    <w:name w:val="No-num heading 3 (Agency)"/>
    <w:basedOn w:val="Normal"/>
    <w:next w:val="BodytextAgency"/>
    <w:link w:val="No-numheading3AgencyChar"/>
    <w:rsid w:val="002E2627"/>
    <w:pPr>
      <w:keepNext/>
      <w:tabs>
        <w:tab w:val="clear" w:pos="567"/>
      </w:tabs>
      <w:spacing w:before="280" w:after="220"/>
      <w:outlineLvl w:val="2"/>
    </w:pPr>
    <w:rPr>
      <w:rFonts w:ascii="Verdana" w:eastAsia="Verdana" w:hAnsi="Verdana"/>
      <w:b/>
      <w:bCs/>
      <w:kern w:val="32"/>
      <w:szCs w:val="22"/>
      <w:lang w:eastAsia="sk-SK" w:bidi="sk-SK"/>
    </w:rPr>
  </w:style>
  <w:style w:type="paragraph" w:customStyle="1" w:styleId="8">
    <w:name w:val="8"/>
    <w:basedOn w:val="No-numheading3Agency"/>
    <w:qFormat/>
    <w:rsid w:val="009F7304"/>
    <w:pPr>
      <w:keepNext w:val="0"/>
      <w:spacing w:before="0" w:after="0"/>
      <w:jc w:val="center"/>
    </w:pPr>
    <w:rPr>
      <w:rFonts w:ascii="Times New Roman" w:hAnsi="Times New Roman"/>
    </w:rPr>
  </w:style>
  <w:style w:type="character" w:customStyle="1" w:styleId="UnresolvedMention1">
    <w:name w:val="Unresolved Mention1"/>
    <w:uiPriority w:val="99"/>
    <w:semiHidden/>
    <w:unhideWhenUsed/>
    <w:rsid w:val="00E4117B"/>
    <w:rPr>
      <w:color w:val="605E5C"/>
      <w:shd w:val="clear" w:color="auto" w:fill="E1DFDD"/>
    </w:rPr>
  </w:style>
  <w:style w:type="character" w:customStyle="1" w:styleId="UnresolvedMention2">
    <w:name w:val="Unresolved Mention2"/>
    <w:basedOn w:val="DefaultParagraphFont"/>
    <w:uiPriority w:val="99"/>
    <w:semiHidden/>
    <w:unhideWhenUsed/>
    <w:rsid w:val="00735AF5"/>
    <w:rPr>
      <w:color w:val="605E5C"/>
      <w:shd w:val="clear" w:color="auto" w:fill="E1DFDD"/>
    </w:rPr>
  </w:style>
  <w:style w:type="paragraph" w:styleId="ListParagraph">
    <w:name w:val="List Paragraph"/>
    <w:basedOn w:val="Normal"/>
    <w:uiPriority w:val="34"/>
    <w:qFormat/>
    <w:rsid w:val="00A420B3"/>
    <w:pPr>
      <w:ind w:left="720"/>
      <w:contextualSpacing/>
    </w:pPr>
  </w:style>
  <w:style w:type="character" w:customStyle="1" w:styleId="normaltextrun">
    <w:name w:val="normaltextrun"/>
    <w:basedOn w:val="DefaultParagraphFont"/>
    <w:rsid w:val="00BA7B01"/>
  </w:style>
  <w:style w:type="character" w:customStyle="1" w:styleId="eop">
    <w:name w:val="eop"/>
    <w:basedOn w:val="DefaultParagraphFont"/>
    <w:rsid w:val="00BA7B01"/>
  </w:style>
  <w:style w:type="table" w:styleId="TableGrid">
    <w:name w:val="Table Grid"/>
    <w:basedOn w:val="TableNormal"/>
    <w:rsid w:val="00DE14C2"/>
    <w:rPr>
      <w:lang w:val="en-IN"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80094">
      <w:bodyDiv w:val="1"/>
      <w:marLeft w:val="0"/>
      <w:marRight w:val="0"/>
      <w:marTop w:val="0"/>
      <w:marBottom w:val="0"/>
      <w:divBdr>
        <w:top w:val="none" w:sz="0" w:space="0" w:color="auto"/>
        <w:left w:val="none" w:sz="0" w:space="0" w:color="auto"/>
        <w:bottom w:val="none" w:sz="0" w:space="0" w:color="auto"/>
        <w:right w:val="none" w:sz="0" w:space="0" w:color="auto"/>
      </w:divBdr>
      <w:divsChild>
        <w:div w:id="340667939">
          <w:marLeft w:val="0"/>
          <w:marRight w:val="0"/>
          <w:marTop w:val="0"/>
          <w:marBottom w:val="0"/>
          <w:divBdr>
            <w:top w:val="none" w:sz="0" w:space="0" w:color="auto"/>
            <w:left w:val="none" w:sz="0" w:space="0" w:color="auto"/>
            <w:bottom w:val="none" w:sz="0" w:space="0" w:color="auto"/>
            <w:right w:val="none" w:sz="0" w:space="0" w:color="auto"/>
          </w:divBdr>
          <w:divsChild>
            <w:div w:id="2138182184">
              <w:marLeft w:val="0"/>
              <w:marRight w:val="0"/>
              <w:marTop w:val="0"/>
              <w:marBottom w:val="0"/>
              <w:divBdr>
                <w:top w:val="none" w:sz="0" w:space="0" w:color="auto"/>
                <w:left w:val="none" w:sz="0" w:space="0" w:color="auto"/>
                <w:bottom w:val="none" w:sz="0" w:space="0" w:color="auto"/>
                <w:right w:val="none" w:sz="0" w:space="0" w:color="auto"/>
              </w:divBdr>
              <w:divsChild>
                <w:div w:id="612248956">
                  <w:marLeft w:val="0"/>
                  <w:marRight w:val="0"/>
                  <w:marTop w:val="0"/>
                  <w:marBottom w:val="0"/>
                  <w:divBdr>
                    <w:top w:val="none" w:sz="0" w:space="0" w:color="auto"/>
                    <w:left w:val="none" w:sz="0" w:space="0" w:color="auto"/>
                    <w:bottom w:val="none" w:sz="0" w:space="0" w:color="auto"/>
                    <w:right w:val="none" w:sz="0" w:space="0" w:color="auto"/>
                  </w:divBdr>
                  <w:divsChild>
                    <w:div w:id="1905525367">
                      <w:marLeft w:val="0"/>
                      <w:marRight w:val="0"/>
                      <w:marTop w:val="0"/>
                      <w:marBottom w:val="0"/>
                      <w:divBdr>
                        <w:top w:val="none" w:sz="0" w:space="0" w:color="auto"/>
                        <w:left w:val="none" w:sz="0" w:space="0" w:color="auto"/>
                        <w:bottom w:val="none" w:sz="0" w:space="0" w:color="auto"/>
                        <w:right w:val="none" w:sz="0" w:space="0" w:color="auto"/>
                      </w:divBdr>
                      <w:divsChild>
                        <w:div w:id="1313295555">
                          <w:marLeft w:val="0"/>
                          <w:marRight w:val="0"/>
                          <w:marTop w:val="0"/>
                          <w:marBottom w:val="0"/>
                          <w:divBdr>
                            <w:top w:val="none" w:sz="0" w:space="0" w:color="auto"/>
                            <w:left w:val="none" w:sz="0" w:space="0" w:color="auto"/>
                            <w:bottom w:val="none" w:sz="0" w:space="0" w:color="auto"/>
                            <w:right w:val="none" w:sz="0" w:space="0" w:color="auto"/>
                          </w:divBdr>
                          <w:divsChild>
                            <w:div w:id="1464539767">
                              <w:marLeft w:val="0"/>
                              <w:marRight w:val="0"/>
                              <w:marTop w:val="0"/>
                              <w:marBottom w:val="0"/>
                              <w:divBdr>
                                <w:top w:val="none" w:sz="0" w:space="0" w:color="auto"/>
                                <w:left w:val="none" w:sz="0" w:space="0" w:color="auto"/>
                                <w:bottom w:val="none" w:sz="0" w:space="0" w:color="auto"/>
                                <w:right w:val="none" w:sz="0" w:space="0" w:color="auto"/>
                              </w:divBdr>
                              <w:divsChild>
                                <w:div w:id="5651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852347">
      <w:bodyDiv w:val="1"/>
      <w:marLeft w:val="0"/>
      <w:marRight w:val="0"/>
      <w:marTop w:val="0"/>
      <w:marBottom w:val="0"/>
      <w:divBdr>
        <w:top w:val="none" w:sz="0" w:space="0" w:color="auto"/>
        <w:left w:val="none" w:sz="0" w:space="0" w:color="auto"/>
        <w:bottom w:val="none" w:sz="0" w:space="0" w:color="auto"/>
        <w:right w:val="none" w:sz="0" w:space="0" w:color="auto"/>
      </w:divBdr>
    </w:div>
    <w:div w:id="941572343">
      <w:bodyDiv w:val="1"/>
      <w:marLeft w:val="0"/>
      <w:marRight w:val="0"/>
      <w:marTop w:val="0"/>
      <w:marBottom w:val="0"/>
      <w:divBdr>
        <w:top w:val="none" w:sz="0" w:space="0" w:color="auto"/>
        <w:left w:val="none" w:sz="0" w:space="0" w:color="auto"/>
        <w:bottom w:val="none" w:sz="0" w:space="0" w:color="auto"/>
        <w:right w:val="none" w:sz="0" w:space="0" w:color="auto"/>
      </w:divBdr>
    </w:div>
    <w:div w:id="1218518395">
      <w:bodyDiv w:val="1"/>
      <w:marLeft w:val="0"/>
      <w:marRight w:val="0"/>
      <w:marTop w:val="0"/>
      <w:marBottom w:val="0"/>
      <w:divBdr>
        <w:top w:val="none" w:sz="0" w:space="0" w:color="auto"/>
        <w:left w:val="none" w:sz="0" w:space="0" w:color="auto"/>
        <w:bottom w:val="none" w:sz="0" w:space="0" w:color="auto"/>
        <w:right w:val="none" w:sz="0" w:space="0" w:color="auto"/>
      </w:divBdr>
    </w:div>
    <w:div w:id="1388188027">
      <w:bodyDiv w:val="1"/>
      <w:marLeft w:val="0"/>
      <w:marRight w:val="0"/>
      <w:marTop w:val="0"/>
      <w:marBottom w:val="0"/>
      <w:divBdr>
        <w:top w:val="none" w:sz="0" w:space="0" w:color="auto"/>
        <w:left w:val="none" w:sz="0" w:space="0" w:color="auto"/>
        <w:bottom w:val="none" w:sz="0" w:space="0" w:color="auto"/>
        <w:right w:val="none" w:sz="0" w:space="0" w:color="auto"/>
      </w:divBdr>
    </w:div>
    <w:div w:id="1769695346">
      <w:bodyDiv w:val="1"/>
      <w:marLeft w:val="0"/>
      <w:marRight w:val="0"/>
      <w:marTop w:val="0"/>
      <w:marBottom w:val="0"/>
      <w:divBdr>
        <w:top w:val="none" w:sz="0" w:space="0" w:color="auto"/>
        <w:left w:val="none" w:sz="0" w:space="0" w:color="auto"/>
        <w:bottom w:val="none" w:sz="0" w:space="0" w:color="auto"/>
        <w:right w:val="none" w:sz="0" w:space="0" w:color="auto"/>
      </w:divBdr>
    </w:div>
    <w:div w:id="1970502962">
      <w:bodyDiv w:val="1"/>
      <w:marLeft w:val="0"/>
      <w:marRight w:val="0"/>
      <w:marTop w:val="0"/>
      <w:marBottom w:val="0"/>
      <w:divBdr>
        <w:top w:val="none" w:sz="0" w:space="0" w:color="auto"/>
        <w:left w:val="none" w:sz="0" w:space="0" w:color="auto"/>
        <w:bottom w:val="none" w:sz="0" w:space="0" w:color="auto"/>
        <w:right w:val="none" w:sz="0" w:space="0" w:color="auto"/>
      </w:divBdr>
      <w:divsChild>
        <w:div w:id="2045791194">
          <w:marLeft w:val="0"/>
          <w:marRight w:val="0"/>
          <w:marTop w:val="0"/>
          <w:marBottom w:val="0"/>
          <w:divBdr>
            <w:top w:val="none" w:sz="0" w:space="0" w:color="auto"/>
            <w:left w:val="none" w:sz="0" w:space="0" w:color="auto"/>
            <w:bottom w:val="none" w:sz="0" w:space="0" w:color="auto"/>
            <w:right w:val="none" w:sz="0" w:space="0" w:color="auto"/>
          </w:divBdr>
        </w:div>
        <w:div w:id="144467895">
          <w:marLeft w:val="0"/>
          <w:marRight w:val="0"/>
          <w:marTop w:val="0"/>
          <w:marBottom w:val="0"/>
          <w:divBdr>
            <w:top w:val="none" w:sz="0" w:space="0" w:color="auto"/>
            <w:left w:val="none" w:sz="0" w:space="0" w:color="auto"/>
            <w:bottom w:val="none" w:sz="0" w:space="0" w:color="auto"/>
            <w:right w:val="none" w:sz="0" w:space="0" w:color="auto"/>
          </w:divBdr>
        </w:div>
        <w:div w:id="160971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ortezomib-accor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EMADOC-1700519818-3025203</_dlc_DocId>
    <_dlc_DocIdUrl xmlns="a034c160-bfb7-45f5-8632-2eb7e0508071">
      <Url>https://euema.sharepoint.com/sites/CRM/_layouts/15/DocIdRedir.aspx?ID=EMADOC-1700519818-3025203</Url>
      <Description>EMADOC-1700519818-3025203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2512D0-3F14-4066-8BE1-68B68691C323}">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E8CD8FF0-A945-4229-BCBA-676B4E1CA70E}"/>
</file>

<file path=customXml/itemProps3.xml><?xml version="1.0" encoding="utf-8"?>
<ds:datastoreItem xmlns:ds="http://schemas.openxmlformats.org/officeDocument/2006/customXml" ds:itemID="{6B47AD97-1F72-4141-81DA-83B78ECE7405}">
  <ds:schemaRefs>
    <ds:schemaRef ds:uri="http://schemas.openxmlformats.org/officeDocument/2006/bibliography"/>
  </ds:schemaRefs>
</ds:datastoreItem>
</file>

<file path=customXml/itemProps4.xml><?xml version="1.0" encoding="utf-8"?>
<ds:datastoreItem xmlns:ds="http://schemas.openxmlformats.org/officeDocument/2006/customXml" ds:itemID="{967F1579-96F2-43E9-8C32-4F3E1572CB80}">
  <ds:schemaRefs>
    <ds:schemaRef ds:uri="http://schemas.microsoft.com/sharepoint/v3/contenttype/forms"/>
  </ds:schemaRefs>
</ds:datastoreItem>
</file>

<file path=customXml/itemProps5.xml><?xml version="1.0" encoding="utf-8"?>
<ds:datastoreItem xmlns:ds="http://schemas.openxmlformats.org/officeDocument/2006/customXml" ds:itemID="{09382EE9-A04F-447F-8DC2-1368AE6D8F8E}"/>
</file>

<file path=docProps/app.xml><?xml version="1.0" encoding="utf-8"?>
<Properties xmlns="http://schemas.openxmlformats.org/officeDocument/2006/extended-properties" xmlns:vt="http://schemas.openxmlformats.org/officeDocument/2006/docPropsVTypes">
  <Template>Normal</Template>
  <TotalTime>0</TotalTime>
  <Pages>112</Pages>
  <Words>43948</Words>
  <Characters>250507</Characters>
  <Application>Microsoft Office Word</Application>
  <DocSecurity>0</DocSecurity>
  <Lines>2087</Lines>
  <Paragraphs>587</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Bortezomib Accord: EPAR – Product information – tracked changes</vt:lpstr>
      <vt:lpstr>Bortezomib Accord: EPAR – Product information – tracked changes</vt:lpstr>
      <vt:lpstr>Velcade,INN-bortezomib</vt:lpstr>
    </vt:vector>
  </TitlesOfParts>
  <Company>European Medicines Agency</Company>
  <LinksUpToDate>false</LinksUpToDate>
  <CharactersWithSpaces>293868</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CHMP</dc:creator>
  <cp:keywords>Bortezomib Accord, INN- Bortezomib</cp:keywords>
  <cp:lastModifiedBy>Prakruti Pandya</cp:lastModifiedBy>
  <cp:revision>3</cp:revision>
  <cp:lastPrinted>2021-06-04T08:14:00Z</cp:lastPrinted>
  <dcterms:created xsi:type="dcterms:W3CDTF">2026-03-09T14:30:00Z</dcterms:created>
  <dcterms:modified xsi:type="dcterms:W3CDTF">2026-03-20T09:53:00Z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0x0101000DA6AD19014FF648A49316945EE786F90200176DED4FF78CD74995F64A0F46B59E48</vt:lpwstr>
  </property>
  <property fmtid="{D5CDD505-2E9C-101B-9397-08002B2CF9AE}" pid="4" name="_dlc_DocIdItemGuid">
    <vt:lpwstr>9cc1418a-ec59-40f0-9d2f-b26ed69a598b</vt:lpwstr>
  </property>
</Properties>
</file>