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DDCD1" w14:textId="77777777" w:rsidR="00822A60" w:rsidRPr="004C7B22" w:rsidRDefault="004C7B22">
      <w:pPr>
        <w:widowControl w:val="0"/>
        <w:pBdr>
          <w:top w:val="single" w:sz="4" w:space="1" w:color="auto"/>
          <w:left w:val="single" w:sz="4" w:space="4" w:color="auto"/>
          <w:bottom w:val="single" w:sz="4" w:space="1" w:color="auto"/>
          <w:right w:val="single" w:sz="4" w:space="4" w:color="auto"/>
        </w:pBdr>
        <w:tabs>
          <w:tab w:val="clear" w:pos="567"/>
          <w:tab w:val="left" w:pos="708"/>
        </w:tabs>
        <w:rPr>
          <w:lang w:val="sk-SK"/>
        </w:rPr>
      </w:pPr>
      <w:r w:rsidRPr="004C7B22">
        <w:rPr>
          <w:lang w:val="sk-SK"/>
        </w:rPr>
        <w:t>Tento dokument je schválená informácia o lieku Brukinsa a sú v ňom sledované zmeny od predchádzajúceho postupu, ktoré ovplyvnili informáciu o lieku (EMEA/H/C/004978/IB/0028).</w:t>
      </w:r>
    </w:p>
    <w:p w14:paraId="6BFD0EEC" w14:textId="77777777" w:rsidR="00822A60" w:rsidRPr="004C7B22" w:rsidRDefault="00822A60">
      <w:pPr>
        <w:widowControl w:val="0"/>
        <w:pBdr>
          <w:top w:val="single" w:sz="4" w:space="1" w:color="auto"/>
          <w:left w:val="single" w:sz="4" w:space="4" w:color="auto"/>
          <w:bottom w:val="single" w:sz="4" w:space="1" w:color="auto"/>
          <w:right w:val="single" w:sz="4" w:space="4" w:color="auto"/>
        </w:pBdr>
        <w:tabs>
          <w:tab w:val="clear" w:pos="567"/>
          <w:tab w:val="left" w:pos="708"/>
        </w:tabs>
        <w:rPr>
          <w:lang w:val="sk-SK"/>
        </w:rPr>
      </w:pPr>
    </w:p>
    <w:p w14:paraId="66325B22" w14:textId="77777777" w:rsidR="00822A60" w:rsidRDefault="004C7B22">
      <w:pPr>
        <w:pBdr>
          <w:top w:val="single" w:sz="4" w:space="1" w:color="auto"/>
          <w:left w:val="single" w:sz="4" w:space="4" w:color="auto"/>
          <w:bottom w:val="single" w:sz="4" w:space="1" w:color="auto"/>
          <w:right w:val="single" w:sz="4" w:space="4" w:color="auto"/>
        </w:pBdr>
      </w:pPr>
      <w:r w:rsidRPr="004C7B22">
        <w:rPr>
          <w:lang w:val="sk-SK"/>
        </w:rPr>
        <w:t xml:space="preserve">Viac informácií nájdete na webovej stránke Európskej agentúry pre lieky: </w:t>
      </w:r>
      <w:hyperlink r:id="rId11" w:history="1">
        <w:r w:rsidRPr="004C7B22">
          <w:rPr>
            <w:rStyle w:val="Hyperlink"/>
            <w:lang w:val="sk-SK"/>
          </w:rPr>
          <w:t>https://www.ema.europa.eu/en/medicines/human/EPAR/Brukinsa</w:t>
        </w:r>
      </w:hyperlink>
    </w:p>
    <w:p w14:paraId="34DF1AAB" w14:textId="77777777" w:rsidR="00822A60" w:rsidRDefault="00822A60">
      <w:pPr>
        <w:spacing w:line="240" w:lineRule="auto"/>
        <w:rPr>
          <w:rFonts w:asciiTheme="majorBidi" w:hAnsiTheme="majorBidi" w:cstheme="majorBidi"/>
          <w:b/>
          <w:noProof/>
          <w:szCs w:val="22"/>
          <w:lang w:val="sk-SK"/>
        </w:rPr>
      </w:pPr>
    </w:p>
    <w:p w14:paraId="6E0EDA80" w14:textId="77777777" w:rsidR="00822A60" w:rsidRDefault="00822A60">
      <w:pPr>
        <w:spacing w:line="240" w:lineRule="auto"/>
        <w:rPr>
          <w:rFonts w:asciiTheme="majorBidi" w:hAnsiTheme="majorBidi" w:cstheme="majorBidi"/>
          <w:b/>
          <w:noProof/>
          <w:szCs w:val="22"/>
          <w:lang w:val="sk-SK"/>
        </w:rPr>
      </w:pPr>
    </w:p>
    <w:p w14:paraId="4AE14C2C" w14:textId="77777777" w:rsidR="00822A60" w:rsidRDefault="00822A60">
      <w:pPr>
        <w:spacing w:line="240" w:lineRule="auto"/>
        <w:rPr>
          <w:rFonts w:asciiTheme="majorBidi" w:hAnsiTheme="majorBidi" w:cstheme="majorBidi"/>
          <w:b/>
          <w:noProof/>
          <w:szCs w:val="22"/>
          <w:lang w:val="sk-SK"/>
        </w:rPr>
      </w:pPr>
    </w:p>
    <w:p w14:paraId="40340E93" w14:textId="77777777" w:rsidR="00822A60" w:rsidRDefault="00822A60">
      <w:pPr>
        <w:spacing w:line="240" w:lineRule="auto"/>
        <w:rPr>
          <w:rFonts w:asciiTheme="majorBidi" w:hAnsiTheme="majorBidi" w:cstheme="majorBidi"/>
          <w:b/>
          <w:noProof/>
          <w:szCs w:val="22"/>
          <w:lang w:val="sk-SK"/>
        </w:rPr>
      </w:pPr>
    </w:p>
    <w:p w14:paraId="281FE808" w14:textId="77777777" w:rsidR="00822A60" w:rsidRDefault="00822A60">
      <w:pPr>
        <w:spacing w:line="240" w:lineRule="auto"/>
        <w:rPr>
          <w:rFonts w:asciiTheme="majorBidi" w:hAnsiTheme="majorBidi" w:cstheme="majorBidi"/>
          <w:b/>
          <w:noProof/>
          <w:szCs w:val="22"/>
          <w:lang w:val="sk-SK"/>
        </w:rPr>
      </w:pPr>
    </w:p>
    <w:p w14:paraId="6B155172" w14:textId="77777777" w:rsidR="00822A60" w:rsidRDefault="00822A60">
      <w:pPr>
        <w:spacing w:line="240" w:lineRule="auto"/>
        <w:rPr>
          <w:rFonts w:asciiTheme="majorBidi" w:hAnsiTheme="majorBidi" w:cstheme="majorBidi"/>
          <w:b/>
          <w:noProof/>
          <w:szCs w:val="22"/>
          <w:lang w:val="sk-SK"/>
        </w:rPr>
      </w:pPr>
    </w:p>
    <w:p w14:paraId="2BE27AC0" w14:textId="77777777" w:rsidR="00822A60" w:rsidRDefault="00822A60">
      <w:pPr>
        <w:spacing w:line="240" w:lineRule="auto"/>
        <w:rPr>
          <w:rFonts w:asciiTheme="majorBidi" w:hAnsiTheme="majorBidi" w:cstheme="majorBidi"/>
          <w:b/>
          <w:noProof/>
          <w:szCs w:val="22"/>
          <w:lang w:val="sk-SK"/>
        </w:rPr>
      </w:pPr>
    </w:p>
    <w:p w14:paraId="2A8BE6CD" w14:textId="77777777" w:rsidR="00822A60" w:rsidRDefault="00822A60">
      <w:pPr>
        <w:spacing w:line="240" w:lineRule="auto"/>
        <w:rPr>
          <w:rFonts w:asciiTheme="majorBidi" w:hAnsiTheme="majorBidi" w:cstheme="majorBidi"/>
          <w:b/>
          <w:noProof/>
          <w:szCs w:val="22"/>
          <w:lang w:val="sk-SK"/>
        </w:rPr>
      </w:pPr>
    </w:p>
    <w:p w14:paraId="54221226" w14:textId="77777777" w:rsidR="00822A60" w:rsidRDefault="00822A60">
      <w:pPr>
        <w:spacing w:line="240" w:lineRule="auto"/>
        <w:rPr>
          <w:rFonts w:asciiTheme="majorBidi" w:hAnsiTheme="majorBidi" w:cstheme="majorBidi"/>
          <w:b/>
          <w:noProof/>
          <w:szCs w:val="22"/>
          <w:lang w:val="sk-SK"/>
        </w:rPr>
      </w:pPr>
    </w:p>
    <w:p w14:paraId="3A1F272D" w14:textId="77777777" w:rsidR="00822A60" w:rsidRDefault="00822A60">
      <w:pPr>
        <w:spacing w:line="240" w:lineRule="auto"/>
        <w:rPr>
          <w:rFonts w:asciiTheme="majorBidi" w:hAnsiTheme="majorBidi" w:cstheme="majorBidi"/>
          <w:b/>
          <w:noProof/>
          <w:szCs w:val="22"/>
          <w:lang w:val="sk-SK"/>
        </w:rPr>
      </w:pPr>
    </w:p>
    <w:p w14:paraId="582ECE5A" w14:textId="77777777" w:rsidR="00822A60" w:rsidRDefault="00822A60">
      <w:pPr>
        <w:spacing w:line="240" w:lineRule="auto"/>
        <w:rPr>
          <w:rFonts w:asciiTheme="majorBidi" w:hAnsiTheme="majorBidi" w:cstheme="majorBidi"/>
          <w:b/>
          <w:noProof/>
          <w:szCs w:val="22"/>
          <w:lang w:val="sk-SK"/>
        </w:rPr>
      </w:pPr>
    </w:p>
    <w:p w14:paraId="16AF26D8" w14:textId="77777777" w:rsidR="00822A60" w:rsidRDefault="00822A60">
      <w:pPr>
        <w:spacing w:line="240" w:lineRule="auto"/>
        <w:rPr>
          <w:rFonts w:asciiTheme="majorBidi" w:hAnsiTheme="majorBidi" w:cstheme="majorBidi"/>
          <w:b/>
          <w:noProof/>
          <w:szCs w:val="22"/>
          <w:lang w:val="sk-SK"/>
        </w:rPr>
      </w:pPr>
    </w:p>
    <w:p w14:paraId="5871DF45" w14:textId="77777777" w:rsidR="00822A60" w:rsidRDefault="00822A60">
      <w:pPr>
        <w:spacing w:line="240" w:lineRule="auto"/>
        <w:rPr>
          <w:rFonts w:asciiTheme="majorBidi" w:hAnsiTheme="majorBidi" w:cstheme="majorBidi"/>
          <w:b/>
          <w:szCs w:val="22"/>
          <w:lang w:val="sk-SK"/>
        </w:rPr>
      </w:pPr>
    </w:p>
    <w:p w14:paraId="238F39C0" w14:textId="77777777" w:rsidR="00822A60" w:rsidRDefault="00822A60">
      <w:pPr>
        <w:spacing w:line="240" w:lineRule="auto"/>
        <w:rPr>
          <w:rFonts w:asciiTheme="majorBidi" w:hAnsiTheme="majorBidi" w:cstheme="majorBidi"/>
          <w:b/>
          <w:szCs w:val="22"/>
          <w:lang w:val="sk-SK"/>
        </w:rPr>
      </w:pPr>
    </w:p>
    <w:p w14:paraId="48A752DE" w14:textId="77777777" w:rsidR="00822A60" w:rsidRDefault="00822A60">
      <w:pPr>
        <w:spacing w:line="240" w:lineRule="auto"/>
        <w:rPr>
          <w:rFonts w:asciiTheme="majorBidi" w:hAnsiTheme="majorBidi" w:cstheme="majorBidi"/>
          <w:b/>
          <w:szCs w:val="22"/>
          <w:lang w:val="sk-SK"/>
        </w:rPr>
      </w:pPr>
    </w:p>
    <w:p w14:paraId="5622D980" w14:textId="77777777" w:rsidR="00822A60" w:rsidRDefault="00822A60">
      <w:pPr>
        <w:spacing w:line="240" w:lineRule="auto"/>
        <w:rPr>
          <w:rFonts w:asciiTheme="majorBidi" w:hAnsiTheme="majorBidi" w:cstheme="majorBidi"/>
          <w:b/>
          <w:szCs w:val="22"/>
          <w:lang w:val="sk-SK"/>
        </w:rPr>
      </w:pPr>
    </w:p>
    <w:p w14:paraId="11FEEEF3" w14:textId="77777777" w:rsidR="00822A60" w:rsidRDefault="00822A60">
      <w:pPr>
        <w:spacing w:line="240" w:lineRule="auto"/>
        <w:rPr>
          <w:rFonts w:asciiTheme="majorBidi" w:hAnsiTheme="majorBidi" w:cstheme="majorBidi"/>
          <w:b/>
          <w:szCs w:val="22"/>
          <w:lang w:val="sk-SK"/>
        </w:rPr>
      </w:pPr>
    </w:p>
    <w:p w14:paraId="7C21A5E2" w14:textId="77777777" w:rsidR="00822A60" w:rsidRDefault="00822A60">
      <w:pPr>
        <w:spacing w:line="240" w:lineRule="auto"/>
        <w:rPr>
          <w:rFonts w:asciiTheme="majorBidi" w:hAnsiTheme="majorBidi" w:cstheme="majorBidi"/>
          <w:b/>
          <w:szCs w:val="22"/>
          <w:lang w:val="sk-SK"/>
        </w:rPr>
      </w:pPr>
    </w:p>
    <w:p w14:paraId="31E5C57D" w14:textId="77777777" w:rsidR="00822A60" w:rsidRDefault="004C7B22">
      <w:pPr>
        <w:spacing w:line="240" w:lineRule="auto"/>
        <w:jc w:val="center"/>
        <w:rPr>
          <w:rFonts w:asciiTheme="majorBidi" w:hAnsiTheme="majorBidi" w:cstheme="majorBidi"/>
          <w:szCs w:val="22"/>
          <w:lang w:val="sk-SK"/>
        </w:rPr>
      </w:pPr>
      <w:r>
        <w:rPr>
          <w:rFonts w:asciiTheme="majorBidi" w:hAnsiTheme="majorBidi" w:cstheme="majorBidi"/>
          <w:b/>
          <w:bCs/>
          <w:szCs w:val="22"/>
          <w:lang w:val="sk-SK"/>
        </w:rPr>
        <w:t>PRÍLOHA I</w:t>
      </w:r>
    </w:p>
    <w:p w14:paraId="56D625F3" w14:textId="77777777" w:rsidR="00822A60" w:rsidRDefault="00822A60">
      <w:pPr>
        <w:spacing w:line="240" w:lineRule="auto"/>
        <w:jc w:val="center"/>
        <w:rPr>
          <w:rFonts w:asciiTheme="majorBidi" w:hAnsiTheme="majorBidi" w:cstheme="majorBidi"/>
          <w:szCs w:val="22"/>
          <w:lang w:val="sk-SK"/>
        </w:rPr>
      </w:pPr>
    </w:p>
    <w:p w14:paraId="707AB770" w14:textId="56A92775" w:rsidR="00822A60" w:rsidRDefault="004C7B22">
      <w:pPr>
        <w:pStyle w:val="TitleA"/>
      </w:pPr>
      <w:r>
        <w:t>SÚHRN CHARAKTERISTICKÝCH VLASTNOSTÍ LIEKU</w:t>
      </w:r>
      <w:fldSimple w:instr=" DOCVARIABLE VAULT_ND_af2b8e01-142c-4c8b-a766-364a4ce3a3dd \* MERGEFORMAT ">
        <w:r w:rsidR="002D785B">
          <w:t xml:space="preserve"> </w:t>
        </w:r>
      </w:fldSimple>
    </w:p>
    <w:p w14:paraId="2EDC2D90" w14:textId="77777777" w:rsidR="00822A60" w:rsidRDefault="004C7B22">
      <w:pPr>
        <w:spacing w:line="240" w:lineRule="auto"/>
        <w:rPr>
          <w:rFonts w:asciiTheme="majorBidi" w:hAnsiTheme="majorBidi" w:cstheme="majorBidi"/>
          <w:i/>
          <w:iCs/>
          <w:szCs w:val="22"/>
          <w:lang w:val="sk-SK"/>
        </w:rPr>
      </w:pPr>
      <w:r>
        <w:rPr>
          <w:rFonts w:asciiTheme="majorBidi" w:hAnsiTheme="majorBidi" w:cstheme="majorBidi"/>
          <w:szCs w:val="22"/>
          <w:lang w:val="sk-SK"/>
        </w:rPr>
        <w:br w:type="page"/>
      </w:r>
      <w:r>
        <w:rPr>
          <w:rFonts w:asciiTheme="majorBidi" w:hAnsiTheme="majorBidi" w:cstheme="majorBidi"/>
          <w:noProof/>
          <w:szCs w:val="22"/>
          <w:lang w:val="sk-SK" w:eastAsia="sk-SK"/>
        </w:rPr>
        <w:lastRenderedPageBreak/>
        <w:drawing>
          <wp:inline distT="0" distB="0" distL="0" distR="0" wp14:anchorId="150B66FD" wp14:editId="717ABC04">
            <wp:extent cx="203200" cy="171450"/>
            <wp:effectExtent l="0" t="0" r="0" b="0"/>
            <wp:docPr id="60000079"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65009"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3200" cy="171450"/>
                    </a:xfrm>
                    <a:prstGeom prst="rect">
                      <a:avLst/>
                    </a:prstGeom>
                  </pic:spPr>
                </pic:pic>
              </a:graphicData>
            </a:graphic>
          </wp:inline>
        </w:drawing>
      </w:r>
      <w:r>
        <w:rPr>
          <w:rFonts w:asciiTheme="majorBidi" w:hAnsiTheme="majorBidi" w:cstheme="majorBidi"/>
          <w:szCs w:val="22"/>
          <w:lang w:val="sk-SK"/>
        </w:rPr>
        <w:t>Tento liek je predmetom ďalšieho monitorovania. To umožní rýchle získanie nových informácií o bezpečnosti. Od zdravotníckych pracovníkov sa vyžaduje, aby hlásili akékoľvek podozrenia na nežiaduce reakcie. Informácie o tom, ako hlásiť nežiaduce reakcie, nájdete v časti 4.8.</w:t>
      </w:r>
    </w:p>
    <w:p w14:paraId="4FCCBA1D" w14:textId="77777777" w:rsidR="00822A60" w:rsidRDefault="00822A60">
      <w:pPr>
        <w:spacing w:line="240" w:lineRule="auto"/>
        <w:rPr>
          <w:rFonts w:asciiTheme="majorBidi" w:hAnsiTheme="majorBidi" w:cstheme="majorBidi"/>
          <w:szCs w:val="22"/>
          <w:lang w:val="sk-SK"/>
        </w:rPr>
      </w:pPr>
    </w:p>
    <w:p w14:paraId="7C0CCB57" w14:textId="77777777" w:rsidR="00822A60" w:rsidRDefault="00822A60">
      <w:pPr>
        <w:spacing w:line="240" w:lineRule="auto"/>
        <w:rPr>
          <w:rFonts w:asciiTheme="majorBidi" w:hAnsiTheme="majorBidi" w:cstheme="majorBidi"/>
          <w:szCs w:val="22"/>
          <w:lang w:val="sk-SK"/>
        </w:rPr>
      </w:pPr>
    </w:p>
    <w:p w14:paraId="11E1BC86" w14:textId="77777777" w:rsidR="00822A60" w:rsidRDefault="004C7B22">
      <w:pPr>
        <w:suppressAutoHyphens/>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1.</w:t>
      </w:r>
      <w:r>
        <w:rPr>
          <w:rFonts w:asciiTheme="majorBidi" w:hAnsiTheme="majorBidi" w:cstheme="majorBidi"/>
          <w:b/>
          <w:bCs/>
          <w:noProof/>
          <w:szCs w:val="22"/>
          <w:lang w:val="sk-SK"/>
        </w:rPr>
        <w:tab/>
        <w:t>NÁZOV LIEKU</w:t>
      </w:r>
    </w:p>
    <w:p w14:paraId="1C0A1428" w14:textId="77777777" w:rsidR="00822A60" w:rsidRDefault="00822A60">
      <w:pPr>
        <w:spacing w:line="240" w:lineRule="auto"/>
        <w:rPr>
          <w:rFonts w:asciiTheme="majorBidi" w:hAnsiTheme="majorBidi" w:cstheme="majorBidi"/>
          <w:iCs/>
          <w:szCs w:val="22"/>
          <w:lang w:val="sk-SK"/>
        </w:rPr>
      </w:pPr>
    </w:p>
    <w:p w14:paraId="49B41434" w14:textId="77777777" w:rsidR="00822A60" w:rsidRDefault="004C7B22">
      <w:pPr>
        <w:widowControl w:val="0"/>
        <w:spacing w:line="240" w:lineRule="auto"/>
        <w:rPr>
          <w:rFonts w:asciiTheme="majorBidi" w:hAnsiTheme="majorBidi" w:cstheme="majorBidi"/>
          <w:noProof/>
          <w:szCs w:val="22"/>
          <w:lang w:val="sk-SK"/>
        </w:rPr>
      </w:pPr>
      <w:r>
        <w:rPr>
          <w:rFonts w:asciiTheme="majorBidi" w:hAnsiTheme="majorBidi" w:cstheme="majorBidi"/>
          <w:noProof/>
          <w:szCs w:val="22"/>
          <w:lang w:val="sk-SK"/>
        </w:rPr>
        <w:t>BRUKINSA 80 mg tvrdé kapsuly</w:t>
      </w:r>
    </w:p>
    <w:p w14:paraId="1C77E848" w14:textId="77777777" w:rsidR="00822A60" w:rsidRDefault="00822A60">
      <w:pPr>
        <w:spacing w:line="240" w:lineRule="auto"/>
        <w:rPr>
          <w:rFonts w:asciiTheme="majorBidi" w:hAnsiTheme="majorBidi" w:cstheme="majorBidi"/>
          <w:iCs/>
          <w:noProof/>
          <w:szCs w:val="22"/>
          <w:lang w:val="sk-SK"/>
        </w:rPr>
      </w:pPr>
    </w:p>
    <w:p w14:paraId="3F16E062" w14:textId="77777777" w:rsidR="00822A60" w:rsidRDefault="00822A60">
      <w:pPr>
        <w:spacing w:line="240" w:lineRule="auto"/>
        <w:rPr>
          <w:rFonts w:asciiTheme="majorBidi" w:hAnsiTheme="majorBidi" w:cstheme="majorBidi"/>
          <w:iCs/>
          <w:noProof/>
          <w:szCs w:val="22"/>
          <w:lang w:val="sk-SK"/>
        </w:rPr>
      </w:pPr>
    </w:p>
    <w:p w14:paraId="6BAADB5A" w14:textId="77777777" w:rsidR="00822A60" w:rsidRDefault="004C7B22">
      <w:pPr>
        <w:suppressAutoHyphens/>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2.</w:t>
      </w:r>
      <w:r>
        <w:rPr>
          <w:rFonts w:asciiTheme="majorBidi" w:hAnsiTheme="majorBidi" w:cstheme="majorBidi"/>
          <w:b/>
          <w:bCs/>
          <w:noProof/>
          <w:szCs w:val="22"/>
          <w:lang w:val="sk-SK"/>
        </w:rPr>
        <w:tab/>
        <w:t>KVALITATÍVNE A KVANTITATÍVNE ZLOŽENIE</w:t>
      </w:r>
    </w:p>
    <w:p w14:paraId="14ADFE0A" w14:textId="77777777" w:rsidR="00822A60" w:rsidRDefault="00822A60">
      <w:pPr>
        <w:pStyle w:val="EMEAEnBodyText"/>
        <w:autoSpaceDE w:val="0"/>
        <w:autoSpaceDN w:val="0"/>
        <w:adjustRightInd w:val="0"/>
        <w:spacing w:before="0" w:after="0"/>
        <w:jc w:val="left"/>
        <w:rPr>
          <w:rFonts w:asciiTheme="majorBidi" w:hAnsiTheme="majorBidi" w:cstheme="majorBidi"/>
          <w:szCs w:val="22"/>
          <w:lang w:val="sk-SK"/>
        </w:rPr>
      </w:pPr>
    </w:p>
    <w:p w14:paraId="71F7804D" w14:textId="77777777" w:rsidR="00822A60" w:rsidRDefault="004C7B22">
      <w:pPr>
        <w:pStyle w:val="EMEAEnBodyText"/>
        <w:autoSpaceDE w:val="0"/>
        <w:autoSpaceDN w:val="0"/>
        <w:adjustRightInd w:val="0"/>
        <w:spacing w:before="0" w:after="0"/>
        <w:jc w:val="left"/>
        <w:rPr>
          <w:rFonts w:asciiTheme="majorBidi" w:hAnsiTheme="majorBidi" w:cstheme="majorBidi"/>
          <w:szCs w:val="22"/>
          <w:lang w:val="sk-SK"/>
        </w:rPr>
      </w:pPr>
      <w:r>
        <w:rPr>
          <w:rFonts w:asciiTheme="majorBidi" w:hAnsiTheme="majorBidi" w:cstheme="majorBidi"/>
          <w:szCs w:val="22"/>
          <w:lang w:val="sk-SK"/>
        </w:rPr>
        <w:t>Jedna tvrdá kapsula obsahuje 80 mg zanubrutinibu</w:t>
      </w:r>
    </w:p>
    <w:p w14:paraId="3F01EC6E" w14:textId="77777777" w:rsidR="00822A60" w:rsidRDefault="00822A60">
      <w:pPr>
        <w:pStyle w:val="EMEAEnBodyText"/>
        <w:autoSpaceDE w:val="0"/>
        <w:autoSpaceDN w:val="0"/>
        <w:adjustRightInd w:val="0"/>
        <w:spacing w:before="0" w:after="0"/>
        <w:jc w:val="left"/>
        <w:rPr>
          <w:rFonts w:asciiTheme="majorBidi" w:hAnsiTheme="majorBidi" w:cstheme="majorBidi"/>
          <w:szCs w:val="22"/>
          <w:lang w:val="sk-SK"/>
        </w:rPr>
      </w:pPr>
    </w:p>
    <w:p w14:paraId="47D80583" w14:textId="77777777" w:rsidR="00822A60" w:rsidRDefault="004C7B22">
      <w:pPr>
        <w:pStyle w:val="EMEAEnBodyText"/>
        <w:autoSpaceDE w:val="0"/>
        <w:autoSpaceDN w:val="0"/>
        <w:adjustRightInd w:val="0"/>
        <w:spacing w:before="0" w:after="0"/>
        <w:jc w:val="left"/>
        <w:rPr>
          <w:rFonts w:asciiTheme="majorBidi" w:hAnsiTheme="majorBidi" w:cstheme="majorBidi"/>
          <w:noProof/>
          <w:szCs w:val="22"/>
          <w:lang w:val="sk-SK"/>
        </w:rPr>
      </w:pPr>
      <w:r>
        <w:rPr>
          <w:rFonts w:asciiTheme="majorBidi" w:hAnsiTheme="majorBidi" w:cstheme="majorBidi"/>
          <w:noProof/>
          <w:szCs w:val="22"/>
          <w:lang w:val="sk-SK"/>
        </w:rPr>
        <w:t>Úplný zoznam pomocných látok, pozri časť 6.1.</w:t>
      </w:r>
    </w:p>
    <w:p w14:paraId="45584C5B" w14:textId="77777777" w:rsidR="00822A60" w:rsidRDefault="00822A60">
      <w:pPr>
        <w:spacing w:line="240" w:lineRule="auto"/>
        <w:rPr>
          <w:rFonts w:asciiTheme="majorBidi" w:hAnsiTheme="majorBidi" w:cstheme="majorBidi"/>
          <w:noProof/>
          <w:szCs w:val="22"/>
          <w:lang w:val="sk-SK"/>
        </w:rPr>
      </w:pPr>
    </w:p>
    <w:p w14:paraId="677609C3" w14:textId="77777777" w:rsidR="00822A60" w:rsidRDefault="00822A60">
      <w:pPr>
        <w:spacing w:line="240" w:lineRule="auto"/>
        <w:rPr>
          <w:rFonts w:asciiTheme="majorBidi" w:hAnsiTheme="majorBidi" w:cstheme="majorBidi"/>
          <w:noProof/>
          <w:szCs w:val="22"/>
          <w:lang w:val="sk-SK"/>
        </w:rPr>
      </w:pPr>
    </w:p>
    <w:p w14:paraId="36615B5A" w14:textId="77777777" w:rsidR="00822A60" w:rsidRDefault="004C7B22">
      <w:pPr>
        <w:suppressAutoHyphens/>
        <w:spacing w:line="240" w:lineRule="auto"/>
        <w:ind w:left="567" w:hanging="567"/>
        <w:rPr>
          <w:rFonts w:asciiTheme="majorBidi" w:hAnsiTheme="majorBidi" w:cstheme="majorBidi"/>
          <w:caps/>
          <w:noProof/>
          <w:szCs w:val="22"/>
          <w:lang w:val="sk-SK"/>
        </w:rPr>
      </w:pPr>
      <w:r>
        <w:rPr>
          <w:rFonts w:asciiTheme="majorBidi" w:hAnsiTheme="majorBidi" w:cstheme="majorBidi"/>
          <w:b/>
          <w:bCs/>
          <w:noProof/>
          <w:szCs w:val="22"/>
          <w:lang w:val="sk-SK"/>
        </w:rPr>
        <w:t>3.</w:t>
      </w:r>
      <w:r>
        <w:rPr>
          <w:rFonts w:asciiTheme="majorBidi" w:hAnsiTheme="majorBidi" w:cstheme="majorBidi"/>
          <w:b/>
          <w:bCs/>
          <w:noProof/>
          <w:szCs w:val="22"/>
          <w:lang w:val="sk-SK"/>
        </w:rPr>
        <w:tab/>
        <w:t xml:space="preserve">LIEKOVÁ </w:t>
      </w:r>
      <w:r>
        <w:rPr>
          <w:rFonts w:asciiTheme="majorBidi" w:eastAsia="Times New Roman Bold" w:hAnsiTheme="majorBidi" w:cstheme="majorBidi"/>
          <w:b/>
          <w:bCs/>
          <w:noProof/>
          <w:szCs w:val="22"/>
          <w:lang w:val="sk-SK"/>
        </w:rPr>
        <w:t>FORMA</w:t>
      </w:r>
    </w:p>
    <w:p w14:paraId="4FFA598C" w14:textId="77777777" w:rsidR="00822A60" w:rsidRDefault="00822A60">
      <w:pPr>
        <w:spacing w:line="240" w:lineRule="auto"/>
        <w:rPr>
          <w:rFonts w:asciiTheme="majorBidi" w:hAnsiTheme="majorBidi" w:cstheme="majorBidi"/>
          <w:szCs w:val="22"/>
          <w:lang w:val="sk-SK"/>
        </w:rPr>
      </w:pPr>
    </w:p>
    <w:p w14:paraId="524A1F22"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Tvrdá kapsula.</w:t>
      </w:r>
    </w:p>
    <w:p w14:paraId="00993BF0" w14:textId="77777777" w:rsidR="00822A60" w:rsidRDefault="00822A60">
      <w:pPr>
        <w:spacing w:line="240" w:lineRule="auto"/>
        <w:rPr>
          <w:rFonts w:asciiTheme="majorBidi" w:hAnsiTheme="majorBidi" w:cstheme="majorBidi"/>
          <w:szCs w:val="22"/>
          <w:lang w:val="sk-SK"/>
        </w:rPr>
      </w:pPr>
    </w:p>
    <w:p w14:paraId="119D1ED6"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szCs w:val="22"/>
          <w:lang w:val="sk-SK"/>
        </w:rPr>
        <w:t>Biela až takmer biela nepriehľadná tvrdá kapsula, 22 mm dlhá, s nápisom „ZANU 80“ vytlačeným čiernym atramentom.</w:t>
      </w:r>
    </w:p>
    <w:p w14:paraId="53B4B782" w14:textId="77777777" w:rsidR="00822A60" w:rsidRDefault="00822A60">
      <w:pPr>
        <w:spacing w:line="240" w:lineRule="auto"/>
        <w:rPr>
          <w:rFonts w:asciiTheme="majorBidi" w:hAnsiTheme="majorBidi" w:cstheme="majorBidi"/>
          <w:noProof/>
          <w:szCs w:val="22"/>
          <w:lang w:val="sk-SK"/>
        </w:rPr>
      </w:pPr>
    </w:p>
    <w:p w14:paraId="56F0CB4E" w14:textId="77777777" w:rsidR="00822A60" w:rsidRDefault="00822A60">
      <w:pPr>
        <w:spacing w:line="240" w:lineRule="auto"/>
        <w:rPr>
          <w:rFonts w:asciiTheme="majorBidi" w:hAnsiTheme="majorBidi" w:cstheme="majorBidi"/>
          <w:noProof/>
          <w:szCs w:val="22"/>
          <w:lang w:val="sk-SK"/>
        </w:rPr>
      </w:pPr>
    </w:p>
    <w:p w14:paraId="6EB46605" w14:textId="77777777" w:rsidR="00822A60" w:rsidRDefault="004C7B22">
      <w:pPr>
        <w:suppressAutoHyphens/>
        <w:spacing w:line="240" w:lineRule="auto"/>
        <w:ind w:left="567" w:hanging="567"/>
        <w:rPr>
          <w:rFonts w:asciiTheme="majorBidi" w:hAnsiTheme="majorBidi" w:cstheme="majorBidi"/>
          <w:caps/>
          <w:noProof/>
          <w:szCs w:val="22"/>
          <w:lang w:val="sk-SK"/>
        </w:rPr>
      </w:pPr>
      <w:r>
        <w:rPr>
          <w:rFonts w:asciiTheme="majorBidi" w:hAnsiTheme="majorBidi" w:cstheme="majorBidi"/>
          <w:b/>
          <w:bCs/>
          <w:caps/>
          <w:noProof/>
          <w:szCs w:val="22"/>
          <w:lang w:val="sk-SK"/>
        </w:rPr>
        <w:t>4.</w:t>
      </w:r>
      <w:r>
        <w:rPr>
          <w:rFonts w:asciiTheme="majorBidi" w:hAnsiTheme="majorBidi" w:cstheme="majorBidi"/>
          <w:b/>
          <w:bCs/>
          <w:caps/>
          <w:noProof/>
          <w:szCs w:val="22"/>
          <w:lang w:val="sk-SK"/>
        </w:rPr>
        <w:tab/>
      </w:r>
      <w:r>
        <w:rPr>
          <w:rFonts w:asciiTheme="majorBidi" w:hAnsiTheme="majorBidi" w:cstheme="majorBidi"/>
          <w:b/>
          <w:bCs/>
          <w:noProof/>
          <w:szCs w:val="22"/>
          <w:lang w:val="sk-SK"/>
        </w:rPr>
        <w:t>KLINICKÉ</w:t>
      </w:r>
      <w:r>
        <w:rPr>
          <w:rFonts w:asciiTheme="majorBidi" w:eastAsia="Times New Roman Bold" w:hAnsiTheme="majorBidi" w:cstheme="majorBidi"/>
          <w:b/>
          <w:bCs/>
          <w:noProof/>
          <w:szCs w:val="22"/>
          <w:lang w:val="sk-SK"/>
        </w:rPr>
        <w:t xml:space="preserve"> ÚDAJE</w:t>
      </w:r>
    </w:p>
    <w:p w14:paraId="19BAC33B" w14:textId="77777777" w:rsidR="00822A60" w:rsidRDefault="00822A60">
      <w:pPr>
        <w:spacing w:line="240" w:lineRule="auto"/>
        <w:rPr>
          <w:rFonts w:asciiTheme="majorBidi" w:hAnsiTheme="majorBidi" w:cstheme="majorBidi"/>
          <w:noProof/>
          <w:szCs w:val="22"/>
          <w:lang w:val="sk-SK"/>
        </w:rPr>
      </w:pPr>
    </w:p>
    <w:p w14:paraId="2CE07A30" w14:textId="77777777" w:rsidR="00822A60" w:rsidRDefault="004C7B22">
      <w:pP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4.1</w:t>
      </w:r>
      <w:r>
        <w:rPr>
          <w:rFonts w:asciiTheme="majorBidi" w:hAnsiTheme="majorBidi" w:cstheme="majorBidi"/>
          <w:b/>
          <w:bCs/>
          <w:noProof/>
          <w:szCs w:val="22"/>
          <w:lang w:val="sk-SK"/>
        </w:rPr>
        <w:tab/>
        <w:t>Terapeutické indikácie</w:t>
      </w:r>
    </w:p>
    <w:p w14:paraId="3ABC4F6A" w14:textId="77777777" w:rsidR="00822A60" w:rsidRDefault="00822A60">
      <w:pPr>
        <w:spacing w:line="240" w:lineRule="auto"/>
        <w:rPr>
          <w:rFonts w:asciiTheme="majorBidi" w:hAnsiTheme="majorBidi" w:cstheme="majorBidi"/>
          <w:szCs w:val="22"/>
          <w:lang w:val="sk-SK"/>
        </w:rPr>
      </w:pPr>
    </w:p>
    <w:p w14:paraId="653F7663"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BRUKINSA v monoterapii je indikovaná na liečbu dospelých pacientov s Waldenströmovou makroglobulinémiou (WM), ktorí dostávali najmenej jednu predchádzajúcu liečbu, alebo v liečbe prvej línie u pacientov, u ktorých nie je vhodné použiť chemoimunoterapiu.</w:t>
      </w:r>
    </w:p>
    <w:p w14:paraId="4EADAED9" w14:textId="77777777" w:rsidR="00822A60" w:rsidRDefault="00822A60">
      <w:pPr>
        <w:spacing w:line="240" w:lineRule="auto"/>
        <w:rPr>
          <w:rFonts w:asciiTheme="majorBidi" w:hAnsiTheme="majorBidi" w:cstheme="majorBidi"/>
          <w:szCs w:val="22"/>
          <w:lang w:val="sk-SK"/>
        </w:rPr>
      </w:pPr>
    </w:p>
    <w:p w14:paraId="78199079"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noProof/>
          <w:szCs w:val="22"/>
          <w:lang w:val="sk-SK"/>
        </w:rPr>
        <w:t xml:space="preserve">BRUKINSA v monoterapii </w:t>
      </w:r>
      <w:r>
        <w:rPr>
          <w:rFonts w:asciiTheme="majorBidi" w:hAnsiTheme="majorBidi" w:cstheme="majorBidi"/>
          <w:szCs w:val="22"/>
          <w:lang w:val="sk-SK"/>
        </w:rPr>
        <w:t>je indikovaná na liečbu dospelých pacientov s lymfómom okrajovej zóny (MZL), ktorí dostávali najmenej jednu predchádzajúcu liečbu na báze anti-CD20.</w:t>
      </w:r>
    </w:p>
    <w:p w14:paraId="07C86367" w14:textId="77777777" w:rsidR="00822A60" w:rsidRDefault="00822A60">
      <w:pPr>
        <w:spacing w:line="240" w:lineRule="auto"/>
        <w:rPr>
          <w:rFonts w:asciiTheme="majorBidi" w:hAnsiTheme="majorBidi" w:cstheme="majorBidi"/>
          <w:szCs w:val="22"/>
          <w:lang w:val="sk-SK"/>
        </w:rPr>
      </w:pPr>
    </w:p>
    <w:p w14:paraId="2D9A1A32"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BRUKINSA v monoterapii je indikovaná na liečbu dospelých pacientov s chronickou lymfocytárnou leukémiu (CLL).</w:t>
      </w:r>
    </w:p>
    <w:p w14:paraId="0BEBB759" w14:textId="77777777" w:rsidR="00822A60" w:rsidRDefault="00822A60">
      <w:pPr>
        <w:spacing w:line="240" w:lineRule="auto"/>
        <w:rPr>
          <w:rFonts w:asciiTheme="majorBidi" w:hAnsiTheme="majorBidi" w:cstheme="majorBidi"/>
          <w:noProof/>
          <w:szCs w:val="22"/>
          <w:lang w:val="sk-SK"/>
        </w:rPr>
      </w:pPr>
    </w:p>
    <w:p w14:paraId="6CE59A3C" w14:textId="77777777" w:rsidR="00822A60" w:rsidRDefault="004C7B22">
      <w:pPr>
        <w:spacing w:line="240" w:lineRule="auto"/>
        <w:rPr>
          <w:szCs w:val="22"/>
          <w:lang w:val="sk-SK"/>
        </w:rPr>
      </w:pPr>
      <w:r>
        <w:rPr>
          <w:szCs w:val="22"/>
          <w:lang w:val="sk-SK"/>
        </w:rPr>
        <w:t>BRUKINSA v kombinácii s obinutuzumabom je indikovaná na liečbu dospelých pacientov s refraktérnym alebo recidivujúcim folikulárnym lymfómom (FL), ktorí dostali najmenej dve predchádzajúce systémové liečby.</w:t>
      </w:r>
    </w:p>
    <w:p w14:paraId="3F5AE5E2" w14:textId="77777777" w:rsidR="00822A60" w:rsidRDefault="00822A60">
      <w:pPr>
        <w:spacing w:line="240" w:lineRule="auto"/>
        <w:rPr>
          <w:rFonts w:asciiTheme="majorBidi" w:hAnsiTheme="majorBidi" w:cstheme="majorBidi"/>
          <w:noProof/>
          <w:szCs w:val="22"/>
          <w:lang w:val="sk-SK"/>
        </w:rPr>
      </w:pPr>
    </w:p>
    <w:p w14:paraId="1D31F322" w14:textId="77777777" w:rsidR="00822A60" w:rsidRDefault="004C7B22">
      <w:pPr>
        <w:spacing w:line="240" w:lineRule="auto"/>
        <w:rPr>
          <w:rFonts w:asciiTheme="majorBidi" w:hAnsiTheme="majorBidi" w:cstheme="majorBidi"/>
          <w:b/>
          <w:noProof/>
          <w:szCs w:val="22"/>
          <w:lang w:val="sk-SK"/>
        </w:rPr>
      </w:pPr>
      <w:r>
        <w:rPr>
          <w:rFonts w:asciiTheme="majorBidi" w:hAnsiTheme="majorBidi" w:cstheme="majorBidi"/>
          <w:b/>
          <w:bCs/>
          <w:noProof/>
          <w:szCs w:val="22"/>
          <w:lang w:val="sk-SK"/>
        </w:rPr>
        <w:t>4.2</w:t>
      </w:r>
      <w:r>
        <w:rPr>
          <w:rFonts w:asciiTheme="majorBidi" w:hAnsiTheme="majorBidi" w:cstheme="majorBidi"/>
          <w:b/>
          <w:bCs/>
          <w:noProof/>
          <w:szCs w:val="22"/>
          <w:lang w:val="sk-SK"/>
        </w:rPr>
        <w:tab/>
        <w:t>Dávkovanie a spôsob podávania</w:t>
      </w:r>
    </w:p>
    <w:p w14:paraId="204925A3" w14:textId="77777777" w:rsidR="00822A60" w:rsidRDefault="00822A60">
      <w:pPr>
        <w:spacing w:line="240" w:lineRule="auto"/>
        <w:rPr>
          <w:rFonts w:asciiTheme="majorBidi" w:hAnsiTheme="majorBidi" w:cstheme="majorBidi"/>
          <w:szCs w:val="22"/>
          <w:u w:val="single"/>
          <w:lang w:val="sk-SK"/>
        </w:rPr>
      </w:pPr>
    </w:p>
    <w:p w14:paraId="3135A03A" w14:textId="77777777" w:rsidR="00822A60" w:rsidRDefault="004C7B22">
      <w:pPr>
        <w:autoSpaceDE w:val="0"/>
        <w:autoSpaceDN w:val="0"/>
        <w:adjustRightInd w:val="0"/>
        <w:spacing w:line="240" w:lineRule="auto"/>
        <w:rPr>
          <w:rFonts w:asciiTheme="majorBidi" w:eastAsia="SimSun" w:hAnsiTheme="majorBidi" w:cstheme="majorBidi"/>
          <w:szCs w:val="22"/>
          <w:lang w:val="sk-SK" w:eastAsia="en-GB"/>
        </w:rPr>
      </w:pPr>
      <w:r>
        <w:rPr>
          <w:rFonts w:asciiTheme="majorBidi" w:hAnsiTheme="majorBidi" w:cstheme="majorBidi"/>
          <w:szCs w:val="22"/>
          <w:lang w:val="sk-SK" w:eastAsia="en-GB"/>
        </w:rPr>
        <w:t>Liečba týmto liekom sa má začať a vykonávať pod dohľadom lekára so skúsenosťami s používaním protinádorových liekov.</w:t>
      </w:r>
    </w:p>
    <w:p w14:paraId="7150ABE1" w14:textId="77777777" w:rsidR="00822A60" w:rsidRDefault="00822A60">
      <w:pPr>
        <w:spacing w:line="240" w:lineRule="auto"/>
        <w:rPr>
          <w:rFonts w:asciiTheme="majorBidi" w:hAnsiTheme="majorBidi" w:cstheme="majorBidi"/>
          <w:szCs w:val="22"/>
          <w:lang w:val="sk-SK"/>
        </w:rPr>
      </w:pPr>
    </w:p>
    <w:p w14:paraId="3EDEDCA3" w14:textId="77777777" w:rsidR="00822A60" w:rsidRDefault="004C7B22">
      <w:pPr>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t>Dávkovanie</w:t>
      </w:r>
    </w:p>
    <w:p w14:paraId="06C32379" w14:textId="77777777" w:rsidR="00822A60" w:rsidRDefault="00822A60">
      <w:pPr>
        <w:spacing w:line="240" w:lineRule="auto"/>
        <w:rPr>
          <w:rFonts w:asciiTheme="majorBidi" w:hAnsiTheme="majorBidi" w:cstheme="majorBidi"/>
          <w:szCs w:val="22"/>
          <w:u w:val="single"/>
          <w:lang w:val="sk-SK"/>
        </w:rPr>
      </w:pPr>
    </w:p>
    <w:p w14:paraId="07348CA9" w14:textId="77777777" w:rsidR="00822A60" w:rsidRDefault="004C7B22">
      <w:pPr>
        <w:spacing w:line="240" w:lineRule="auto"/>
        <w:rPr>
          <w:rFonts w:asciiTheme="majorBidi" w:hAnsiTheme="majorBidi" w:cstheme="majorBidi"/>
          <w:szCs w:val="22"/>
          <w:lang w:val="sk-SK" w:eastAsia="en-GB"/>
        </w:rPr>
      </w:pPr>
      <w:r>
        <w:rPr>
          <w:rFonts w:asciiTheme="majorBidi" w:hAnsiTheme="majorBidi" w:cstheme="majorBidi"/>
          <w:szCs w:val="22"/>
          <w:lang w:val="sk-SK" w:eastAsia="en-GB"/>
        </w:rPr>
        <w:t xml:space="preserve">Odporučená celková denná dávka </w:t>
      </w:r>
      <w:r>
        <w:rPr>
          <w:rFonts w:asciiTheme="majorBidi" w:eastAsia="SimSun" w:hAnsiTheme="majorBidi" w:cstheme="majorBidi"/>
          <w:szCs w:val="22"/>
          <w:lang w:val="sk-SK" w:eastAsia="en-GB"/>
        </w:rPr>
        <w:t xml:space="preserve">zanubrutinibu je 320 mg. Denná </w:t>
      </w:r>
      <w:r>
        <w:rPr>
          <w:rFonts w:asciiTheme="majorBidi" w:hAnsiTheme="majorBidi" w:cstheme="majorBidi"/>
          <w:szCs w:val="22"/>
          <w:lang w:val="sk-SK" w:eastAsia="en-GB"/>
        </w:rPr>
        <w:t>dávka sa môže užívať jedenkrát denne (štyri 80 mg kapsuly) alebo sa môže rozdeliť na dve 160 mg dávky dvakrát denne (dve 80 mg kapsuly). V liečbe Brukinsou sa má pokračovať až do progresie ochorenia alebo do neprijateľnej toxicity.</w:t>
      </w:r>
    </w:p>
    <w:p w14:paraId="0604EF9D" w14:textId="77777777" w:rsidR="00822A60" w:rsidRDefault="00822A60">
      <w:pPr>
        <w:spacing w:line="240" w:lineRule="auto"/>
        <w:rPr>
          <w:rFonts w:asciiTheme="majorBidi" w:eastAsia="SimSun" w:hAnsiTheme="majorBidi" w:cstheme="majorBidi"/>
          <w:szCs w:val="22"/>
          <w:lang w:val="sk-SK" w:eastAsia="en-GB"/>
        </w:rPr>
      </w:pPr>
    </w:p>
    <w:p w14:paraId="066900B4" w14:textId="77777777" w:rsidR="00822A60" w:rsidRDefault="004C7B22">
      <w:pPr>
        <w:keepNext/>
        <w:autoSpaceDE w:val="0"/>
        <w:autoSpaceDN w:val="0"/>
        <w:adjustRightInd w:val="0"/>
        <w:spacing w:line="240" w:lineRule="auto"/>
        <w:rPr>
          <w:i/>
          <w:iCs/>
          <w:szCs w:val="22"/>
          <w:u w:val="single"/>
          <w:lang w:val="sk-SK"/>
        </w:rPr>
      </w:pPr>
      <w:r>
        <w:rPr>
          <w:i/>
          <w:iCs/>
          <w:szCs w:val="22"/>
          <w:u w:val="single"/>
          <w:lang w:val="sk-SK" w:eastAsia="en-GB"/>
        </w:rPr>
        <w:lastRenderedPageBreak/>
        <w:t xml:space="preserve">BRUKINSA v kombinácii s obinutuzumabom </w:t>
      </w:r>
    </w:p>
    <w:p w14:paraId="054CA261" w14:textId="77777777" w:rsidR="00822A60" w:rsidRDefault="00822A60">
      <w:pPr>
        <w:keepNext/>
        <w:autoSpaceDE w:val="0"/>
        <w:autoSpaceDN w:val="0"/>
        <w:adjustRightInd w:val="0"/>
        <w:spacing w:line="240" w:lineRule="auto"/>
        <w:rPr>
          <w:szCs w:val="22"/>
          <w:lang w:val="sk-SK"/>
        </w:rPr>
      </w:pPr>
    </w:p>
    <w:p w14:paraId="67FE246C" w14:textId="77777777" w:rsidR="00822A60" w:rsidRDefault="004C7B22">
      <w:pPr>
        <w:keepNext/>
        <w:spacing w:line="240" w:lineRule="auto"/>
        <w:rPr>
          <w:szCs w:val="22"/>
          <w:lang w:val="sk-SK" w:eastAsia="en-GB"/>
        </w:rPr>
      </w:pPr>
      <w:r>
        <w:rPr>
          <w:szCs w:val="22"/>
          <w:lang w:val="sk-SK" w:eastAsia="en-GB"/>
        </w:rPr>
        <w:t>Zanubrutinib sa musí podať perorálne pred infúziou obinutuzumabu. Odporúčaná dávka je obinutuzumab 1 000 mg intravenózne v 1., 8. a 15. deň 1. cyklu a v 1. deň každého 28-dňového cyklu v 2. až 6. cykle. Podľa uváženia lekára sa môže obinutuzumab podávať v 1. deň v dávke 100 mg a v dávke 900 mg v 2. deň 1. cyklu namiesto 1 000 mg v 1. deň 1. cyklu. Môže sa predpísať udržiavacia liečba obinutuzumabom (jedna infúzia každé dva mesiace až do dvoch rokov). Ďalšie informácie o dávkovaní vrátane premedikácie pred každou infúziou nájdete v </w:t>
      </w:r>
      <w:r>
        <w:rPr>
          <w:szCs w:val="22"/>
          <w:lang w:val="sk-SK"/>
        </w:rPr>
        <w:t>súhrne charakteristických vlastností</w:t>
      </w:r>
      <w:r>
        <w:rPr>
          <w:szCs w:val="22"/>
          <w:lang w:val="sk-SK" w:eastAsia="en-GB"/>
        </w:rPr>
        <w:t xml:space="preserve"> obinutuzumabu.</w:t>
      </w:r>
    </w:p>
    <w:p w14:paraId="1BC8447D" w14:textId="77777777" w:rsidR="00822A60" w:rsidRDefault="00822A60">
      <w:pPr>
        <w:spacing w:line="240" w:lineRule="auto"/>
        <w:rPr>
          <w:rFonts w:asciiTheme="majorBidi" w:eastAsia="SimSun" w:hAnsiTheme="majorBidi" w:cstheme="majorBidi"/>
          <w:szCs w:val="22"/>
          <w:lang w:val="sk-SK" w:eastAsia="en-GB"/>
        </w:rPr>
      </w:pPr>
    </w:p>
    <w:p w14:paraId="6CF82F8C" w14:textId="77777777" w:rsidR="00822A60" w:rsidRDefault="004C7B22">
      <w:pPr>
        <w:spacing w:line="240" w:lineRule="auto"/>
        <w:rPr>
          <w:rFonts w:asciiTheme="majorBidi" w:hAnsiTheme="majorBidi" w:cstheme="majorBidi"/>
          <w:bCs/>
          <w:i/>
          <w:iCs/>
          <w:szCs w:val="22"/>
          <w:u w:val="single"/>
          <w:lang w:val="sk-SK"/>
        </w:rPr>
      </w:pPr>
      <w:r>
        <w:rPr>
          <w:rFonts w:asciiTheme="majorBidi" w:hAnsiTheme="majorBidi" w:cstheme="majorBidi"/>
          <w:bCs/>
          <w:i/>
          <w:iCs/>
          <w:szCs w:val="22"/>
          <w:u w:val="single"/>
          <w:lang w:val="sk-SK"/>
        </w:rPr>
        <w:t>Úpravy dávky v prípade nežiaducich reakcií</w:t>
      </w:r>
    </w:p>
    <w:p w14:paraId="0844FA49" w14:textId="77777777" w:rsidR="00822A60" w:rsidRDefault="00822A60">
      <w:pPr>
        <w:autoSpaceDE w:val="0"/>
        <w:autoSpaceDN w:val="0"/>
        <w:adjustRightInd w:val="0"/>
        <w:spacing w:line="240" w:lineRule="auto"/>
        <w:rPr>
          <w:rFonts w:asciiTheme="majorBidi" w:hAnsiTheme="majorBidi" w:cstheme="majorBidi"/>
          <w:szCs w:val="22"/>
          <w:lang w:val="sk-SK"/>
        </w:rPr>
      </w:pPr>
    </w:p>
    <w:p w14:paraId="59426FB3" w14:textId="77777777" w:rsidR="00822A60" w:rsidRDefault="004C7B22">
      <w:pPr>
        <w:autoSpaceDE w:val="0"/>
        <w:autoSpaceDN w:val="0"/>
        <w:adjustRightInd w:val="0"/>
        <w:spacing w:line="240" w:lineRule="auto"/>
        <w:rPr>
          <w:rFonts w:asciiTheme="majorBidi" w:hAnsiTheme="majorBidi" w:cstheme="majorBidi"/>
          <w:szCs w:val="22"/>
          <w:lang w:val="sk-SK"/>
        </w:rPr>
      </w:pPr>
      <w:r>
        <w:rPr>
          <w:rFonts w:asciiTheme="majorBidi" w:hAnsiTheme="majorBidi" w:cstheme="majorBidi"/>
          <w:szCs w:val="22"/>
          <w:lang w:val="sk-SK"/>
        </w:rPr>
        <w:t xml:space="preserve">Odporúčané úpravy dávky zanubrutinibu v prípade nežiaducich reakcií 3. alebo vyššieho stupňa sú uvedené v tabuľke č. 1. </w:t>
      </w:r>
    </w:p>
    <w:p w14:paraId="64C4142C" w14:textId="77777777" w:rsidR="00822A60" w:rsidRDefault="00822A60">
      <w:pPr>
        <w:tabs>
          <w:tab w:val="clear" w:pos="567"/>
        </w:tabs>
        <w:spacing w:line="240" w:lineRule="auto"/>
        <w:rPr>
          <w:rFonts w:asciiTheme="majorBidi" w:hAnsiTheme="majorBidi" w:cstheme="majorBidi"/>
          <w:szCs w:val="22"/>
          <w:lang w:val="sk-SK"/>
        </w:rPr>
      </w:pPr>
    </w:p>
    <w:p w14:paraId="5146B646" w14:textId="37E3BB76" w:rsidR="00822A60" w:rsidRDefault="004C7B22">
      <w:pPr>
        <w:pStyle w:val="Caption"/>
        <w:spacing w:before="0" w:after="0" w:line="240" w:lineRule="auto"/>
        <w:ind w:left="1411" w:hanging="1411"/>
        <w:jc w:val="left"/>
        <w:rPr>
          <w:rFonts w:asciiTheme="majorBidi" w:hAnsiTheme="majorBidi" w:cstheme="majorBidi"/>
          <w:b w:val="0"/>
          <w:sz w:val="22"/>
          <w:szCs w:val="22"/>
          <w:u w:val="none"/>
          <w:lang w:val="sk-SK"/>
        </w:rPr>
      </w:pPr>
      <w:r>
        <w:rPr>
          <w:rFonts w:asciiTheme="majorBidi" w:eastAsia="Times New Roman" w:hAnsiTheme="majorBidi" w:cstheme="majorBidi"/>
          <w:sz w:val="22"/>
          <w:szCs w:val="22"/>
          <w:u w:val="none"/>
          <w:lang w:val="sk-SK"/>
        </w:rPr>
        <w:t xml:space="preserve">Tabuľka č. </w:t>
      </w:r>
      <w:r>
        <w:rPr>
          <w:rFonts w:asciiTheme="majorBidi" w:hAnsiTheme="majorBidi" w:cstheme="majorBidi"/>
          <w:sz w:val="22"/>
          <w:szCs w:val="22"/>
          <w:u w:val="none"/>
          <w:lang w:val="sk-SK"/>
        </w:rPr>
        <w:fldChar w:fldCharType="begin"/>
      </w:r>
      <w:r>
        <w:rPr>
          <w:rFonts w:asciiTheme="majorBidi" w:hAnsiTheme="majorBidi" w:cstheme="majorBidi"/>
          <w:sz w:val="22"/>
          <w:szCs w:val="22"/>
          <w:u w:val="none"/>
          <w:lang w:val="sk-SK"/>
        </w:rPr>
        <w:instrText xml:space="preserve"> SEQ Table \* ARABIC </w:instrText>
      </w:r>
      <w:r>
        <w:rPr>
          <w:rFonts w:asciiTheme="majorBidi" w:hAnsiTheme="majorBidi" w:cstheme="majorBidi"/>
          <w:sz w:val="22"/>
          <w:szCs w:val="22"/>
          <w:u w:val="none"/>
          <w:lang w:val="sk-SK"/>
        </w:rPr>
        <w:fldChar w:fldCharType="separate"/>
      </w:r>
      <w:r>
        <w:rPr>
          <w:rFonts w:asciiTheme="majorBidi" w:hAnsiTheme="majorBidi" w:cstheme="majorBidi"/>
          <w:noProof/>
          <w:sz w:val="22"/>
          <w:szCs w:val="22"/>
          <w:u w:val="none"/>
          <w:lang w:val="sk-SK"/>
        </w:rPr>
        <w:t>1</w:t>
      </w:r>
      <w:r>
        <w:rPr>
          <w:rFonts w:asciiTheme="majorBidi" w:hAnsiTheme="majorBidi" w:cstheme="majorBidi"/>
          <w:noProof/>
          <w:sz w:val="22"/>
          <w:szCs w:val="22"/>
          <w:u w:val="none"/>
          <w:lang w:val="sk-SK"/>
        </w:rPr>
        <w:fldChar w:fldCharType="end"/>
      </w:r>
      <w:r>
        <w:rPr>
          <w:rFonts w:asciiTheme="majorBidi" w:eastAsia="Times New Roman" w:hAnsiTheme="majorBidi" w:cstheme="majorBidi"/>
          <w:sz w:val="22"/>
          <w:szCs w:val="22"/>
          <w:u w:val="none"/>
          <w:lang w:val="sk-SK"/>
        </w:rPr>
        <w:t>:</w:t>
      </w:r>
      <w:r>
        <w:rPr>
          <w:rFonts w:asciiTheme="majorBidi" w:eastAsia="Times New Roman" w:hAnsiTheme="majorBidi" w:cstheme="majorBidi"/>
          <w:sz w:val="22"/>
          <w:szCs w:val="22"/>
          <w:u w:val="none"/>
          <w:lang w:val="sk-SK"/>
        </w:rPr>
        <w:tab/>
        <w:t>Odporúčané úpravy dávky v prípade nežiaducich reakcií</w:t>
      </w:r>
      <w:r w:rsidR="002D785B">
        <w:rPr>
          <w:rFonts w:asciiTheme="majorBidi" w:eastAsia="Times New Roman" w:hAnsiTheme="majorBidi" w:cstheme="majorBidi"/>
          <w:sz w:val="22"/>
          <w:szCs w:val="22"/>
          <w:u w:val="none"/>
          <w:lang w:val="sk-SK"/>
        </w:rPr>
        <w:fldChar w:fldCharType="begin"/>
      </w:r>
      <w:r w:rsidR="002D785B">
        <w:rPr>
          <w:rFonts w:asciiTheme="majorBidi" w:eastAsia="Times New Roman" w:hAnsiTheme="majorBidi" w:cstheme="majorBidi"/>
          <w:sz w:val="22"/>
          <w:szCs w:val="22"/>
          <w:u w:val="none"/>
          <w:lang w:val="sk-SK"/>
        </w:rPr>
        <w:instrText xml:space="preserve"> DOCVARIABLE vault_nd_f6feef4f-f373-484f-95eb-263b7b7cc642 \* MERGEFORMAT </w:instrText>
      </w:r>
      <w:r w:rsidR="002D785B">
        <w:rPr>
          <w:rFonts w:asciiTheme="majorBidi" w:eastAsia="Times New Roman" w:hAnsiTheme="majorBidi" w:cstheme="majorBidi"/>
          <w:sz w:val="22"/>
          <w:szCs w:val="22"/>
          <w:u w:val="none"/>
          <w:lang w:val="sk-SK"/>
        </w:rPr>
        <w:fldChar w:fldCharType="separate"/>
      </w:r>
      <w:r w:rsidR="002D785B">
        <w:rPr>
          <w:rFonts w:asciiTheme="majorBidi" w:eastAsia="Times New Roman" w:hAnsiTheme="majorBidi" w:cstheme="majorBidi"/>
          <w:sz w:val="22"/>
          <w:szCs w:val="22"/>
          <w:u w:val="none"/>
          <w:lang w:val="sk-SK"/>
        </w:rPr>
        <w:t xml:space="preserve"> </w:t>
      </w:r>
      <w:r w:rsidR="002D785B">
        <w:rPr>
          <w:rFonts w:asciiTheme="majorBidi" w:eastAsia="Times New Roman" w:hAnsiTheme="majorBidi" w:cstheme="majorBidi"/>
          <w:sz w:val="22"/>
          <w:szCs w:val="22"/>
          <w:u w:val="none"/>
          <w:lang w:val="sk-SK"/>
        </w:rPr>
        <w:fldChar w:fldCharType="end"/>
      </w:r>
    </w:p>
    <w:tbl>
      <w:tblPr>
        <w:tblStyle w:val="C-Table1"/>
        <w:tblW w:w="4942" w:type="pct"/>
        <w:tblInd w:w="108" w:type="dxa"/>
        <w:tblLayout w:type="fixed"/>
        <w:tblLook w:val="04A0" w:firstRow="1" w:lastRow="0" w:firstColumn="1" w:lastColumn="0" w:noHBand="0" w:noVBand="1"/>
      </w:tblPr>
      <w:tblGrid>
        <w:gridCol w:w="3307"/>
        <w:gridCol w:w="1413"/>
        <w:gridCol w:w="4230"/>
      </w:tblGrid>
      <w:tr w:rsidR="00822A60" w:rsidRPr="004C7B22" w14:paraId="6428CEDB" w14:textId="77777777">
        <w:trPr>
          <w:cantSplit/>
          <w:tblHeader/>
        </w:trPr>
        <w:tc>
          <w:tcPr>
            <w:tcW w:w="3392" w:type="dxa"/>
            <w:tcBorders>
              <w:top w:val="single" w:sz="6" w:space="0" w:color="auto"/>
              <w:left w:val="single" w:sz="6" w:space="0" w:color="auto"/>
              <w:bottom w:val="single" w:sz="6" w:space="0" w:color="auto"/>
              <w:right w:val="single" w:sz="6" w:space="0" w:color="auto"/>
            </w:tcBorders>
            <w:hideMark/>
          </w:tcPr>
          <w:p w14:paraId="20CB708D" w14:textId="77777777" w:rsidR="00822A60" w:rsidRDefault="004C7B22">
            <w:pPr>
              <w:keepNext/>
              <w:spacing w:line="240" w:lineRule="auto"/>
              <w:rPr>
                <w:rFonts w:asciiTheme="majorBidi" w:hAnsiTheme="majorBidi" w:cstheme="majorBidi"/>
                <w:b/>
                <w:bCs/>
                <w:szCs w:val="22"/>
                <w:lang w:val="sk-SK"/>
              </w:rPr>
            </w:pPr>
            <w:r>
              <w:rPr>
                <w:rFonts w:asciiTheme="majorBidi" w:hAnsiTheme="majorBidi" w:cstheme="majorBidi"/>
                <w:b/>
                <w:bCs/>
                <w:szCs w:val="22"/>
                <w:lang w:val="sk-SK"/>
              </w:rPr>
              <w:t>Nežiaduca reakcia</w:t>
            </w:r>
          </w:p>
        </w:tc>
        <w:tc>
          <w:tcPr>
            <w:tcW w:w="1446" w:type="dxa"/>
            <w:tcBorders>
              <w:top w:val="single" w:sz="6" w:space="0" w:color="auto"/>
              <w:left w:val="single" w:sz="6" w:space="0" w:color="auto"/>
              <w:bottom w:val="single" w:sz="6" w:space="0" w:color="auto"/>
              <w:right w:val="single" w:sz="6" w:space="0" w:color="auto"/>
            </w:tcBorders>
            <w:hideMark/>
          </w:tcPr>
          <w:p w14:paraId="37A991E3" w14:textId="77777777" w:rsidR="00822A60" w:rsidRDefault="004C7B22">
            <w:pPr>
              <w:keepNext/>
              <w:spacing w:line="240" w:lineRule="auto"/>
              <w:rPr>
                <w:rFonts w:asciiTheme="majorBidi" w:hAnsiTheme="majorBidi" w:cstheme="majorBidi"/>
                <w:b/>
                <w:bCs/>
                <w:szCs w:val="22"/>
                <w:lang w:val="sk-SK"/>
              </w:rPr>
            </w:pPr>
            <w:r>
              <w:rPr>
                <w:rFonts w:asciiTheme="majorBidi" w:hAnsiTheme="majorBidi" w:cstheme="majorBidi"/>
                <w:b/>
                <w:bCs/>
                <w:szCs w:val="22"/>
                <w:lang w:val="sk-SK"/>
              </w:rPr>
              <w:t>Výskyt nežiaducej reakcie</w:t>
            </w:r>
          </w:p>
        </w:tc>
        <w:tc>
          <w:tcPr>
            <w:tcW w:w="4341" w:type="dxa"/>
            <w:tcBorders>
              <w:top w:val="single" w:sz="6" w:space="0" w:color="auto"/>
              <w:left w:val="single" w:sz="6" w:space="0" w:color="auto"/>
              <w:bottom w:val="single" w:sz="6" w:space="0" w:color="auto"/>
              <w:right w:val="single" w:sz="6" w:space="0" w:color="auto"/>
            </w:tcBorders>
            <w:hideMark/>
          </w:tcPr>
          <w:p w14:paraId="7F4E81EF" w14:textId="77777777" w:rsidR="00822A60" w:rsidRDefault="004C7B22">
            <w:pPr>
              <w:keepNext/>
              <w:spacing w:line="240" w:lineRule="auto"/>
              <w:rPr>
                <w:rFonts w:asciiTheme="majorBidi" w:hAnsiTheme="majorBidi" w:cstheme="majorBidi"/>
                <w:b/>
                <w:bCs/>
                <w:szCs w:val="22"/>
                <w:lang w:val="sk-SK"/>
              </w:rPr>
            </w:pPr>
            <w:r>
              <w:rPr>
                <w:rFonts w:asciiTheme="majorBidi" w:hAnsiTheme="majorBidi" w:cstheme="majorBidi"/>
                <w:b/>
                <w:bCs/>
                <w:szCs w:val="22"/>
                <w:lang w:val="sk-SK"/>
              </w:rPr>
              <w:t xml:space="preserve">Úprava dávky </w:t>
            </w:r>
          </w:p>
          <w:p w14:paraId="01DBB12D" w14:textId="77777777" w:rsidR="00822A60" w:rsidRDefault="004C7B22">
            <w:pPr>
              <w:keepNext/>
              <w:spacing w:line="240" w:lineRule="auto"/>
              <w:rPr>
                <w:rFonts w:asciiTheme="majorBidi" w:hAnsiTheme="majorBidi" w:cstheme="majorBidi"/>
                <w:b/>
                <w:bCs/>
                <w:szCs w:val="22"/>
                <w:lang w:val="sk-SK"/>
              </w:rPr>
            </w:pPr>
            <w:r>
              <w:rPr>
                <w:rFonts w:asciiTheme="majorBidi" w:hAnsiTheme="majorBidi" w:cstheme="majorBidi"/>
                <w:b/>
                <w:bCs/>
                <w:szCs w:val="22"/>
                <w:lang w:val="sk-SK"/>
              </w:rPr>
              <w:t>(počiatočná dávka: 320 mg jedenkrát denne alebo 160 mg dvakrát denne)</w:t>
            </w:r>
          </w:p>
        </w:tc>
      </w:tr>
      <w:tr w:rsidR="00822A60" w:rsidRPr="004C7B22" w14:paraId="71986819" w14:textId="77777777">
        <w:trPr>
          <w:cantSplit/>
        </w:trPr>
        <w:tc>
          <w:tcPr>
            <w:tcW w:w="3392" w:type="dxa"/>
            <w:vMerge w:val="restart"/>
            <w:tcBorders>
              <w:top w:val="single" w:sz="6" w:space="0" w:color="auto"/>
              <w:left w:val="single" w:sz="6" w:space="0" w:color="auto"/>
              <w:bottom w:val="single" w:sz="6" w:space="0" w:color="auto"/>
              <w:right w:val="single" w:sz="6" w:space="0" w:color="auto"/>
            </w:tcBorders>
          </w:tcPr>
          <w:p w14:paraId="0C949AA7" w14:textId="77777777" w:rsidR="00822A60" w:rsidRDefault="004C7B22">
            <w:pPr>
              <w:spacing w:line="240" w:lineRule="auto"/>
              <w:rPr>
                <w:rFonts w:asciiTheme="majorBidi" w:hAnsiTheme="majorBidi" w:cstheme="majorBidi"/>
                <w:b/>
                <w:bCs/>
                <w:szCs w:val="22"/>
                <w:lang w:val="sk-SK"/>
              </w:rPr>
            </w:pPr>
            <w:r>
              <w:rPr>
                <w:rFonts w:asciiTheme="majorBidi" w:hAnsiTheme="majorBidi" w:cstheme="majorBidi"/>
                <w:szCs w:val="22"/>
                <w:lang w:val="sk-SK"/>
              </w:rPr>
              <w:t xml:space="preserve">Nehematologické toxicity ≥ 3. stupňa </w:t>
            </w:r>
          </w:p>
          <w:p w14:paraId="3BFDC326" w14:textId="77777777" w:rsidR="00822A60" w:rsidRDefault="00822A60">
            <w:pPr>
              <w:spacing w:line="240" w:lineRule="auto"/>
              <w:rPr>
                <w:rFonts w:asciiTheme="majorBidi" w:hAnsiTheme="majorBidi" w:cstheme="majorBidi"/>
                <w:szCs w:val="22"/>
                <w:lang w:val="sk-SK"/>
              </w:rPr>
            </w:pPr>
          </w:p>
          <w:p w14:paraId="1134516A"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Febrilná neutropénia 3. stupňa </w:t>
            </w:r>
          </w:p>
          <w:p w14:paraId="1F24035C" w14:textId="77777777" w:rsidR="00822A60" w:rsidRDefault="00822A60">
            <w:pPr>
              <w:spacing w:line="240" w:lineRule="auto"/>
              <w:rPr>
                <w:rFonts w:asciiTheme="majorBidi" w:hAnsiTheme="majorBidi" w:cstheme="majorBidi"/>
                <w:szCs w:val="22"/>
                <w:lang w:val="sk-SK"/>
              </w:rPr>
            </w:pPr>
          </w:p>
          <w:p w14:paraId="43A1AE92"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Trombocytopénia 3. stupňa s významným krvácaním </w:t>
            </w:r>
          </w:p>
          <w:p w14:paraId="2CB30230" w14:textId="77777777" w:rsidR="00822A60" w:rsidRDefault="00822A60">
            <w:pPr>
              <w:spacing w:line="240" w:lineRule="auto"/>
              <w:rPr>
                <w:rFonts w:asciiTheme="majorBidi" w:hAnsiTheme="majorBidi" w:cstheme="majorBidi"/>
                <w:szCs w:val="22"/>
                <w:lang w:val="sk-SK"/>
              </w:rPr>
            </w:pPr>
          </w:p>
          <w:p w14:paraId="6A67BB89"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Neutropénia 4. stupňa (trvajúca &gt; 10 po sebe nasledujúcich dní)</w:t>
            </w:r>
          </w:p>
          <w:p w14:paraId="28925747" w14:textId="77777777" w:rsidR="00822A60" w:rsidRDefault="00822A60">
            <w:pPr>
              <w:spacing w:line="240" w:lineRule="auto"/>
              <w:rPr>
                <w:rFonts w:asciiTheme="majorBidi" w:hAnsiTheme="majorBidi" w:cstheme="majorBidi"/>
                <w:szCs w:val="22"/>
                <w:lang w:val="sk-SK"/>
              </w:rPr>
            </w:pPr>
          </w:p>
          <w:p w14:paraId="112B16D6"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Trombocytopénia 4. stupňa (trvajúca &gt; 10 po sebe nasledujúcich dní)</w:t>
            </w:r>
          </w:p>
        </w:tc>
        <w:tc>
          <w:tcPr>
            <w:tcW w:w="1446" w:type="dxa"/>
            <w:tcBorders>
              <w:top w:val="single" w:sz="6" w:space="0" w:color="auto"/>
              <w:left w:val="single" w:sz="6" w:space="0" w:color="auto"/>
              <w:bottom w:val="single" w:sz="6" w:space="0" w:color="auto"/>
              <w:right w:val="single" w:sz="6" w:space="0" w:color="auto"/>
            </w:tcBorders>
            <w:hideMark/>
          </w:tcPr>
          <w:p w14:paraId="3D17D3A1"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Prvý </w:t>
            </w:r>
          </w:p>
        </w:tc>
        <w:tc>
          <w:tcPr>
            <w:tcW w:w="4341" w:type="dxa"/>
            <w:tcBorders>
              <w:top w:val="single" w:sz="6" w:space="0" w:color="auto"/>
              <w:left w:val="single" w:sz="6" w:space="0" w:color="auto"/>
              <w:bottom w:val="single" w:sz="6" w:space="0" w:color="auto"/>
              <w:right w:val="single" w:sz="6" w:space="0" w:color="auto"/>
            </w:tcBorders>
            <w:hideMark/>
          </w:tcPr>
          <w:p w14:paraId="561E90B1"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Prerušte užívanie BRUKINSY</w:t>
            </w:r>
          </w:p>
          <w:p w14:paraId="6DA1C1E5"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Keď toxicita ustúpi na ≤ 1. stupeň alebo na východiskový stav pred liečbou: pokračujte s dávkou 320 mg jedenkrát denne alebo 160 mg dvakrát denne</w:t>
            </w:r>
          </w:p>
        </w:tc>
      </w:tr>
      <w:tr w:rsidR="00822A60" w:rsidRPr="004C7B22" w14:paraId="5CD7F1D4" w14:textId="77777777">
        <w:trPr>
          <w:cantSplit/>
        </w:trPr>
        <w:tc>
          <w:tcPr>
            <w:tcW w:w="3392" w:type="dxa"/>
            <w:vMerge/>
            <w:tcBorders>
              <w:top w:val="single" w:sz="6" w:space="0" w:color="auto"/>
              <w:left w:val="single" w:sz="6" w:space="0" w:color="auto"/>
              <w:bottom w:val="single" w:sz="6" w:space="0" w:color="auto"/>
              <w:right w:val="single" w:sz="6" w:space="0" w:color="auto"/>
            </w:tcBorders>
            <w:vAlign w:val="center"/>
            <w:hideMark/>
          </w:tcPr>
          <w:p w14:paraId="7EDE754C" w14:textId="77777777" w:rsidR="00822A60" w:rsidRDefault="00822A60">
            <w:pPr>
              <w:spacing w:line="240" w:lineRule="auto"/>
              <w:rPr>
                <w:rFonts w:asciiTheme="majorBidi" w:hAnsiTheme="majorBidi" w:cstheme="majorBidi"/>
                <w:szCs w:val="22"/>
                <w:lang w:val="sk-SK"/>
              </w:rPr>
            </w:pPr>
          </w:p>
        </w:tc>
        <w:tc>
          <w:tcPr>
            <w:tcW w:w="1446" w:type="dxa"/>
            <w:tcBorders>
              <w:top w:val="single" w:sz="6" w:space="0" w:color="auto"/>
              <w:left w:val="single" w:sz="6" w:space="0" w:color="auto"/>
              <w:bottom w:val="single" w:sz="6" w:space="0" w:color="auto"/>
              <w:right w:val="single" w:sz="6" w:space="0" w:color="auto"/>
            </w:tcBorders>
            <w:hideMark/>
          </w:tcPr>
          <w:p w14:paraId="3746EC4E"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Druhý</w:t>
            </w:r>
          </w:p>
        </w:tc>
        <w:tc>
          <w:tcPr>
            <w:tcW w:w="4341" w:type="dxa"/>
            <w:tcBorders>
              <w:top w:val="single" w:sz="6" w:space="0" w:color="auto"/>
              <w:left w:val="single" w:sz="6" w:space="0" w:color="auto"/>
              <w:bottom w:val="single" w:sz="6" w:space="0" w:color="auto"/>
              <w:right w:val="single" w:sz="6" w:space="0" w:color="auto"/>
            </w:tcBorders>
            <w:hideMark/>
          </w:tcPr>
          <w:p w14:paraId="36E44461"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Prerušte užívanie BRUKINSY</w:t>
            </w:r>
          </w:p>
          <w:p w14:paraId="6E20011F"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Keď toxicita ustúpi na ≤ 1. stupeň alebo na východiskový stav pred liečbou: pokračujte s dávkou 160 mg jedenkrát denne alebo 80 mg dvakrát denne</w:t>
            </w:r>
          </w:p>
        </w:tc>
      </w:tr>
      <w:tr w:rsidR="00822A60" w:rsidRPr="004C7B22" w14:paraId="14FA7351" w14:textId="77777777">
        <w:trPr>
          <w:cantSplit/>
        </w:trPr>
        <w:tc>
          <w:tcPr>
            <w:tcW w:w="3392" w:type="dxa"/>
            <w:vMerge/>
            <w:tcBorders>
              <w:top w:val="single" w:sz="6" w:space="0" w:color="auto"/>
              <w:left w:val="single" w:sz="6" w:space="0" w:color="auto"/>
              <w:bottom w:val="single" w:sz="6" w:space="0" w:color="auto"/>
              <w:right w:val="single" w:sz="6" w:space="0" w:color="auto"/>
            </w:tcBorders>
            <w:vAlign w:val="center"/>
            <w:hideMark/>
          </w:tcPr>
          <w:p w14:paraId="63653DB0" w14:textId="77777777" w:rsidR="00822A60" w:rsidRDefault="00822A60">
            <w:pPr>
              <w:spacing w:line="240" w:lineRule="auto"/>
              <w:rPr>
                <w:rFonts w:asciiTheme="majorBidi" w:hAnsiTheme="majorBidi" w:cstheme="majorBidi"/>
                <w:szCs w:val="22"/>
                <w:lang w:val="sk-SK"/>
              </w:rPr>
            </w:pPr>
          </w:p>
        </w:tc>
        <w:tc>
          <w:tcPr>
            <w:tcW w:w="1446" w:type="dxa"/>
            <w:tcBorders>
              <w:top w:val="single" w:sz="6" w:space="0" w:color="auto"/>
              <w:left w:val="single" w:sz="6" w:space="0" w:color="auto"/>
              <w:bottom w:val="single" w:sz="6" w:space="0" w:color="auto"/>
              <w:right w:val="single" w:sz="6" w:space="0" w:color="auto"/>
            </w:tcBorders>
            <w:hideMark/>
          </w:tcPr>
          <w:p w14:paraId="3DFC6374"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Tretí</w:t>
            </w:r>
          </w:p>
        </w:tc>
        <w:tc>
          <w:tcPr>
            <w:tcW w:w="4341" w:type="dxa"/>
            <w:tcBorders>
              <w:top w:val="single" w:sz="6" w:space="0" w:color="auto"/>
              <w:left w:val="single" w:sz="6" w:space="0" w:color="auto"/>
              <w:bottom w:val="single" w:sz="6" w:space="0" w:color="auto"/>
              <w:right w:val="single" w:sz="6" w:space="0" w:color="auto"/>
            </w:tcBorders>
            <w:hideMark/>
          </w:tcPr>
          <w:p w14:paraId="16801CCE"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Prerušte užívanie BRUKINSY</w:t>
            </w:r>
          </w:p>
          <w:p w14:paraId="4BDDBF23"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Keď toxicita ustúpi na ≤ 1. stupeň alebo na východiskový stav pred liečbou: pokračujte s dávkou 80 mg jedenkrát denne</w:t>
            </w:r>
          </w:p>
        </w:tc>
      </w:tr>
      <w:tr w:rsidR="00822A60" w14:paraId="382CC50A" w14:textId="77777777">
        <w:trPr>
          <w:cantSplit/>
          <w:trHeight w:val="784"/>
        </w:trPr>
        <w:tc>
          <w:tcPr>
            <w:tcW w:w="3392" w:type="dxa"/>
            <w:vMerge/>
            <w:tcBorders>
              <w:top w:val="single" w:sz="6" w:space="0" w:color="auto"/>
              <w:left w:val="single" w:sz="6" w:space="0" w:color="auto"/>
              <w:bottom w:val="single" w:sz="6" w:space="0" w:color="auto"/>
              <w:right w:val="single" w:sz="6" w:space="0" w:color="auto"/>
            </w:tcBorders>
            <w:vAlign w:val="center"/>
            <w:hideMark/>
          </w:tcPr>
          <w:p w14:paraId="6726967B" w14:textId="77777777" w:rsidR="00822A60" w:rsidRDefault="00822A60">
            <w:pPr>
              <w:spacing w:line="240" w:lineRule="auto"/>
              <w:rPr>
                <w:rFonts w:asciiTheme="majorBidi" w:hAnsiTheme="majorBidi" w:cstheme="majorBidi"/>
                <w:szCs w:val="22"/>
                <w:lang w:val="sk-SK"/>
              </w:rPr>
            </w:pPr>
          </w:p>
        </w:tc>
        <w:tc>
          <w:tcPr>
            <w:tcW w:w="1446" w:type="dxa"/>
            <w:tcBorders>
              <w:top w:val="single" w:sz="6" w:space="0" w:color="auto"/>
              <w:left w:val="single" w:sz="6" w:space="0" w:color="auto"/>
              <w:bottom w:val="single" w:sz="6" w:space="0" w:color="auto"/>
              <w:right w:val="single" w:sz="6" w:space="0" w:color="auto"/>
            </w:tcBorders>
            <w:hideMark/>
          </w:tcPr>
          <w:p w14:paraId="4E67E564"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Štvrtý</w:t>
            </w:r>
          </w:p>
        </w:tc>
        <w:tc>
          <w:tcPr>
            <w:tcW w:w="4341" w:type="dxa"/>
            <w:tcBorders>
              <w:top w:val="single" w:sz="6" w:space="0" w:color="auto"/>
              <w:left w:val="single" w:sz="6" w:space="0" w:color="auto"/>
              <w:bottom w:val="single" w:sz="6" w:space="0" w:color="auto"/>
              <w:right w:val="single" w:sz="6" w:space="0" w:color="auto"/>
            </w:tcBorders>
            <w:hideMark/>
          </w:tcPr>
          <w:p w14:paraId="02D81F13"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eastAsia="zh-CN"/>
              </w:rPr>
              <w:t>Ukončite užívanie BRUKINSY</w:t>
            </w:r>
          </w:p>
        </w:tc>
      </w:tr>
    </w:tbl>
    <w:p w14:paraId="288FDFC3" w14:textId="77777777" w:rsidR="00822A60" w:rsidRDefault="00822A60">
      <w:pPr>
        <w:pStyle w:val="C-BodyText"/>
        <w:spacing w:before="0" w:after="0" w:line="240" w:lineRule="auto"/>
        <w:rPr>
          <w:rFonts w:asciiTheme="majorBidi" w:eastAsia="SimSun" w:hAnsiTheme="majorBidi" w:cstheme="majorBidi"/>
          <w:sz w:val="22"/>
          <w:szCs w:val="22"/>
          <w:lang w:val="sk-SK"/>
        </w:rPr>
      </w:pPr>
    </w:p>
    <w:p w14:paraId="3287FF20" w14:textId="77777777" w:rsidR="00822A60" w:rsidRDefault="004C7B22">
      <w:pPr>
        <w:pStyle w:val="C-BodyText"/>
        <w:spacing w:before="0" w:after="0" w:line="240" w:lineRule="auto"/>
        <w:rPr>
          <w:rFonts w:asciiTheme="majorBidi" w:eastAsia="SimSun" w:hAnsiTheme="majorBidi" w:cstheme="majorBidi"/>
          <w:sz w:val="22"/>
          <w:szCs w:val="22"/>
          <w:lang w:val="sk-SK"/>
        </w:rPr>
      </w:pPr>
      <w:r>
        <w:rPr>
          <w:rFonts w:asciiTheme="majorBidi" w:hAnsiTheme="majorBidi" w:cstheme="majorBidi"/>
          <w:sz w:val="22"/>
          <w:szCs w:val="22"/>
          <w:lang w:val="sk-SK"/>
        </w:rPr>
        <w:t>Asymptomatická lymfocytóza sa nemá považovať za nežiaducu reakciu a daní pacienti majú pokračovať v užívaní BRUKINSY.</w:t>
      </w:r>
    </w:p>
    <w:p w14:paraId="26534CD0" w14:textId="77777777" w:rsidR="00822A60" w:rsidRDefault="00822A60">
      <w:pPr>
        <w:pStyle w:val="C-BodyText"/>
        <w:spacing w:before="0" w:after="0" w:line="240" w:lineRule="auto"/>
        <w:rPr>
          <w:rFonts w:asciiTheme="majorBidi" w:eastAsia="SimSun" w:hAnsiTheme="majorBidi" w:cstheme="majorBidi"/>
          <w:sz w:val="22"/>
          <w:szCs w:val="22"/>
          <w:lang w:val="sk-SK"/>
        </w:rPr>
      </w:pPr>
    </w:p>
    <w:p w14:paraId="64B68766" w14:textId="77777777" w:rsidR="00822A60" w:rsidRDefault="004C7B22">
      <w:pPr>
        <w:pStyle w:val="C-BodyText"/>
        <w:spacing w:before="0" w:after="0" w:line="240" w:lineRule="auto"/>
        <w:rPr>
          <w:sz w:val="22"/>
          <w:szCs w:val="22"/>
          <w:lang w:val="sk-SK"/>
        </w:rPr>
      </w:pPr>
      <w:r>
        <w:rPr>
          <w:sz w:val="22"/>
          <w:szCs w:val="22"/>
          <w:lang w:val="sk-SK"/>
        </w:rPr>
        <w:t>Informácie o úprave dávky obinutuzumabu v prípade nežiaducich reakcií nájdete v súhrne charakteristických vlastností obinutuzumabu.</w:t>
      </w:r>
    </w:p>
    <w:p w14:paraId="49754AF7" w14:textId="77777777" w:rsidR="00822A60" w:rsidRDefault="00822A60">
      <w:pPr>
        <w:pStyle w:val="C-BodyText"/>
        <w:spacing w:before="0" w:after="0" w:line="240" w:lineRule="auto"/>
        <w:rPr>
          <w:rFonts w:asciiTheme="majorBidi" w:eastAsia="SimSun" w:hAnsiTheme="majorBidi" w:cstheme="majorBidi"/>
          <w:sz w:val="22"/>
          <w:szCs w:val="22"/>
          <w:lang w:val="sk-SK"/>
        </w:rPr>
      </w:pPr>
    </w:p>
    <w:p w14:paraId="33C9C9B0" w14:textId="77777777" w:rsidR="00822A60" w:rsidRDefault="004C7B22">
      <w:pPr>
        <w:pStyle w:val="C-BodyText"/>
        <w:spacing w:before="0" w:after="0" w:line="240" w:lineRule="auto"/>
        <w:rPr>
          <w:rFonts w:asciiTheme="majorBidi" w:eastAsia="SimSun" w:hAnsiTheme="majorBidi" w:cstheme="majorBidi"/>
          <w:i/>
          <w:sz w:val="22"/>
          <w:szCs w:val="22"/>
          <w:u w:val="single"/>
          <w:lang w:val="sk-SK"/>
        </w:rPr>
      </w:pPr>
      <w:r>
        <w:rPr>
          <w:rFonts w:asciiTheme="majorBidi" w:eastAsia="SimSun" w:hAnsiTheme="majorBidi" w:cstheme="majorBidi"/>
          <w:i/>
          <w:sz w:val="22"/>
          <w:szCs w:val="22"/>
          <w:u w:val="single"/>
          <w:lang w:val="sk-SK"/>
        </w:rPr>
        <w:t>Úpravy dávky pri súbežne podávanej liečbe</w:t>
      </w:r>
    </w:p>
    <w:p w14:paraId="5F4B2440" w14:textId="77777777" w:rsidR="00822A60" w:rsidRDefault="00822A60">
      <w:pPr>
        <w:pStyle w:val="C-BodyText"/>
        <w:spacing w:before="0" w:after="0" w:line="240" w:lineRule="auto"/>
        <w:rPr>
          <w:rFonts w:asciiTheme="majorBidi" w:eastAsia="SimSun" w:hAnsiTheme="majorBidi" w:cstheme="majorBidi"/>
          <w:sz w:val="22"/>
          <w:szCs w:val="22"/>
          <w:lang w:val="sk-SK"/>
        </w:rPr>
      </w:pPr>
    </w:p>
    <w:p w14:paraId="60BA97BF" w14:textId="77777777" w:rsidR="00822A60" w:rsidRDefault="004C7B22">
      <w:pPr>
        <w:pStyle w:val="C-BodyText"/>
        <w:spacing w:before="0" w:after="0" w:line="240" w:lineRule="auto"/>
        <w:rPr>
          <w:rFonts w:asciiTheme="majorBidi" w:eastAsia="SimSun" w:hAnsiTheme="majorBidi" w:cstheme="majorBidi"/>
          <w:sz w:val="22"/>
          <w:szCs w:val="22"/>
          <w:lang w:val="sk-SK"/>
        </w:rPr>
      </w:pPr>
      <w:r>
        <w:rPr>
          <w:rFonts w:asciiTheme="majorBidi" w:eastAsia="SimSun" w:hAnsiTheme="majorBidi" w:cstheme="majorBidi"/>
          <w:sz w:val="22"/>
          <w:szCs w:val="22"/>
          <w:lang w:val="sk-SK"/>
        </w:rPr>
        <w:t>Úpravy dávky pri užívaní spolu s inhibítormi alebo induktormi CYP3A (pozri časti 4.4, 4.5 a 5.2):</w:t>
      </w:r>
    </w:p>
    <w:p w14:paraId="715C54D3" w14:textId="77777777" w:rsidR="00822A60" w:rsidRDefault="00822A60">
      <w:pPr>
        <w:pStyle w:val="C-BodyText"/>
        <w:spacing w:before="0" w:after="0" w:line="240" w:lineRule="auto"/>
        <w:rPr>
          <w:rFonts w:asciiTheme="majorBidi" w:eastAsia="SimSun" w:hAnsiTheme="majorBidi" w:cstheme="majorBidi"/>
          <w:sz w:val="22"/>
          <w:szCs w:val="22"/>
          <w:lang w:val="sk-SK"/>
        </w:rPr>
      </w:pPr>
    </w:p>
    <w:p w14:paraId="7E2F05B4" w14:textId="39FCA445" w:rsidR="00822A60" w:rsidRDefault="004C7B22">
      <w:pPr>
        <w:pStyle w:val="Caption"/>
        <w:spacing w:before="0" w:after="0" w:line="240" w:lineRule="auto"/>
        <w:ind w:left="1210" w:hanging="1210"/>
        <w:rPr>
          <w:rFonts w:asciiTheme="majorBidi" w:hAnsiTheme="majorBidi" w:cstheme="majorBidi"/>
          <w:sz w:val="22"/>
          <w:szCs w:val="22"/>
          <w:u w:val="none"/>
          <w:lang w:val="sk-SK"/>
        </w:rPr>
      </w:pPr>
      <w:r>
        <w:rPr>
          <w:rFonts w:asciiTheme="majorBidi" w:eastAsia="Times New Roman" w:hAnsiTheme="majorBidi" w:cstheme="majorBidi"/>
          <w:sz w:val="22"/>
          <w:szCs w:val="22"/>
          <w:u w:val="none"/>
          <w:lang w:val="sk-SK"/>
        </w:rPr>
        <w:lastRenderedPageBreak/>
        <w:t xml:space="preserve">Tabuľka č. </w:t>
      </w:r>
      <w:r>
        <w:rPr>
          <w:rFonts w:asciiTheme="majorBidi" w:hAnsiTheme="majorBidi" w:cstheme="majorBidi"/>
          <w:sz w:val="22"/>
          <w:szCs w:val="22"/>
          <w:u w:val="none"/>
          <w:lang w:val="sk-SK"/>
        </w:rPr>
        <w:fldChar w:fldCharType="begin"/>
      </w:r>
      <w:r>
        <w:rPr>
          <w:rFonts w:asciiTheme="majorBidi" w:hAnsiTheme="majorBidi" w:cstheme="majorBidi"/>
          <w:sz w:val="22"/>
          <w:szCs w:val="22"/>
          <w:u w:val="none"/>
          <w:lang w:val="sk-SK"/>
        </w:rPr>
        <w:instrText xml:space="preserve"> SEQ Table \* ARABIC </w:instrText>
      </w:r>
      <w:r>
        <w:rPr>
          <w:rFonts w:asciiTheme="majorBidi" w:hAnsiTheme="majorBidi" w:cstheme="majorBidi"/>
          <w:noProof/>
          <w:sz w:val="22"/>
          <w:szCs w:val="22"/>
          <w:u w:val="none"/>
          <w:lang w:val="sk-SK"/>
        </w:rPr>
        <w:fldChar w:fldCharType="separate"/>
      </w:r>
      <w:r>
        <w:rPr>
          <w:rFonts w:asciiTheme="majorBidi" w:hAnsiTheme="majorBidi" w:cstheme="majorBidi"/>
          <w:noProof/>
          <w:sz w:val="22"/>
          <w:szCs w:val="22"/>
          <w:u w:val="none"/>
          <w:lang w:val="sk-SK"/>
        </w:rPr>
        <w:t>2</w:t>
      </w:r>
      <w:r>
        <w:rPr>
          <w:rFonts w:asciiTheme="majorBidi" w:hAnsiTheme="majorBidi" w:cstheme="majorBidi"/>
          <w:noProof/>
          <w:sz w:val="22"/>
          <w:szCs w:val="22"/>
          <w:u w:val="none"/>
          <w:lang w:val="sk-SK"/>
        </w:rPr>
        <w:fldChar w:fldCharType="end"/>
      </w:r>
      <w:r>
        <w:rPr>
          <w:rFonts w:asciiTheme="majorBidi" w:eastAsia="Times New Roman" w:hAnsiTheme="majorBidi" w:cstheme="majorBidi"/>
          <w:sz w:val="22"/>
          <w:szCs w:val="22"/>
          <w:u w:val="none"/>
          <w:lang w:val="sk-SK"/>
        </w:rPr>
        <w:t>:</w:t>
      </w:r>
      <w:r>
        <w:rPr>
          <w:rFonts w:asciiTheme="majorBidi" w:eastAsia="Times New Roman" w:hAnsiTheme="majorBidi" w:cstheme="majorBidi"/>
          <w:sz w:val="22"/>
          <w:szCs w:val="22"/>
          <w:u w:val="none"/>
          <w:lang w:val="sk-SK"/>
        </w:rPr>
        <w:tab/>
        <w:t>Odporúčané úpravy dávky pri súbežnom užívaní spolu s inými liekmi</w:t>
      </w:r>
      <w:r w:rsidR="002D785B">
        <w:rPr>
          <w:rFonts w:asciiTheme="majorBidi" w:eastAsia="Times New Roman" w:hAnsiTheme="majorBidi" w:cstheme="majorBidi"/>
          <w:sz w:val="22"/>
          <w:szCs w:val="22"/>
          <w:u w:val="none"/>
          <w:lang w:val="sk-SK"/>
        </w:rPr>
        <w:fldChar w:fldCharType="begin"/>
      </w:r>
      <w:r w:rsidR="002D785B">
        <w:rPr>
          <w:rFonts w:asciiTheme="majorBidi" w:eastAsia="Times New Roman" w:hAnsiTheme="majorBidi" w:cstheme="majorBidi"/>
          <w:sz w:val="22"/>
          <w:szCs w:val="22"/>
          <w:u w:val="none"/>
          <w:lang w:val="sk-SK"/>
        </w:rPr>
        <w:instrText xml:space="preserve"> DOCVARIABLE vault_nd_15259a5b-ee76-4b0c-9cdb-fa332a715dc6 \* MERGEFORMAT </w:instrText>
      </w:r>
      <w:r w:rsidR="002D785B">
        <w:rPr>
          <w:rFonts w:asciiTheme="majorBidi" w:eastAsia="Times New Roman" w:hAnsiTheme="majorBidi" w:cstheme="majorBidi"/>
          <w:sz w:val="22"/>
          <w:szCs w:val="22"/>
          <w:u w:val="none"/>
          <w:lang w:val="sk-SK"/>
        </w:rPr>
        <w:fldChar w:fldCharType="separate"/>
      </w:r>
      <w:r w:rsidR="002D785B">
        <w:rPr>
          <w:rFonts w:asciiTheme="majorBidi" w:eastAsia="Times New Roman" w:hAnsiTheme="majorBidi" w:cstheme="majorBidi"/>
          <w:sz w:val="22"/>
          <w:szCs w:val="22"/>
          <w:u w:val="none"/>
          <w:lang w:val="sk-SK"/>
        </w:rPr>
        <w:t xml:space="preserve"> </w:t>
      </w:r>
      <w:r w:rsidR="002D785B">
        <w:rPr>
          <w:rFonts w:asciiTheme="majorBidi" w:eastAsia="Times New Roman" w:hAnsiTheme="majorBidi" w:cstheme="majorBidi"/>
          <w:sz w:val="22"/>
          <w:szCs w:val="22"/>
          <w:u w:val="none"/>
          <w:lang w:val="sk-SK"/>
        </w:rPr>
        <w:fldChar w:fldCharType="end"/>
      </w:r>
    </w:p>
    <w:tbl>
      <w:tblPr>
        <w:tblStyle w:val="C-Table"/>
        <w:tblW w:w="4942" w:type="pct"/>
        <w:tblInd w:w="108" w:type="dxa"/>
        <w:tblLayout w:type="fixed"/>
        <w:tblLook w:val="04A0" w:firstRow="1" w:lastRow="0" w:firstColumn="1" w:lastColumn="0" w:noHBand="0" w:noVBand="1"/>
      </w:tblPr>
      <w:tblGrid>
        <w:gridCol w:w="1188"/>
        <w:gridCol w:w="4950"/>
        <w:gridCol w:w="2812"/>
      </w:tblGrid>
      <w:tr w:rsidR="00822A60" w14:paraId="4F308831" w14:textId="77777777">
        <w:trPr>
          <w:tblHeader/>
        </w:trPr>
        <w:tc>
          <w:tcPr>
            <w:tcW w:w="1214" w:type="dxa"/>
            <w:tcBorders>
              <w:top w:val="single" w:sz="6" w:space="0" w:color="auto"/>
              <w:left w:val="single" w:sz="6" w:space="0" w:color="auto"/>
              <w:bottom w:val="single" w:sz="6" w:space="0" w:color="auto"/>
              <w:right w:val="single" w:sz="6" w:space="0" w:color="auto"/>
            </w:tcBorders>
            <w:hideMark/>
          </w:tcPr>
          <w:p w14:paraId="6CFACFB0" w14:textId="77777777" w:rsidR="00822A60" w:rsidRDefault="004C7B22">
            <w:pPr>
              <w:pStyle w:val="C-TableHeader"/>
              <w:spacing w:before="0" w:after="0"/>
              <w:rPr>
                <w:rFonts w:asciiTheme="majorBidi" w:hAnsiTheme="majorBidi" w:cstheme="majorBidi"/>
                <w:szCs w:val="22"/>
                <w:lang w:val="sk-SK"/>
              </w:rPr>
            </w:pPr>
            <w:r>
              <w:rPr>
                <w:rFonts w:asciiTheme="majorBidi" w:hAnsiTheme="majorBidi" w:cstheme="majorBidi"/>
                <w:bCs/>
                <w:szCs w:val="22"/>
                <w:lang w:val="sk-SK"/>
              </w:rPr>
              <w:t>CYP3A</w:t>
            </w:r>
          </w:p>
        </w:tc>
        <w:tc>
          <w:tcPr>
            <w:tcW w:w="5081" w:type="dxa"/>
            <w:tcBorders>
              <w:top w:val="single" w:sz="6" w:space="0" w:color="auto"/>
              <w:left w:val="single" w:sz="6" w:space="0" w:color="auto"/>
              <w:bottom w:val="single" w:sz="6" w:space="0" w:color="auto"/>
              <w:right w:val="single" w:sz="6" w:space="0" w:color="auto"/>
            </w:tcBorders>
            <w:hideMark/>
          </w:tcPr>
          <w:p w14:paraId="6CFE722B" w14:textId="77777777" w:rsidR="00822A60" w:rsidRDefault="004C7B22">
            <w:pPr>
              <w:pStyle w:val="C-TableHeader"/>
              <w:spacing w:before="0" w:after="0"/>
              <w:rPr>
                <w:rFonts w:asciiTheme="majorBidi" w:hAnsiTheme="majorBidi" w:cstheme="majorBidi"/>
                <w:szCs w:val="22"/>
                <w:lang w:val="sk-SK"/>
              </w:rPr>
            </w:pPr>
            <w:r>
              <w:rPr>
                <w:rFonts w:asciiTheme="majorBidi" w:hAnsiTheme="majorBidi" w:cstheme="majorBidi"/>
                <w:bCs/>
                <w:szCs w:val="22"/>
                <w:lang w:val="sk-SK"/>
              </w:rPr>
              <w:t>súbežne užívaný liek</w:t>
            </w:r>
          </w:p>
        </w:tc>
        <w:tc>
          <w:tcPr>
            <w:tcW w:w="2884" w:type="dxa"/>
            <w:tcBorders>
              <w:top w:val="single" w:sz="6" w:space="0" w:color="auto"/>
              <w:left w:val="single" w:sz="6" w:space="0" w:color="auto"/>
              <w:bottom w:val="single" w:sz="6" w:space="0" w:color="auto"/>
              <w:right w:val="single" w:sz="6" w:space="0" w:color="auto"/>
            </w:tcBorders>
            <w:hideMark/>
          </w:tcPr>
          <w:p w14:paraId="786ED6BA" w14:textId="77777777" w:rsidR="00822A60" w:rsidRDefault="004C7B22">
            <w:pPr>
              <w:pStyle w:val="C-TableHeader"/>
              <w:spacing w:before="0" w:after="0"/>
              <w:rPr>
                <w:rFonts w:asciiTheme="majorBidi" w:hAnsiTheme="majorBidi" w:cstheme="majorBidi"/>
                <w:bCs/>
                <w:szCs w:val="22"/>
                <w:lang w:val="sk-SK"/>
              </w:rPr>
            </w:pPr>
            <w:r>
              <w:rPr>
                <w:rFonts w:asciiTheme="majorBidi" w:hAnsiTheme="majorBidi" w:cstheme="majorBidi"/>
                <w:bCs/>
                <w:szCs w:val="22"/>
                <w:lang w:val="sk-SK"/>
              </w:rPr>
              <w:t>odporúčaná dávka</w:t>
            </w:r>
          </w:p>
        </w:tc>
      </w:tr>
      <w:tr w:rsidR="00822A60" w14:paraId="1099CD5B" w14:textId="77777777">
        <w:tc>
          <w:tcPr>
            <w:tcW w:w="1214" w:type="dxa"/>
            <w:vMerge w:val="restart"/>
            <w:tcBorders>
              <w:top w:val="single" w:sz="6" w:space="0" w:color="auto"/>
              <w:left w:val="single" w:sz="6" w:space="0" w:color="auto"/>
              <w:bottom w:val="single" w:sz="6" w:space="0" w:color="auto"/>
              <w:right w:val="single" w:sz="6" w:space="0" w:color="auto"/>
            </w:tcBorders>
            <w:hideMark/>
          </w:tcPr>
          <w:p w14:paraId="13E5ABED" w14:textId="77777777" w:rsidR="00822A60" w:rsidRDefault="004C7B22">
            <w:pPr>
              <w:pStyle w:val="C-TableText"/>
              <w:keepNext/>
              <w:spacing w:before="0" w:after="0"/>
              <w:rPr>
                <w:rFonts w:asciiTheme="majorBidi" w:hAnsiTheme="majorBidi" w:cstheme="majorBidi"/>
                <w:szCs w:val="22"/>
                <w:lang w:val="sk-SK"/>
              </w:rPr>
            </w:pPr>
            <w:r>
              <w:rPr>
                <w:rFonts w:asciiTheme="majorBidi" w:hAnsiTheme="majorBidi" w:cstheme="majorBidi"/>
                <w:szCs w:val="22"/>
                <w:lang w:val="sk-SK"/>
              </w:rPr>
              <w:t>Inhibícia</w:t>
            </w:r>
          </w:p>
        </w:tc>
        <w:tc>
          <w:tcPr>
            <w:tcW w:w="5081" w:type="dxa"/>
            <w:tcBorders>
              <w:top w:val="single" w:sz="6" w:space="0" w:color="auto"/>
              <w:left w:val="single" w:sz="6" w:space="0" w:color="auto"/>
              <w:bottom w:val="single" w:sz="6" w:space="0" w:color="auto"/>
              <w:right w:val="single" w:sz="6" w:space="0" w:color="auto"/>
            </w:tcBorders>
            <w:hideMark/>
          </w:tcPr>
          <w:p w14:paraId="6D015AB1" w14:textId="77777777" w:rsidR="00822A60" w:rsidRDefault="004C7B22">
            <w:pPr>
              <w:pStyle w:val="C-TableText"/>
              <w:keepNext/>
              <w:spacing w:before="0" w:after="0"/>
              <w:rPr>
                <w:rFonts w:asciiTheme="majorBidi" w:hAnsiTheme="majorBidi" w:cstheme="majorBidi"/>
                <w:szCs w:val="22"/>
                <w:lang w:val="sk-SK"/>
              </w:rPr>
            </w:pPr>
            <w:r>
              <w:rPr>
                <w:rFonts w:asciiTheme="majorBidi" w:hAnsiTheme="majorBidi" w:cstheme="majorBidi"/>
                <w:szCs w:val="22"/>
                <w:lang w:val="sk-SK"/>
              </w:rPr>
              <w:t>Silný inhibítor CYP3A (napr. posakonazol, vorikonazol, ketokonazol, itrakonazol, klaritromycín, indinavir, lopinavir, ritonavir, telaprevir)</w:t>
            </w:r>
          </w:p>
        </w:tc>
        <w:tc>
          <w:tcPr>
            <w:tcW w:w="2884" w:type="dxa"/>
            <w:tcBorders>
              <w:top w:val="single" w:sz="6" w:space="0" w:color="auto"/>
              <w:left w:val="single" w:sz="6" w:space="0" w:color="auto"/>
              <w:bottom w:val="single" w:sz="6" w:space="0" w:color="auto"/>
              <w:right w:val="single" w:sz="6" w:space="0" w:color="auto"/>
            </w:tcBorders>
            <w:hideMark/>
          </w:tcPr>
          <w:p w14:paraId="68012FF6" w14:textId="77777777" w:rsidR="00822A60" w:rsidRDefault="004C7B22">
            <w:pPr>
              <w:pStyle w:val="C-TableText"/>
              <w:keepNext/>
              <w:spacing w:before="0" w:after="0"/>
              <w:rPr>
                <w:rFonts w:asciiTheme="majorBidi" w:hAnsiTheme="majorBidi" w:cstheme="majorBidi"/>
                <w:szCs w:val="22"/>
                <w:lang w:val="sk-SK"/>
              </w:rPr>
            </w:pPr>
            <w:r>
              <w:rPr>
                <w:rFonts w:asciiTheme="majorBidi" w:hAnsiTheme="majorBidi" w:cstheme="majorBidi"/>
                <w:szCs w:val="22"/>
                <w:lang w:val="sk-SK"/>
              </w:rPr>
              <w:t>80 mg jedenkrát denne</w:t>
            </w:r>
          </w:p>
        </w:tc>
      </w:tr>
      <w:tr w:rsidR="00822A60" w14:paraId="7DC3EC55" w14:textId="77777777">
        <w:tc>
          <w:tcPr>
            <w:tcW w:w="1214" w:type="dxa"/>
            <w:vMerge/>
            <w:tcBorders>
              <w:top w:val="single" w:sz="6" w:space="0" w:color="auto"/>
              <w:left w:val="single" w:sz="6" w:space="0" w:color="auto"/>
              <w:bottom w:val="single" w:sz="6" w:space="0" w:color="auto"/>
              <w:right w:val="single" w:sz="6" w:space="0" w:color="auto"/>
            </w:tcBorders>
            <w:vAlign w:val="center"/>
            <w:hideMark/>
          </w:tcPr>
          <w:p w14:paraId="7767DF7E" w14:textId="77777777" w:rsidR="00822A60" w:rsidRDefault="00822A60">
            <w:pPr>
              <w:keepNext/>
              <w:spacing w:line="240" w:lineRule="auto"/>
              <w:rPr>
                <w:rFonts w:asciiTheme="majorBidi" w:hAnsiTheme="majorBidi" w:cstheme="majorBidi"/>
                <w:szCs w:val="22"/>
                <w:lang w:val="sk-SK"/>
              </w:rPr>
            </w:pPr>
          </w:p>
        </w:tc>
        <w:tc>
          <w:tcPr>
            <w:tcW w:w="5081" w:type="dxa"/>
            <w:tcBorders>
              <w:top w:val="single" w:sz="6" w:space="0" w:color="auto"/>
              <w:left w:val="single" w:sz="6" w:space="0" w:color="auto"/>
              <w:bottom w:val="single" w:sz="6" w:space="0" w:color="auto"/>
              <w:right w:val="single" w:sz="6" w:space="0" w:color="auto"/>
            </w:tcBorders>
            <w:hideMark/>
          </w:tcPr>
          <w:p w14:paraId="66F5D0E5" w14:textId="77777777" w:rsidR="00822A60" w:rsidRDefault="004C7B22">
            <w:pPr>
              <w:pStyle w:val="C-TableText"/>
              <w:keepNext/>
              <w:spacing w:before="0" w:after="0"/>
              <w:rPr>
                <w:rFonts w:asciiTheme="majorBidi" w:hAnsiTheme="majorBidi" w:cstheme="majorBidi"/>
                <w:szCs w:val="22"/>
                <w:lang w:val="sk-SK"/>
              </w:rPr>
            </w:pPr>
            <w:r>
              <w:rPr>
                <w:rFonts w:asciiTheme="majorBidi" w:hAnsiTheme="majorBidi" w:cstheme="majorBidi"/>
                <w:szCs w:val="22"/>
                <w:lang w:val="sk-SK"/>
              </w:rPr>
              <w:t>Stredne silný inhibítor CYP3A (napr. erytromycín, ciprofloxacín, diltiazem, dronedarón, flukonazol, verapamil, aprepitant, imatinib, grapefruitový džús, plody pomarančovníka horkého)</w:t>
            </w:r>
          </w:p>
        </w:tc>
        <w:tc>
          <w:tcPr>
            <w:tcW w:w="2884" w:type="dxa"/>
            <w:tcBorders>
              <w:top w:val="single" w:sz="6" w:space="0" w:color="auto"/>
              <w:left w:val="single" w:sz="6" w:space="0" w:color="auto"/>
              <w:bottom w:val="single" w:sz="6" w:space="0" w:color="auto"/>
              <w:right w:val="single" w:sz="6" w:space="0" w:color="auto"/>
            </w:tcBorders>
            <w:hideMark/>
          </w:tcPr>
          <w:p w14:paraId="7F5BBF39" w14:textId="77777777" w:rsidR="00822A60" w:rsidRDefault="004C7B22">
            <w:pPr>
              <w:pStyle w:val="C-TableText"/>
              <w:keepNext/>
              <w:spacing w:before="0" w:after="0"/>
              <w:rPr>
                <w:rFonts w:asciiTheme="majorBidi" w:hAnsiTheme="majorBidi" w:cstheme="majorBidi"/>
                <w:szCs w:val="22"/>
                <w:lang w:val="sk-SK"/>
              </w:rPr>
            </w:pPr>
            <w:r>
              <w:rPr>
                <w:rFonts w:asciiTheme="majorBidi" w:hAnsiTheme="majorBidi" w:cstheme="majorBidi"/>
                <w:szCs w:val="22"/>
                <w:lang w:val="sk-SK"/>
              </w:rPr>
              <w:t>80 mg dvakrát denne</w:t>
            </w:r>
          </w:p>
        </w:tc>
      </w:tr>
      <w:tr w:rsidR="00822A60" w:rsidRPr="004C7B22" w14:paraId="6A0C0DCE" w14:textId="77777777">
        <w:trPr>
          <w:trHeight w:val="1265"/>
        </w:trPr>
        <w:tc>
          <w:tcPr>
            <w:tcW w:w="1214" w:type="dxa"/>
            <w:tcBorders>
              <w:top w:val="single" w:sz="6" w:space="0" w:color="auto"/>
              <w:left w:val="single" w:sz="6" w:space="0" w:color="auto"/>
              <w:bottom w:val="single" w:sz="6" w:space="0" w:color="auto"/>
              <w:right w:val="single" w:sz="6" w:space="0" w:color="auto"/>
            </w:tcBorders>
            <w:hideMark/>
          </w:tcPr>
          <w:p w14:paraId="604E782E" w14:textId="77777777" w:rsidR="00822A60" w:rsidRDefault="004C7B22">
            <w:pPr>
              <w:pStyle w:val="C-TableText"/>
              <w:keepNext/>
              <w:spacing w:before="0" w:after="0"/>
              <w:rPr>
                <w:rFonts w:asciiTheme="majorBidi" w:hAnsiTheme="majorBidi" w:cstheme="majorBidi"/>
                <w:szCs w:val="22"/>
                <w:lang w:val="sk-SK"/>
              </w:rPr>
            </w:pPr>
            <w:r>
              <w:rPr>
                <w:rFonts w:asciiTheme="majorBidi" w:hAnsiTheme="majorBidi" w:cstheme="majorBidi"/>
                <w:szCs w:val="22"/>
                <w:lang w:val="sk-SK"/>
              </w:rPr>
              <w:t>Indukcia</w:t>
            </w:r>
          </w:p>
        </w:tc>
        <w:tc>
          <w:tcPr>
            <w:tcW w:w="5081" w:type="dxa"/>
            <w:tcBorders>
              <w:top w:val="single" w:sz="6" w:space="0" w:color="auto"/>
              <w:left w:val="single" w:sz="6" w:space="0" w:color="auto"/>
              <w:right w:val="single" w:sz="6" w:space="0" w:color="auto"/>
            </w:tcBorders>
            <w:hideMark/>
          </w:tcPr>
          <w:p w14:paraId="3D656DEE" w14:textId="77777777" w:rsidR="00822A60" w:rsidRDefault="004C7B22">
            <w:pPr>
              <w:pStyle w:val="C-TableText"/>
              <w:keepNext/>
              <w:spacing w:before="0" w:after="0"/>
              <w:rPr>
                <w:rFonts w:asciiTheme="majorBidi" w:hAnsiTheme="majorBidi" w:cstheme="majorBidi"/>
                <w:szCs w:val="22"/>
                <w:lang w:val="sk-SK"/>
              </w:rPr>
            </w:pPr>
            <w:r>
              <w:rPr>
                <w:rFonts w:asciiTheme="majorBidi" w:hAnsiTheme="majorBidi" w:cstheme="majorBidi"/>
                <w:szCs w:val="22"/>
                <w:lang w:val="sk-SK"/>
              </w:rPr>
              <w:t>Silný induktor CYP3A (napr. karbamazepín, fenytoín, rifampicín, ľubovník bodkovaný)</w:t>
            </w:r>
          </w:p>
          <w:p w14:paraId="7737088B" w14:textId="77777777" w:rsidR="00822A60" w:rsidRDefault="00822A60">
            <w:pPr>
              <w:pStyle w:val="C-TableText"/>
              <w:keepNext/>
              <w:spacing w:before="0" w:after="0"/>
              <w:rPr>
                <w:rFonts w:asciiTheme="majorBidi" w:hAnsiTheme="majorBidi" w:cstheme="majorBidi"/>
                <w:szCs w:val="22"/>
                <w:lang w:val="sk-SK"/>
              </w:rPr>
            </w:pPr>
          </w:p>
          <w:p w14:paraId="154FA878" w14:textId="77777777" w:rsidR="00822A60" w:rsidRDefault="004C7B22">
            <w:pPr>
              <w:pStyle w:val="C-TableText"/>
              <w:keepNext/>
              <w:spacing w:before="0" w:after="0"/>
              <w:rPr>
                <w:rFonts w:asciiTheme="majorBidi" w:hAnsiTheme="majorBidi" w:cstheme="majorBidi"/>
                <w:szCs w:val="22"/>
                <w:lang w:val="sk-SK"/>
              </w:rPr>
            </w:pPr>
            <w:r>
              <w:rPr>
                <w:rFonts w:asciiTheme="majorBidi" w:hAnsiTheme="majorBidi" w:cstheme="majorBidi"/>
                <w:szCs w:val="22"/>
                <w:lang w:val="sk-SK"/>
              </w:rPr>
              <w:t>Stredne silný induktor CYP3A (napr. bosentan, efavirenz, etravirín, modafinil, nafcilín)</w:t>
            </w:r>
          </w:p>
        </w:tc>
        <w:tc>
          <w:tcPr>
            <w:tcW w:w="2884" w:type="dxa"/>
            <w:tcBorders>
              <w:top w:val="single" w:sz="6" w:space="0" w:color="auto"/>
              <w:left w:val="single" w:sz="6" w:space="0" w:color="auto"/>
              <w:right w:val="single" w:sz="6" w:space="0" w:color="auto"/>
            </w:tcBorders>
            <w:hideMark/>
          </w:tcPr>
          <w:p w14:paraId="2BFED3B2" w14:textId="77777777" w:rsidR="00822A60" w:rsidRDefault="004C7B22">
            <w:pPr>
              <w:pStyle w:val="C-TableText"/>
              <w:keepNext/>
              <w:spacing w:before="0" w:after="0"/>
              <w:rPr>
                <w:rFonts w:asciiTheme="majorBidi" w:hAnsiTheme="majorBidi" w:cstheme="majorBidi"/>
                <w:szCs w:val="22"/>
                <w:lang w:val="sk-SK"/>
              </w:rPr>
            </w:pPr>
            <w:r>
              <w:rPr>
                <w:rFonts w:asciiTheme="majorBidi" w:hAnsiTheme="majorBidi" w:cstheme="majorBidi"/>
                <w:szCs w:val="22"/>
                <w:lang w:val="sk-SK"/>
              </w:rPr>
              <w:t>Nepoužívajte súbežne. Zvážte alternatívne látky s nižšou indukciou CYP3A.</w:t>
            </w:r>
          </w:p>
        </w:tc>
      </w:tr>
    </w:tbl>
    <w:p w14:paraId="6B7A963D" w14:textId="77777777" w:rsidR="00822A60" w:rsidRDefault="00822A60">
      <w:pPr>
        <w:spacing w:line="240" w:lineRule="auto"/>
        <w:rPr>
          <w:rFonts w:asciiTheme="majorBidi" w:hAnsiTheme="majorBidi" w:cstheme="majorBidi"/>
          <w:noProof/>
          <w:szCs w:val="22"/>
          <w:lang w:val="sk-SK"/>
        </w:rPr>
      </w:pPr>
    </w:p>
    <w:p w14:paraId="58E28C68" w14:textId="77777777" w:rsidR="00822A60" w:rsidRDefault="004C7B22">
      <w:pPr>
        <w:keepNext/>
        <w:widowControl w:val="0"/>
        <w:autoSpaceDE w:val="0"/>
        <w:autoSpaceDN w:val="0"/>
        <w:spacing w:line="240" w:lineRule="auto"/>
        <w:ind w:left="-23" w:right="-45"/>
        <w:rPr>
          <w:rFonts w:asciiTheme="majorBidi" w:hAnsiTheme="majorBidi" w:cstheme="majorBidi"/>
          <w:bCs/>
          <w:i/>
          <w:iCs/>
          <w:szCs w:val="22"/>
          <w:u w:val="single"/>
          <w:lang w:val="sk-SK"/>
        </w:rPr>
      </w:pPr>
      <w:r>
        <w:rPr>
          <w:rFonts w:asciiTheme="majorBidi" w:hAnsiTheme="majorBidi" w:cstheme="majorBidi"/>
          <w:bCs/>
          <w:i/>
          <w:iCs/>
          <w:szCs w:val="22"/>
          <w:u w:val="single"/>
          <w:lang w:val="sk-SK"/>
        </w:rPr>
        <w:t>Vynechanie dávky</w:t>
      </w:r>
    </w:p>
    <w:p w14:paraId="06316181" w14:textId="77777777" w:rsidR="00822A60" w:rsidRDefault="00822A60">
      <w:pPr>
        <w:pStyle w:val="C-BodyText"/>
        <w:keepNext/>
        <w:widowControl w:val="0"/>
        <w:autoSpaceDE w:val="0"/>
        <w:autoSpaceDN w:val="0"/>
        <w:spacing w:before="0" w:after="0" w:line="240" w:lineRule="auto"/>
        <w:ind w:left="-23" w:right="-45"/>
        <w:rPr>
          <w:rFonts w:asciiTheme="majorBidi" w:hAnsiTheme="majorBidi" w:cstheme="majorBidi"/>
          <w:sz w:val="22"/>
          <w:szCs w:val="22"/>
          <w:lang w:val="sk-SK"/>
        </w:rPr>
      </w:pPr>
    </w:p>
    <w:p w14:paraId="2F763EAC"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Nemá sa užiť dvojnásobná dávka, aby sa nahradila vynechaná dávka. V prípade, že sa dávka neužije v plánovanom čase, nasledujúca dávka sa má užiť podľa normálneho dávkovacieho režimu.</w:t>
      </w:r>
    </w:p>
    <w:p w14:paraId="664F17C9" w14:textId="77777777" w:rsidR="00822A60" w:rsidRDefault="00822A60">
      <w:pPr>
        <w:autoSpaceDE w:val="0"/>
        <w:autoSpaceDN w:val="0"/>
        <w:adjustRightInd w:val="0"/>
        <w:spacing w:line="240" w:lineRule="auto"/>
        <w:rPr>
          <w:rFonts w:asciiTheme="majorBidi" w:hAnsiTheme="majorBidi" w:cstheme="majorBidi"/>
          <w:szCs w:val="22"/>
          <w:lang w:val="sk-SK"/>
        </w:rPr>
      </w:pPr>
    </w:p>
    <w:p w14:paraId="035068EB" w14:textId="77777777" w:rsidR="00822A60" w:rsidRDefault="004C7B22">
      <w:pPr>
        <w:keepNext/>
        <w:keepLines/>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t>Osobitné skupiny pacientov</w:t>
      </w:r>
    </w:p>
    <w:p w14:paraId="3ED5AC41" w14:textId="77777777" w:rsidR="00822A60" w:rsidRDefault="00822A60">
      <w:pPr>
        <w:keepNext/>
        <w:keepLines/>
        <w:spacing w:line="240" w:lineRule="auto"/>
        <w:rPr>
          <w:rFonts w:asciiTheme="majorBidi" w:hAnsiTheme="majorBidi" w:cstheme="majorBidi"/>
          <w:bCs/>
          <w:i/>
          <w:iCs/>
          <w:szCs w:val="22"/>
          <w:lang w:val="sk-SK"/>
        </w:rPr>
      </w:pPr>
    </w:p>
    <w:p w14:paraId="263E0BE4" w14:textId="77777777" w:rsidR="00822A60" w:rsidRDefault="004C7B22">
      <w:pPr>
        <w:keepNext/>
        <w:keepLines/>
        <w:widowControl w:val="0"/>
        <w:autoSpaceDE w:val="0"/>
        <w:autoSpaceDN w:val="0"/>
        <w:spacing w:line="240" w:lineRule="auto"/>
        <w:ind w:right="-45"/>
        <w:rPr>
          <w:rFonts w:asciiTheme="majorBidi" w:hAnsiTheme="majorBidi" w:cstheme="majorBidi"/>
          <w:bCs/>
          <w:i/>
          <w:iCs/>
          <w:szCs w:val="22"/>
          <w:u w:val="single"/>
          <w:lang w:val="sk-SK"/>
        </w:rPr>
      </w:pPr>
      <w:r>
        <w:rPr>
          <w:rFonts w:asciiTheme="majorBidi" w:hAnsiTheme="majorBidi" w:cstheme="majorBidi"/>
          <w:bCs/>
          <w:i/>
          <w:iCs/>
          <w:szCs w:val="22"/>
          <w:u w:val="single"/>
          <w:lang w:val="sk-SK"/>
        </w:rPr>
        <w:t>Starší pacienti</w:t>
      </w:r>
    </w:p>
    <w:p w14:paraId="355ADEE1" w14:textId="77777777" w:rsidR="00822A60" w:rsidRDefault="00822A60">
      <w:pPr>
        <w:keepNext/>
        <w:keepLines/>
        <w:widowControl w:val="0"/>
        <w:autoSpaceDE w:val="0"/>
        <w:autoSpaceDN w:val="0"/>
        <w:spacing w:line="240" w:lineRule="auto"/>
        <w:ind w:right="-45"/>
        <w:rPr>
          <w:rFonts w:asciiTheme="majorBidi" w:hAnsiTheme="majorBidi" w:cstheme="majorBidi"/>
          <w:bCs/>
          <w:i/>
          <w:iCs/>
          <w:szCs w:val="22"/>
          <w:u w:val="single"/>
          <w:lang w:val="sk-SK"/>
        </w:rPr>
      </w:pPr>
    </w:p>
    <w:p w14:paraId="7A25284A" w14:textId="77777777" w:rsidR="00822A60" w:rsidRDefault="004C7B22">
      <w:pPr>
        <w:pStyle w:val="NormalWeb"/>
        <w:keepNext/>
        <w:keepLines/>
        <w:shd w:val="clear" w:color="auto" w:fill="FFFFFF"/>
        <w:spacing w:before="0" w:beforeAutospacing="0" w:after="0" w:afterAutospacing="0"/>
        <w:rPr>
          <w:rFonts w:asciiTheme="majorBidi" w:hAnsiTheme="majorBidi" w:cstheme="majorBidi"/>
          <w:color w:val="000000"/>
          <w:sz w:val="22"/>
          <w:szCs w:val="22"/>
          <w:lang w:val="sk-SK"/>
        </w:rPr>
      </w:pPr>
      <w:r>
        <w:rPr>
          <w:rFonts w:asciiTheme="majorBidi" w:hAnsiTheme="majorBidi" w:cstheme="majorBidi"/>
          <w:color w:val="000000"/>
          <w:sz w:val="22"/>
          <w:szCs w:val="22"/>
          <w:lang w:val="sk-SK"/>
        </w:rPr>
        <w:t>U starších pacientov (vo veku ≥ 65 rokov) sa nevyžaduje žiadna osobitná úprava dávky.</w:t>
      </w:r>
    </w:p>
    <w:p w14:paraId="7E8794D1" w14:textId="77777777" w:rsidR="00822A60" w:rsidRDefault="00822A60">
      <w:pPr>
        <w:spacing w:line="240" w:lineRule="auto"/>
        <w:rPr>
          <w:rFonts w:asciiTheme="majorBidi" w:hAnsiTheme="majorBidi" w:cstheme="majorBidi"/>
          <w:bCs/>
          <w:i/>
          <w:iCs/>
          <w:szCs w:val="22"/>
          <w:u w:val="single"/>
          <w:lang w:val="sk-SK"/>
        </w:rPr>
      </w:pPr>
    </w:p>
    <w:p w14:paraId="32651288" w14:textId="77777777" w:rsidR="00822A60" w:rsidRDefault="004C7B22">
      <w:pPr>
        <w:keepNext/>
        <w:widowControl w:val="0"/>
        <w:autoSpaceDE w:val="0"/>
        <w:autoSpaceDN w:val="0"/>
        <w:spacing w:line="240" w:lineRule="auto"/>
        <w:ind w:right="-45"/>
        <w:rPr>
          <w:rFonts w:asciiTheme="majorBidi" w:hAnsiTheme="majorBidi" w:cstheme="majorBidi"/>
          <w:bCs/>
          <w:i/>
          <w:iCs/>
          <w:szCs w:val="22"/>
          <w:u w:val="single"/>
          <w:lang w:val="sk-SK"/>
        </w:rPr>
      </w:pPr>
      <w:r>
        <w:rPr>
          <w:rFonts w:asciiTheme="majorBidi" w:hAnsiTheme="majorBidi" w:cstheme="majorBidi"/>
          <w:bCs/>
          <w:i/>
          <w:iCs/>
          <w:szCs w:val="22"/>
          <w:u w:val="single"/>
          <w:lang w:val="sk-SK"/>
        </w:rPr>
        <w:t>Porucha funkcie obličiek</w:t>
      </w:r>
    </w:p>
    <w:p w14:paraId="6A84C7F1" w14:textId="77777777" w:rsidR="00822A60" w:rsidRDefault="00822A60">
      <w:pPr>
        <w:pStyle w:val="C-BodyText"/>
        <w:spacing w:before="0" w:after="0" w:line="240" w:lineRule="auto"/>
        <w:rPr>
          <w:rFonts w:asciiTheme="majorBidi" w:hAnsiTheme="majorBidi" w:cstheme="majorBidi"/>
          <w:sz w:val="22"/>
          <w:szCs w:val="22"/>
          <w:lang w:val="sk-SK"/>
        </w:rPr>
      </w:pPr>
    </w:p>
    <w:p w14:paraId="02F74EE8" w14:textId="77777777" w:rsidR="00822A60" w:rsidRDefault="004C7B22">
      <w:pPr>
        <w:pStyle w:val="C-BodyText"/>
        <w:spacing w:before="0" w:after="0" w:line="240" w:lineRule="auto"/>
        <w:rPr>
          <w:rFonts w:asciiTheme="majorBidi" w:hAnsiTheme="majorBidi" w:cstheme="majorBidi"/>
          <w:bCs/>
          <w:sz w:val="22"/>
          <w:szCs w:val="22"/>
          <w:lang w:val="sk-SK"/>
        </w:rPr>
      </w:pPr>
      <w:r>
        <w:rPr>
          <w:rFonts w:asciiTheme="majorBidi" w:hAnsiTheme="majorBidi" w:cstheme="majorBidi"/>
          <w:sz w:val="22"/>
          <w:szCs w:val="22"/>
          <w:lang w:val="sk-SK"/>
        </w:rPr>
        <w:t>U pacientov s miernou až stredne závažnou poruchou funkcie obličiek (klírens kreatinínu (CrCl) ≥ 30 ml/min, odhad podľa Cockcroftovej-Gaultovej rovnice) sa neodporúča žiadna úprava dávkovania. Od pacientov so závažnou poruchou funkcie obličiek a s terminálnym štádiom ochorenia obličiek (n = 12) je dostupné obmedzené množstvo údajov. U pacientov so závažnou poruchou funkcie obličiek (CrCl &lt; 30 ml/min) alebo u pacientov na dialýze sa má sledovať, či sa u nich nevyskytujú nežiaduce reakcie (</w:t>
      </w:r>
      <w:r>
        <w:rPr>
          <w:rFonts w:asciiTheme="majorBidi" w:hAnsiTheme="majorBidi" w:cstheme="majorBidi"/>
          <w:iCs/>
          <w:sz w:val="22"/>
          <w:szCs w:val="22"/>
          <w:lang w:val="sk-SK"/>
        </w:rPr>
        <w:t>pozri časť 5.2</w:t>
      </w:r>
      <w:r>
        <w:rPr>
          <w:rFonts w:asciiTheme="majorBidi" w:hAnsiTheme="majorBidi" w:cstheme="majorBidi"/>
          <w:sz w:val="22"/>
          <w:szCs w:val="22"/>
          <w:lang w:val="sk-SK"/>
        </w:rPr>
        <w:t xml:space="preserve">). </w:t>
      </w:r>
    </w:p>
    <w:p w14:paraId="649AD267" w14:textId="77777777" w:rsidR="00822A60" w:rsidRDefault="00822A60">
      <w:pPr>
        <w:spacing w:line="240" w:lineRule="auto"/>
        <w:rPr>
          <w:rFonts w:asciiTheme="majorBidi" w:hAnsiTheme="majorBidi" w:cstheme="majorBidi"/>
          <w:b/>
          <w:szCs w:val="22"/>
          <w:lang w:val="sk-SK"/>
        </w:rPr>
      </w:pPr>
    </w:p>
    <w:p w14:paraId="22869522" w14:textId="77777777" w:rsidR="00822A60" w:rsidRDefault="004C7B22">
      <w:pPr>
        <w:spacing w:line="240" w:lineRule="auto"/>
        <w:rPr>
          <w:rFonts w:asciiTheme="majorBidi" w:hAnsiTheme="majorBidi" w:cstheme="majorBidi"/>
          <w:bCs/>
          <w:i/>
          <w:iCs/>
          <w:szCs w:val="22"/>
          <w:u w:val="single"/>
          <w:lang w:val="sk-SK"/>
        </w:rPr>
      </w:pPr>
      <w:r>
        <w:rPr>
          <w:rFonts w:asciiTheme="majorBidi" w:hAnsiTheme="majorBidi" w:cstheme="majorBidi"/>
          <w:bCs/>
          <w:i/>
          <w:iCs/>
          <w:szCs w:val="22"/>
          <w:u w:val="single"/>
          <w:lang w:val="sk-SK"/>
        </w:rPr>
        <w:t>Porucha funkcie pečene</w:t>
      </w:r>
    </w:p>
    <w:p w14:paraId="2014106C" w14:textId="77777777" w:rsidR="00822A60" w:rsidRDefault="00822A60">
      <w:pPr>
        <w:pStyle w:val="C-BodyText"/>
        <w:spacing w:before="0" w:after="0" w:line="240" w:lineRule="auto"/>
        <w:rPr>
          <w:rFonts w:asciiTheme="majorBidi" w:hAnsiTheme="majorBidi" w:cstheme="majorBidi"/>
          <w:sz w:val="22"/>
          <w:szCs w:val="22"/>
          <w:lang w:val="sk-SK"/>
        </w:rPr>
      </w:pPr>
    </w:p>
    <w:p w14:paraId="3CC6B542" w14:textId="77777777" w:rsidR="00822A60" w:rsidRDefault="004C7B22">
      <w:pPr>
        <w:pStyle w:val="C-BodyText"/>
        <w:spacing w:before="0" w:after="0" w:line="240" w:lineRule="auto"/>
        <w:rPr>
          <w:rFonts w:asciiTheme="majorBidi" w:hAnsiTheme="majorBidi" w:cstheme="majorBidi"/>
          <w:color w:val="000000"/>
          <w:sz w:val="22"/>
          <w:szCs w:val="22"/>
          <w:lang w:val="sk-SK"/>
        </w:rPr>
      </w:pPr>
      <w:r>
        <w:rPr>
          <w:rFonts w:asciiTheme="majorBidi" w:hAnsiTheme="majorBidi" w:cstheme="majorBidi"/>
          <w:sz w:val="22"/>
          <w:szCs w:val="22"/>
          <w:lang w:val="sk-SK"/>
        </w:rPr>
        <w:t>U pacientov s miernou (trieda A podľa Childa-Pugha) alebo stredne závažnou poruchou funkcie pečene (trieda B podľa Childa-Pugha) nie sú potrebné úpravy dávky. Pacienti s miernou alebo stredne závažnou poruchou funkcie pečene boli liečení v klinických skúšaniach s BRUKINSOU. Odporúčaná dávka BRUKINSY u pacientov so závažnou poruchou funkcie pečene (trieda C podľa Childa-Pugha) je 80 mg perorálne dvakrát denne. Bezpečnosť BRUKINSY nebola hodnotená u pacientov so závažnou poruchou funkcie pečene. U týchto pacientov dôkladne monitorujte výskyt nežiaducich udalostí súvisiacich s BRUKINSOU (pozri časť 5.2).</w:t>
      </w:r>
    </w:p>
    <w:p w14:paraId="2E247D65" w14:textId="77777777" w:rsidR="00822A60" w:rsidRDefault="00822A60">
      <w:pPr>
        <w:keepNext/>
        <w:spacing w:line="240" w:lineRule="auto"/>
        <w:rPr>
          <w:rFonts w:asciiTheme="majorBidi" w:hAnsiTheme="majorBidi" w:cstheme="majorBidi"/>
          <w:b/>
          <w:szCs w:val="22"/>
          <w:lang w:val="sk-SK"/>
        </w:rPr>
      </w:pPr>
    </w:p>
    <w:p w14:paraId="48EB4C0E" w14:textId="77777777" w:rsidR="00822A60" w:rsidRDefault="004C7B22">
      <w:pPr>
        <w:spacing w:line="240" w:lineRule="auto"/>
        <w:rPr>
          <w:rFonts w:asciiTheme="majorBidi" w:hAnsiTheme="majorBidi" w:cstheme="majorBidi"/>
          <w:bCs/>
          <w:i/>
          <w:iCs/>
          <w:szCs w:val="22"/>
          <w:u w:val="single"/>
          <w:lang w:val="sk-SK"/>
        </w:rPr>
      </w:pPr>
      <w:r>
        <w:rPr>
          <w:rFonts w:asciiTheme="majorBidi" w:hAnsiTheme="majorBidi" w:cstheme="majorBidi"/>
          <w:bCs/>
          <w:i/>
          <w:iCs/>
          <w:szCs w:val="22"/>
          <w:u w:val="single"/>
          <w:lang w:val="sk-SK"/>
        </w:rPr>
        <w:t>Pediatrická populácia</w:t>
      </w:r>
    </w:p>
    <w:p w14:paraId="05D1900E" w14:textId="77777777" w:rsidR="00822A60" w:rsidRDefault="00822A60">
      <w:pPr>
        <w:autoSpaceDE w:val="0"/>
        <w:autoSpaceDN w:val="0"/>
        <w:adjustRightInd w:val="0"/>
        <w:spacing w:line="240" w:lineRule="auto"/>
        <w:rPr>
          <w:rFonts w:asciiTheme="majorBidi" w:hAnsiTheme="majorBidi" w:cstheme="majorBidi"/>
          <w:szCs w:val="22"/>
          <w:lang w:val="sk-SK"/>
        </w:rPr>
      </w:pPr>
    </w:p>
    <w:p w14:paraId="539009D4" w14:textId="77777777" w:rsidR="00822A60" w:rsidRDefault="004C7B22">
      <w:pPr>
        <w:autoSpaceDE w:val="0"/>
        <w:autoSpaceDN w:val="0"/>
        <w:adjustRightInd w:val="0"/>
        <w:spacing w:line="240" w:lineRule="auto"/>
        <w:rPr>
          <w:rFonts w:asciiTheme="majorBidi" w:hAnsiTheme="majorBidi" w:cstheme="majorBidi"/>
          <w:noProof/>
          <w:szCs w:val="22"/>
          <w:lang w:val="sk-SK"/>
        </w:rPr>
      </w:pPr>
      <w:r>
        <w:rPr>
          <w:rFonts w:asciiTheme="majorBidi" w:hAnsiTheme="majorBidi" w:cstheme="majorBidi"/>
          <w:szCs w:val="22"/>
          <w:lang w:val="sk-SK"/>
        </w:rPr>
        <w:t>Bezpečnosť a účinnosť BRUKINSY u detí a dospievajúcich mladších ako 18 rokov neboli doteraz stanovené. K dispozícii nie sú žiadne údaje.</w:t>
      </w:r>
    </w:p>
    <w:p w14:paraId="57D5F251" w14:textId="77777777" w:rsidR="00822A60" w:rsidRDefault="00822A60">
      <w:pPr>
        <w:spacing w:line="240" w:lineRule="auto"/>
        <w:rPr>
          <w:rFonts w:asciiTheme="majorBidi" w:hAnsiTheme="majorBidi" w:cstheme="majorBidi"/>
          <w:szCs w:val="22"/>
          <w:u w:val="single"/>
          <w:lang w:val="sk-SK"/>
        </w:rPr>
      </w:pPr>
    </w:p>
    <w:p w14:paraId="45BDE145" w14:textId="77777777" w:rsidR="00822A60" w:rsidRDefault="004C7B22">
      <w:pPr>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t xml:space="preserve">Spôsob podávania </w:t>
      </w:r>
    </w:p>
    <w:p w14:paraId="2077F7B9" w14:textId="77777777" w:rsidR="00822A60" w:rsidRDefault="00822A60">
      <w:pPr>
        <w:tabs>
          <w:tab w:val="clear" w:pos="567"/>
        </w:tabs>
        <w:spacing w:line="240" w:lineRule="auto"/>
        <w:rPr>
          <w:rFonts w:asciiTheme="majorBidi" w:hAnsiTheme="majorBidi" w:cstheme="majorBidi"/>
          <w:szCs w:val="22"/>
          <w:lang w:val="sk-SK" w:eastAsia="en-GB"/>
        </w:rPr>
      </w:pPr>
    </w:p>
    <w:p w14:paraId="35673E03" w14:textId="77777777" w:rsidR="00822A60" w:rsidRDefault="004C7B22">
      <w:pPr>
        <w:tabs>
          <w:tab w:val="clear" w:pos="567"/>
        </w:tabs>
        <w:spacing w:line="240" w:lineRule="auto"/>
        <w:rPr>
          <w:rFonts w:asciiTheme="majorBidi" w:hAnsiTheme="majorBidi" w:cstheme="majorBidi"/>
          <w:noProof/>
          <w:szCs w:val="22"/>
          <w:lang w:val="sk-SK"/>
        </w:rPr>
      </w:pPr>
      <w:r>
        <w:rPr>
          <w:rFonts w:asciiTheme="majorBidi" w:hAnsiTheme="majorBidi" w:cstheme="majorBidi"/>
          <w:szCs w:val="22"/>
          <w:lang w:val="sk-SK" w:eastAsia="en-GB"/>
        </w:rPr>
        <w:t>BRUKINSA je určená na perorálne použitie. Tvrdé kapsuly sa môžu užívať s jedlom alebo bez jedla. Pacientov je potrebné poučiť, aby kapsuly prehltli vcelku a zapili vodou a aby kapsuly neotvárali, nelámali ani nežuli.</w:t>
      </w:r>
    </w:p>
    <w:p w14:paraId="54C2CFB5" w14:textId="77777777" w:rsidR="00822A60" w:rsidRDefault="00822A60">
      <w:pPr>
        <w:spacing w:line="240" w:lineRule="auto"/>
        <w:rPr>
          <w:rFonts w:asciiTheme="majorBidi" w:hAnsiTheme="majorBidi" w:cstheme="majorBidi"/>
          <w:noProof/>
          <w:szCs w:val="22"/>
          <w:lang w:val="sk-SK"/>
        </w:rPr>
      </w:pPr>
    </w:p>
    <w:p w14:paraId="50A72BB1" w14:textId="77777777" w:rsidR="00822A60" w:rsidRDefault="004C7B22">
      <w:pPr>
        <w:keepNext/>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lastRenderedPageBreak/>
        <w:t>4.3</w:t>
      </w:r>
      <w:r>
        <w:rPr>
          <w:rFonts w:asciiTheme="majorBidi" w:hAnsiTheme="majorBidi" w:cstheme="majorBidi"/>
          <w:b/>
          <w:bCs/>
          <w:noProof/>
          <w:szCs w:val="22"/>
          <w:lang w:val="sk-SK"/>
        </w:rPr>
        <w:tab/>
        <w:t>Kontraindikácie</w:t>
      </w:r>
    </w:p>
    <w:p w14:paraId="38441671" w14:textId="77777777" w:rsidR="00822A60" w:rsidRDefault="00822A60">
      <w:pPr>
        <w:keepNext/>
        <w:spacing w:line="240" w:lineRule="auto"/>
        <w:rPr>
          <w:rFonts w:asciiTheme="majorBidi" w:hAnsiTheme="majorBidi" w:cstheme="majorBidi"/>
          <w:szCs w:val="22"/>
          <w:lang w:val="sk-SK"/>
        </w:rPr>
      </w:pPr>
    </w:p>
    <w:p w14:paraId="271DD188"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Precitlivenosť na liečivo alebo na ktorúkoľvek z pomocných látok uvedených v časti 6.1.</w:t>
      </w:r>
    </w:p>
    <w:p w14:paraId="3DFC1823" w14:textId="77777777" w:rsidR="00822A60" w:rsidRDefault="00822A60">
      <w:pPr>
        <w:spacing w:line="240" w:lineRule="auto"/>
        <w:rPr>
          <w:rFonts w:asciiTheme="majorBidi" w:hAnsiTheme="majorBidi" w:cstheme="majorBidi"/>
          <w:noProof/>
          <w:szCs w:val="22"/>
          <w:lang w:val="sk-SK"/>
        </w:rPr>
      </w:pPr>
    </w:p>
    <w:p w14:paraId="0B36C65E" w14:textId="77777777" w:rsidR="00822A60" w:rsidRDefault="004C7B22">
      <w:pPr>
        <w:keepNext/>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4.4</w:t>
      </w:r>
      <w:r>
        <w:rPr>
          <w:rFonts w:asciiTheme="majorBidi" w:hAnsiTheme="majorBidi" w:cstheme="majorBidi"/>
          <w:b/>
          <w:bCs/>
          <w:noProof/>
          <w:szCs w:val="22"/>
          <w:lang w:val="sk-SK"/>
        </w:rPr>
        <w:tab/>
        <w:t>Osobitné upozornenia a opatrenia pri používaní</w:t>
      </w:r>
    </w:p>
    <w:p w14:paraId="4F64BAD8" w14:textId="77777777" w:rsidR="00822A60" w:rsidRDefault="00822A60">
      <w:pPr>
        <w:pStyle w:val="C-BodyText"/>
        <w:keepNext/>
        <w:spacing w:before="0" w:after="0" w:line="240" w:lineRule="auto"/>
        <w:rPr>
          <w:rFonts w:asciiTheme="majorBidi" w:hAnsiTheme="majorBidi" w:cstheme="majorBidi"/>
          <w:sz w:val="22"/>
          <w:szCs w:val="22"/>
          <w:u w:val="single"/>
          <w:lang w:val="sk-SK"/>
        </w:rPr>
      </w:pPr>
    </w:p>
    <w:p w14:paraId="6660E13C" w14:textId="77777777" w:rsidR="00822A60" w:rsidRDefault="004C7B22">
      <w:pPr>
        <w:pStyle w:val="C-BodyText"/>
        <w:keepNext/>
        <w:spacing w:before="0" w:after="0" w:line="240" w:lineRule="auto"/>
        <w:rPr>
          <w:rFonts w:asciiTheme="majorBidi" w:hAnsiTheme="majorBidi" w:cstheme="majorBidi"/>
          <w:sz w:val="22"/>
          <w:szCs w:val="22"/>
          <w:u w:val="single"/>
          <w:lang w:val="sk-SK"/>
        </w:rPr>
      </w:pPr>
      <w:r>
        <w:rPr>
          <w:rFonts w:asciiTheme="majorBidi" w:hAnsiTheme="majorBidi" w:cstheme="majorBidi"/>
          <w:sz w:val="22"/>
          <w:szCs w:val="22"/>
          <w:u w:val="single"/>
          <w:lang w:val="sk-SK"/>
        </w:rPr>
        <w:t>Krvácanie</w:t>
      </w:r>
    </w:p>
    <w:p w14:paraId="2DADA2CC" w14:textId="77777777" w:rsidR="00822A60" w:rsidRDefault="00822A60">
      <w:pPr>
        <w:keepNext/>
        <w:spacing w:line="240" w:lineRule="auto"/>
        <w:rPr>
          <w:rFonts w:asciiTheme="majorBidi" w:hAnsiTheme="majorBidi" w:cstheme="majorBidi"/>
          <w:szCs w:val="22"/>
          <w:lang w:val="sk-SK"/>
        </w:rPr>
      </w:pPr>
    </w:p>
    <w:p w14:paraId="794B4A71" w14:textId="77777777" w:rsidR="00822A60" w:rsidRDefault="004C7B22">
      <w:pPr>
        <w:keepNext/>
        <w:spacing w:line="240" w:lineRule="auto"/>
        <w:rPr>
          <w:rFonts w:asciiTheme="majorBidi" w:hAnsiTheme="majorBidi" w:cstheme="majorBidi"/>
          <w:szCs w:val="22"/>
          <w:lang w:val="sk-SK"/>
        </w:rPr>
      </w:pPr>
      <w:r>
        <w:rPr>
          <w:rFonts w:asciiTheme="majorBidi" w:hAnsiTheme="majorBidi" w:cstheme="majorBidi"/>
          <w:szCs w:val="22"/>
          <w:lang w:val="sk-SK"/>
        </w:rPr>
        <w:t xml:space="preserve">U pacientov liečených BRUKINSOU sa vyskytli závažné a fatálne udalosti krvácania. U pacientov boli hlásené udalosti krvácania 3. alebo vyššieho stupňa vrátane intrakraniálneho a gastrointestinálneho krvácania, hematúrie a hemotoraxu (pozri časť 4.8). U pacientov s hematologickými malignitami sa vyskytli udalosti krvácania akéhokoľvek stupňa vrátane purpury a petechie. Mechanizmus udalostí krvácania nie je dobre známy. </w:t>
      </w:r>
    </w:p>
    <w:p w14:paraId="5873C530" w14:textId="77777777" w:rsidR="00822A60" w:rsidRDefault="00822A60">
      <w:pPr>
        <w:pStyle w:val="C-BodyText"/>
        <w:spacing w:before="0" w:after="0" w:line="240" w:lineRule="auto"/>
        <w:rPr>
          <w:rFonts w:asciiTheme="majorBidi" w:hAnsiTheme="majorBidi" w:cstheme="majorBidi"/>
          <w:sz w:val="22"/>
          <w:szCs w:val="22"/>
          <w:lang w:val="sk-SK"/>
        </w:rPr>
      </w:pPr>
    </w:p>
    <w:p w14:paraId="6C60B141"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BRUKINSA môže zvýšiť riziko vzniku krvácania u pacientov užívajúcich antitrombocytovú alebo antikoagulačnú liečbu a má sa sledovať, či sa u pacientov nevyskytujú prejavy krvácania. Úprava dávky môže byť nevyhnutná pre nežiaduce reakcie 3. alebo vyššieho stupňa podľa odporúčania (pozri časť 4.2). Súbežne s BRUKINSOU sa nemá podávať warfarín ani iné antagonisty vitamínu K. U pacientov sa majú sledovať prejavy a príznaky krvácania a má sa monitorovať úplný krvný obraz. Zvážte prínosy a riziká antikoagulačnej alebo antitrombocytárnej liečby pri súbežnom podávaní s BRUKINSOU. Zvážte prínos a riziko vysadenia zanubrutinibu na 3 až 7 dní pred chirurgickým zákrokom a po ňom v závislosti od typu chirurgického zákroku a rizika krvácania.</w:t>
      </w:r>
    </w:p>
    <w:p w14:paraId="547CFD41" w14:textId="77777777" w:rsidR="00822A60" w:rsidRDefault="00822A60">
      <w:pPr>
        <w:pStyle w:val="C-BodyText"/>
        <w:spacing w:before="0" w:after="0" w:line="240" w:lineRule="auto"/>
        <w:rPr>
          <w:rFonts w:asciiTheme="majorBidi" w:hAnsiTheme="majorBidi" w:cstheme="majorBidi"/>
          <w:sz w:val="22"/>
          <w:szCs w:val="22"/>
          <w:u w:val="single"/>
          <w:lang w:val="sk-SK"/>
        </w:rPr>
      </w:pPr>
    </w:p>
    <w:p w14:paraId="5A0C7D27" w14:textId="77777777" w:rsidR="00822A60" w:rsidRDefault="004C7B22">
      <w:pPr>
        <w:pStyle w:val="C-BodyText"/>
        <w:keepNext/>
        <w:widowControl w:val="0"/>
        <w:autoSpaceDE w:val="0"/>
        <w:autoSpaceDN w:val="0"/>
        <w:spacing w:before="0" w:after="0" w:line="240" w:lineRule="auto"/>
        <w:ind w:left="-23" w:right="-45"/>
        <w:rPr>
          <w:rFonts w:asciiTheme="majorBidi" w:hAnsiTheme="majorBidi" w:cstheme="majorBidi"/>
          <w:sz w:val="22"/>
          <w:szCs w:val="22"/>
          <w:u w:val="single"/>
          <w:lang w:val="sk-SK"/>
        </w:rPr>
      </w:pPr>
      <w:r>
        <w:rPr>
          <w:rFonts w:asciiTheme="majorBidi" w:hAnsiTheme="majorBidi" w:cstheme="majorBidi"/>
          <w:sz w:val="22"/>
          <w:szCs w:val="22"/>
          <w:u w:val="single"/>
          <w:lang w:val="sk-SK"/>
        </w:rPr>
        <w:t>Infekcie</w:t>
      </w:r>
    </w:p>
    <w:p w14:paraId="2C2A3981" w14:textId="77777777" w:rsidR="00822A60" w:rsidRDefault="00822A60">
      <w:pPr>
        <w:pStyle w:val="C-BodyText"/>
        <w:keepNext/>
        <w:widowControl w:val="0"/>
        <w:autoSpaceDE w:val="0"/>
        <w:autoSpaceDN w:val="0"/>
        <w:spacing w:before="0" w:after="0" w:line="240" w:lineRule="auto"/>
        <w:ind w:left="-23" w:right="-45"/>
        <w:rPr>
          <w:rFonts w:asciiTheme="majorBidi" w:hAnsiTheme="majorBidi" w:cstheme="majorBidi"/>
          <w:sz w:val="22"/>
          <w:szCs w:val="22"/>
          <w:lang w:val="sk-SK"/>
        </w:rPr>
      </w:pPr>
    </w:p>
    <w:p w14:paraId="6AECD8C3"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 xml:space="preserve">U pacientov liečených BRUKINSOU sa vyskytli fatálne a nefatálne infekcie (vrátane bakteriálnych, vírusových, plesňových infekcií alebo sepsy) a oportúnne infekcie (napr. infekcie herpes vírusom, kryptokokové infekcie, aspergillusové infekcie a infekcie pneumocystis jiroveci). U pacientov sa vyskytli infekcie 3. alebo vyššieho stupňa (pozri časť 4.8). Najčastejšou infekciou 3. alebo vyššieho stupňa bola pneumónia. Vyskytli sa aj infekcie v dôsledku reaktivovania vírusu hepatitídy typu B (HBV). Pred začatím liečby BRUKINSOU sa má u pacientov stanoviť stav HBV. U pacientov s pozitívnym výsledkom testu na HBV alebo s pozitívnym výsledkom sérologického vyšetrenia zameraného na hepatitídu typu B sa pred začatím liečby odporúča konzultácia so špecializovaným lekárom v oblasti ochorení pečene. Pacienti majú byť sledovaní a liečení v súlade s medicínskymi štandardmi, aby sa zabránilo reaktivovaniu hepatitídy typu B. U pacientov so zvýšeným rizikom vzniku infekcií zvážte profylaxiu podľa štandardnej starostlivosti. U pacientov je potrebné sledovať, či sa u nich nevyskytujú prejavy a príznaky infekcie, a náležite ich liečiť. </w:t>
      </w:r>
    </w:p>
    <w:p w14:paraId="1B4494F2" w14:textId="77777777" w:rsidR="00822A60" w:rsidRDefault="00822A60">
      <w:pPr>
        <w:pStyle w:val="C-BodyText"/>
        <w:spacing w:before="0" w:after="0" w:line="240" w:lineRule="auto"/>
        <w:rPr>
          <w:rFonts w:asciiTheme="majorBidi" w:hAnsiTheme="majorBidi" w:cstheme="majorBidi"/>
          <w:sz w:val="22"/>
          <w:szCs w:val="22"/>
          <w:lang w:val="sk-SK"/>
        </w:rPr>
      </w:pPr>
    </w:p>
    <w:p w14:paraId="3112D52B" w14:textId="77777777" w:rsidR="00822A60" w:rsidRDefault="004C7B22">
      <w:pPr>
        <w:pStyle w:val="C-BodyText"/>
        <w:spacing w:before="0" w:after="0" w:line="240" w:lineRule="auto"/>
        <w:rPr>
          <w:rFonts w:asciiTheme="majorBidi" w:hAnsiTheme="majorBidi" w:cstheme="majorBidi"/>
          <w:sz w:val="22"/>
          <w:szCs w:val="22"/>
          <w:u w:val="single"/>
          <w:lang w:val="sk-SK"/>
        </w:rPr>
      </w:pPr>
      <w:r>
        <w:rPr>
          <w:rFonts w:asciiTheme="majorBidi" w:hAnsiTheme="majorBidi" w:cstheme="majorBidi"/>
          <w:sz w:val="22"/>
          <w:szCs w:val="22"/>
          <w:u w:val="single"/>
          <w:lang w:val="sk-SK"/>
        </w:rPr>
        <w:t>Cytopénie</w:t>
      </w:r>
    </w:p>
    <w:p w14:paraId="3A889083" w14:textId="77777777" w:rsidR="00822A60" w:rsidRDefault="00822A60">
      <w:pPr>
        <w:pStyle w:val="C-BodyText"/>
        <w:spacing w:before="0" w:after="0" w:line="240" w:lineRule="auto"/>
        <w:rPr>
          <w:rFonts w:asciiTheme="majorBidi" w:hAnsiTheme="majorBidi" w:cstheme="majorBidi"/>
          <w:sz w:val="22"/>
          <w:szCs w:val="22"/>
          <w:lang w:val="sk-SK"/>
        </w:rPr>
      </w:pPr>
    </w:p>
    <w:p w14:paraId="241CCCC8"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U pacientov liečených BRUKINSOU boli na základe laboratórnych meraní hlásené cytopénie 3. alebo 4. stupňa vrátane neutropénie, trombocytopénie a anémie (pozri časť 4.8). Počas liečby sledujte každý mesiac úplný krvný obraz (pozri časť 4.2).</w:t>
      </w:r>
    </w:p>
    <w:p w14:paraId="7FE8CA4D" w14:textId="77777777" w:rsidR="00822A60" w:rsidRDefault="00822A60">
      <w:pPr>
        <w:keepNext/>
        <w:tabs>
          <w:tab w:val="clear" w:pos="567"/>
        </w:tabs>
        <w:spacing w:line="240" w:lineRule="auto"/>
        <w:rPr>
          <w:rFonts w:asciiTheme="majorBidi" w:hAnsiTheme="majorBidi" w:cstheme="majorBidi"/>
          <w:noProof/>
          <w:szCs w:val="22"/>
          <w:u w:val="single"/>
          <w:lang w:val="sk-SK"/>
        </w:rPr>
      </w:pPr>
    </w:p>
    <w:p w14:paraId="20A5EE46" w14:textId="77777777" w:rsidR="00822A60" w:rsidRDefault="004C7B22">
      <w:pPr>
        <w:keepNext/>
        <w:tabs>
          <w:tab w:val="clear" w:pos="567"/>
        </w:tabs>
        <w:spacing w:line="240" w:lineRule="auto"/>
        <w:rPr>
          <w:rFonts w:asciiTheme="majorBidi" w:hAnsiTheme="majorBidi" w:cstheme="majorBidi"/>
          <w:noProof/>
          <w:szCs w:val="22"/>
          <w:u w:val="single"/>
          <w:lang w:val="sk-SK"/>
        </w:rPr>
      </w:pPr>
      <w:r>
        <w:rPr>
          <w:rFonts w:asciiTheme="majorBidi" w:hAnsiTheme="majorBidi" w:cstheme="majorBidi"/>
          <w:noProof/>
          <w:szCs w:val="22"/>
          <w:u w:val="single"/>
          <w:lang w:val="sk-SK"/>
        </w:rPr>
        <w:t>Ďalšie primárne malignity</w:t>
      </w:r>
    </w:p>
    <w:p w14:paraId="18B2C87A" w14:textId="77777777" w:rsidR="00822A60" w:rsidRDefault="00822A60">
      <w:pPr>
        <w:keepNext/>
        <w:tabs>
          <w:tab w:val="clear" w:pos="567"/>
        </w:tabs>
        <w:spacing w:line="240" w:lineRule="auto"/>
        <w:rPr>
          <w:rFonts w:asciiTheme="majorBidi" w:hAnsiTheme="majorBidi" w:cstheme="majorBidi"/>
          <w:noProof/>
          <w:szCs w:val="22"/>
          <w:u w:val="single"/>
          <w:lang w:val="sk-SK"/>
        </w:rPr>
      </w:pPr>
    </w:p>
    <w:p w14:paraId="1DC1AA04" w14:textId="77777777" w:rsidR="00822A60" w:rsidRDefault="004C7B22">
      <w:pPr>
        <w:keepNext/>
        <w:tabs>
          <w:tab w:val="clear" w:pos="567"/>
        </w:tabs>
        <w:spacing w:line="240" w:lineRule="auto"/>
        <w:rPr>
          <w:rFonts w:asciiTheme="majorBidi" w:hAnsiTheme="majorBidi" w:cstheme="majorBidi"/>
          <w:noProof/>
          <w:szCs w:val="22"/>
          <w:lang w:val="sk-SK"/>
        </w:rPr>
      </w:pPr>
      <w:r>
        <w:rPr>
          <w:rFonts w:asciiTheme="majorBidi" w:hAnsiTheme="majorBidi" w:cstheme="majorBidi"/>
          <w:noProof/>
          <w:szCs w:val="22"/>
          <w:lang w:val="sk-SK"/>
        </w:rPr>
        <w:t>U pacientov liečených BRUKINSOU sa vyskytli ďalšie primárne malignity vrátane karcinómov iných ako karcinómy kože. Najčastejšou ďalšou primárnou malignitou bol karcinóm kože (bazocelulárny karcinóm a spinocelulárny karcinóm kože). Poučte pacientov, aby používali ochranu pred slnečným žiarením.</w:t>
      </w:r>
    </w:p>
    <w:p w14:paraId="29A4300D" w14:textId="77777777" w:rsidR="00822A60" w:rsidRDefault="00822A60">
      <w:pPr>
        <w:keepNext/>
        <w:tabs>
          <w:tab w:val="clear" w:pos="567"/>
        </w:tabs>
        <w:spacing w:line="240" w:lineRule="auto"/>
        <w:rPr>
          <w:rFonts w:asciiTheme="majorBidi" w:hAnsiTheme="majorBidi" w:cstheme="majorBidi"/>
          <w:noProof/>
          <w:szCs w:val="22"/>
          <w:u w:val="single"/>
          <w:lang w:val="sk-SK"/>
        </w:rPr>
      </w:pPr>
    </w:p>
    <w:p w14:paraId="1AD418F9" w14:textId="77777777" w:rsidR="00822A60" w:rsidRDefault="004C7B22">
      <w:pPr>
        <w:keepNext/>
        <w:tabs>
          <w:tab w:val="clear" w:pos="567"/>
        </w:tabs>
        <w:spacing w:line="240" w:lineRule="auto"/>
        <w:rPr>
          <w:rFonts w:asciiTheme="majorBidi" w:hAnsiTheme="majorBidi" w:cstheme="majorBidi"/>
          <w:noProof/>
          <w:szCs w:val="22"/>
          <w:u w:val="single"/>
          <w:lang w:val="sk-SK"/>
        </w:rPr>
      </w:pPr>
      <w:r>
        <w:rPr>
          <w:rFonts w:asciiTheme="majorBidi" w:hAnsiTheme="majorBidi" w:cstheme="majorBidi"/>
          <w:noProof/>
          <w:szCs w:val="22"/>
          <w:u w:val="single"/>
          <w:lang w:val="sk-SK"/>
        </w:rPr>
        <w:t>Atriálna fibrilácia a flutter</w:t>
      </w:r>
    </w:p>
    <w:p w14:paraId="55CECF6A" w14:textId="77777777" w:rsidR="00822A60" w:rsidRDefault="00822A60">
      <w:pPr>
        <w:keepNext/>
        <w:tabs>
          <w:tab w:val="clear" w:pos="567"/>
        </w:tabs>
        <w:spacing w:line="240" w:lineRule="auto"/>
        <w:rPr>
          <w:rFonts w:asciiTheme="majorBidi" w:hAnsiTheme="majorBidi" w:cstheme="majorBidi"/>
          <w:noProof/>
          <w:szCs w:val="22"/>
          <w:u w:val="single"/>
          <w:lang w:val="sk-SK"/>
        </w:rPr>
      </w:pPr>
    </w:p>
    <w:p w14:paraId="79F7EFDE" w14:textId="77777777" w:rsidR="00822A60" w:rsidRDefault="004C7B22">
      <w:pPr>
        <w:keepNext/>
        <w:tabs>
          <w:tab w:val="clear" w:pos="567"/>
        </w:tabs>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U pacientov liečených BRUKINSOU sa vyskytli atriálna fibrilácia a atriálny flutter, a to najmä u pacientov so srdcovými rizikovými faktormi, s hypertenziou, akútnymi infekciami a starších pacientov </w:t>
      </w:r>
      <w:r>
        <w:rPr>
          <w:rFonts w:asciiTheme="majorBidi" w:hAnsiTheme="majorBidi" w:cstheme="majorBidi"/>
          <w:noProof/>
          <w:szCs w:val="22"/>
          <w:lang w:val="sk-SK"/>
        </w:rPr>
        <w:lastRenderedPageBreak/>
        <w:t xml:space="preserve">(vo veku </w:t>
      </w:r>
      <w:r>
        <w:rPr>
          <w:szCs w:val="22"/>
          <w:lang w:val="sk-SK"/>
        </w:rPr>
        <w:t>≥ 65 rokov)</w:t>
      </w:r>
      <w:r>
        <w:rPr>
          <w:rFonts w:asciiTheme="majorBidi" w:hAnsiTheme="majorBidi" w:cstheme="majorBidi"/>
          <w:noProof/>
          <w:szCs w:val="22"/>
          <w:lang w:val="sk-SK"/>
        </w:rPr>
        <w:t>. Sledujte prejavy a príznaky atriálnej fibrilácie a atriálneho flutteru a náležite liečte.</w:t>
      </w:r>
    </w:p>
    <w:p w14:paraId="37BA1A19" w14:textId="77777777" w:rsidR="00822A60" w:rsidRDefault="00822A60">
      <w:pPr>
        <w:keepNext/>
        <w:tabs>
          <w:tab w:val="clear" w:pos="567"/>
        </w:tabs>
        <w:spacing w:line="240" w:lineRule="auto"/>
        <w:rPr>
          <w:rFonts w:asciiTheme="majorBidi" w:hAnsiTheme="majorBidi" w:cstheme="majorBidi"/>
          <w:noProof/>
          <w:szCs w:val="22"/>
          <w:u w:val="single"/>
          <w:lang w:val="sk-SK"/>
        </w:rPr>
      </w:pPr>
    </w:p>
    <w:p w14:paraId="7988140F" w14:textId="77777777" w:rsidR="00822A60" w:rsidRDefault="004C7B22">
      <w:pPr>
        <w:keepNext/>
        <w:spacing w:line="240" w:lineRule="auto"/>
        <w:jc w:val="both"/>
        <w:rPr>
          <w:rFonts w:asciiTheme="majorBidi" w:hAnsiTheme="majorBidi" w:cstheme="majorBidi"/>
          <w:szCs w:val="22"/>
          <w:u w:val="single"/>
          <w:lang w:val="sk-SK"/>
        </w:rPr>
      </w:pPr>
      <w:r>
        <w:rPr>
          <w:rFonts w:asciiTheme="majorBidi" w:hAnsiTheme="majorBidi" w:cstheme="majorBidi"/>
          <w:szCs w:val="22"/>
          <w:u w:val="single"/>
          <w:lang w:val="sk-SK"/>
        </w:rPr>
        <w:t>Syndróm nádorového rozpadu</w:t>
      </w:r>
    </w:p>
    <w:p w14:paraId="747681A0" w14:textId="77777777" w:rsidR="00822A60" w:rsidRDefault="00822A60">
      <w:pPr>
        <w:keepNext/>
        <w:spacing w:line="240" w:lineRule="auto"/>
        <w:jc w:val="both"/>
        <w:rPr>
          <w:rFonts w:asciiTheme="majorBidi" w:hAnsiTheme="majorBidi" w:cstheme="majorBidi"/>
          <w:szCs w:val="22"/>
          <w:u w:val="single"/>
          <w:lang w:val="sk-SK"/>
        </w:rPr>
      </w:pPr>
    </w:p>
    <w:p w14:paraId="0157D2D6" w14:textId="77777777" w:rsidR="00822A60" w:rsidRDefault="004C7B22">
      <w:pPr>
        <w:keepNext/>
        <w:spacing w:line="240" w:lineRule="auto"/>
        <w:jc w:val="both"/>
        <w:rPr>
          <w:rFonts w:asciiTheme="majorBidi" w:hAnsiTheme="majorBidi" w:cstheme="majorBidi"/>
          <w:szCs w:val="22"/>
          <w:lang w:val="sk-SK"/>
        </w:rPr>
      </w:pPr>
      <w:r>
        <w:rPr>
          <w:rFonts w:asciiTheme="majorBidi" w:hAnsiTheme="majorBidi" w:cstheme="majorBidi"/>
          <w:szCs w:val="22"/>
          <w:lang w:val="sk-SK"/>
        </w:rPr>
        <w:t>Syndróm nádorového rozpadu je zriedkavo hlásený pri monoterapii zanubrutinibom, najmä u pacientov, ktorí sa liečili na chronickú lymfocytárnu leukémiu (CLL). Zhodnoťte relevantné riziká (napr. vysoká nádorová záťaž alebo hladina kyseliny močovej v krvi) a vykonajte potrebné bezpečnostné opatrenia. Dôkladne monitorujte pacientov a náležite ich liečte.</w:t>
      </w:r>
    </w:p>
    <w:p w14:paraId="21400B06" w14:textId="77777777" w:rsidR="00822A60" w:rsidRDefault="00822A60">
      <w:pPr>
        <w:keepNext/>
        <w:tabs>
          <w:tab w:val="clear" w:pos="567"/>
        </w:tabs>
        <w:spacing w:line="240" w:lineRule="auto"/>
        <w:rPr>
          <w:rFonts w:asciiTheme="majorBidi" w:hAnsiTheme="majorBidi" w:cstheme="majorBidi"/>
          <w:noProof/>
          <w:szCs w:val="22"/>
          <w:u w:val="single"/>
          <w:lang w:val="sk-SK"/>
        </w:rPr>
      </w:pPr>
    </w:p>
    <w:p w14:paraId="30F3B043" w14:textId="77777777" w:rsidR="00822A60" w:rsidRDefault="004C7B22">
      <w:pPr>
        <w:spacing w:line="240" w:lineRule="auto"/>
        <w:rPr>
          <w:rFonts w:asciiTheme="majorBidi" w:hAnsiTheme="majorBidi" w:cstheme="majorBidi"/>
          <w:noProof/>
          <w:szCs w:val="22"/>
          <w:u w:val="single"/>
          <w:lang w:val="sk-SK"/>
        </w:rPr>
      </w:pPr>
      <w:r>
        <w:rPr>
          <w:rFonts w:asciiTheme="majorBidi" w:hAnsiTheme="majorBidi" w:cstheme="majorBidi"/>
          <w:noProof/>
          <w:szCs w:val="22"/>
          <w:u w:val="single"/>
          <w:lang w:val="sk-SK"/>
        </w:rPr>
        <w:t>Ženy vo fertilnom veku</w:t>
      </w:r>
    </w:p>
    <w:p w14:paraId="0FBDB978" w14:textId="77777777" w:rsidR="00822A60" w:rsidRDefault="00822A60">
      <w:pPr>
        <w:autoSpaceDE w:val="0"/>
        <w:autoSpaceDN w:val="0"/>
        <w:spacing w:line="240" w:lineRule="auto"/>
        <w:rPr>
          <w:rFonts w:asciiTheme="majorBidi" w:hAnsiTheme="majorBidi" w:cstheme="majorBidi"/>
          <w:noProof/>
          <w:szCs w:val="22"/>
          <w:lang w:val="sk-SK"/>
        </w:rPr>
      </w:pPr>
    </w:p>
    <w:p w14:paraId="7C80F87C" w14:textId="77777777" w:rsidR="00822A60" w:rsidRDefault="004C7B22">
      <w:pPr>
        <w:autoSpaceDE w:val="0"/>
        <w:autoSpaceDN w:val="0"/>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Ženy vo fertilnom veku musia používať vysokoúčinnú antikoncepciu počas užívania Brukinsy </w:t>
      </w:r>
      <w:r>
        <w:rPr>
          <w:rFonts w:asciiTheme="majorBidi" w:hAnsiTheme="majorBidi" w:cstheme="majorBidi"/>
          <w:noProof/>
          <w:szCs w:val="22"/>
          <w:lang w:val="sk-SK"/>
        </w:rPr>
        <w:br/>
        <w:t>(pozri časť 4.6).</w:t>
      </w:r>
    </w:p>
    <w:p w14:paraId="7AC9A4F7" w14:textId="77777777" w:rsidR="00822A60" w:rsidRDefault="00822A60">
      <w:pPr>
        <w:autoSpaceDE w:val="0"/>
        <w:autoSpaceDN w:val="0"/>
        <w:spacing w:line="240" w:lineRule="auto"/>
        <w:rPr>
          <w:rFonts w:asciiTheme="majorBidi" w:hAnsiTheme="majorBidi" w:cstheme="majorBidi"/>
          <w:noProof/>
          <w:szCs w:val="22"/>
          <w:lang w:val="sk-SK"/>
        </w:rPr>
      </w:pPr>
    </w:p>
    <w:p w14:paraId="24CAA054" w14:textId="77777777" w:rsidR="00822A60" w:rsidRDefault="004C7B22">
      <w:pPr>
        <w:numPr>
          <w:ilvl w:val="12"/>
          <w:numId w:val="0"/>
        </w:numPr>
        <w:tabs>
          <w:tab w:val="clear" w:pos="567"/>
        </w:tabs>
        <w:spacing w:line="240" w:lineRule="auto"/>
        <w:ind w:right="-2"/>
        <w:rPr>
          <w:rFonts w:asciiTheme="majorBidi" w:hAnsiTheme="majorBidi" w:cstheme="majorBidi"/>
          <w:noProof/>
          <w:szCs w:val="22"/>
          <w:u w:val="single"/>
          <w:lang w:val="sk-SK"/>
        </w:rPr>
      </w:pPr>
      <w:r>
        <w:rPr>
          <w:rFonts w:asciiTheme="majorBidi" w:hAnsiTheme="majorBidi" w:cstheme="majorBidi"/>
          <w:bCs/>
          <w:noProof/>
          <w:szCs w:val="22"/>
          <w:u w:val="single"/>
          <w:lang w:val="sk-SK"/>
        </w:rPr>
        <w:t>BRUKINSA obsahuje sodík</w:t>
      </w:r>
    </w:p>
    <w:p w14:paraId="0C756F17" w14:textId="77777777" w:rsidR="00822A60" w:rsidRDefault="00822A60">
      <w:pPr>
        <w:numPr>
          <w:ilvl w:val="12"/>
          <w:numId w:val="0"/>
        </w:numPr>
        <w:tabs>
          <w:tab w:val="clear" w:pos="567"/>
        </w:tabs>
        <w:spacing w:line="240" w:lineRule="auto"/>
        <w:ind w:right="-2"/>
        <w:rPr>
          <w:rFonts w:asciiTheme="majorBidi" w:hAnsiTheme="majorBidi" w:cstheme="majorBidi"/>
          <w:bCs/>
          <w:noProof/>
          <w:szCs w:val="22"/>
          <w:lang w:val="sk-SK"/>
        </w:rPr>
      </w:pPr>
    </w:p>
    <w:p w14:paraId="10337E28" w14:textId="77777777" w:rsidR="00822A60" w:rsidRDefault="004C7B22">
      <w:pPr>
        <w:numPr>
          <w:ilvl w:val="12"/>
          <w:numId w:val="0"/>
        </w:numPr>
        <w:tabs>
          <w:tab w:val="clear" w:pos="567"/>
        </w:tabs>
        <w:spacing w:line="240" w:lineRule="auto"/>
        <w:ind w:right="-2"/>
        <w:rPr>
          <w:rFonts w:asciiTheme="majorBidi" w:hAnsiTheme="majorBidi" w:cstheme="majorBidi"/>
          <w:szCs w:val="22"/>
          <w:lang w:val="sk-SK"/>
        </w:rPr>
      </w:pPr>
      <w:r>
        <w:rPr>
          <w:rFonts w:asciiTheme="majorBidi" w:hAnsiTheme="majorBidi" w:cstheme="majorBidi"/>
          <w:bCs/>
          <w:noProof/>
          <w:szCs w:val="22"/>
          <w:lang w:val="sk-SK"/>
        </w:rPr>
        <w:t>Tento liek obsahuje menej ako 1 mmol sodíka (23 mg) v jednej dávke, t.j. v podstate zanedbateľné množstvo sodíka.</w:t>
      </w:r>
    </w:p>
    <w:p w14:paraId="227B6BDF" w14:textId="77777777" w:rsidR="00822A60" w:rsidRDefault="00822A60">
      <w:pPr>
        <w:spacing w:line="240" w:lineRule="auto"/>
        <w:rPr>
          <w:rFonts w:asciiTheme="majorBidi" w:hAnsiTheme="majorBidi" w:cstheme="majorBidi"/>
          <w:noProof/>
          <w:szCs w:val="22"/>
          <w:lang w:val="sk-SK"/>
        </w:rPr>
      </w:pPr>
    </w:p>
    <w:p w14:paraId="73E60B59" w14:textId="77777777" w:rsidR="00822A60" w:rsidRDefault="004C7B22">
      <w:pPr>
        <w:keepNext/>
        <w:keepLines/>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4.5</w:t>
      </w:r>
      <w:r>
        <w:rPr>
          <w:rFonts w:asciiTheme="majorBidi" w:hAnsiTheme="majorBidi" w:cstheme="majorBidi"/>
          <w:b/>
          <w:bCs/>
          <w:noProof/>
          <w:szCs w:val="22"/>
          <w:lang w:val="sk-SK"/>
        </w:rPr>
        <w:tab/>
        <w:t>Liekové a iné interakcie</w:t>
      </w:r>
    </w:p>
    <w:p w14:paraId="5B4E3E28" w14:textId="77777777" w:rsidR="00822A60" w:rsidRDefault="00822A60">
      <w:pPr>
        <w:pStyle w:val="C-BodyText"/>
        <w:keepNext/>
        <w:keepLines/>
        <w:spacing w:before="0" w:after="0" w:line="240" w:lineRule="auto"/>
        <w:rPr>
          <w:rFonts w:asciiTheme="majorBidi" w:hAnsiTheme="majorBidi" w:cstheme="majorBidi"/>
          <w:sz w:val="22"/>
          <w:szCs w:val="22"/>
          <w:lang w:val="sk-SK"/>
        </w:rPr>
      </w:pPr>
    </w:p>
    <w:p w14:paraId="63B362DD" w14:textId="77777777" w:rsidR="00822A60" w:rsidRDefault="004C7B22">
      <w:pPr>
        <w:pStyle w:val="C-BodyText"/>
        <w:keepNext/>
        <w:keepLines/>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 xml:space="preserve">Zanubrutinib je primárne metabolizovaný enzýmom 3A cytochrómu P450 (CYP3A). </w:t>
      </w:r>
    </w:p>
    <w:p w14:paraId="73E4AC6C" w14:textId="77777777" w:rsidR="00822A60" w:rsidRDefault="00822A60">
      <w:pPr>
        <w:pStyle w:val="C-BodyText"/>
        <w:keepNext/>
        <w:keepLines/>
        <w:spacing w:before="0" w:after="0" w:line="240" w:lineRule="auto"/>
        <w:rPr>
          <w:rFonts w:asciiTheme="majorBidi" w:hAnsiTheme="majorBidi" w:cstheme="majorBidi"/>
          <w:sz w:val="22"/>
          <w:szCs w:val="22"/>
          <w:lang w:val="sk-SK"/>
        </w:rPr>
      </w:pPr>
    </w:p>
    <w:p w14:paraId="26B799E8" w14:textId="77777777" w:rsidR="00822A60" w:rsidRDefault="004C7B22">
      <w:pPr>
        <w:pStyle w:val="C-BodyText"/>
        <w:spacing w:before="0" w:after="0" w:line="240" w:lineRule="auto"/>
        <w:rPr>
          <w:rFonts w:asciiTheme="majorBidi" w:hAnsiTheme="majorBidi" w:cstheme="majorBidi"/>
          <w:sz w:val="22"/>
          <w:szCs w:val="22"/>
          <w:u w:val="single"/>
          <w:lang w:val="sk-SK"/>
        </w:rPr>
      </w:pPr>
      <w:r>
        <w:rPr>
          <w:rFonts w:asciiTheme="majorBidi" w:hAnsiTheme="majorBidi" w:cstheme="majorBidi"/>
          <w:sz w:val="22"/>
          <w:szCs w:val="22"/>
          <w:u w:val="single"/>
          <w:lang w:val="sk-SK"/>
        </w:rPr>
        <w:t>Látky, ktoré môžu zvyšovať plazmatické koncentrácie zanubrutinibu</w:t>
      </w:r>
    </w:p>
    <w:p w14:paraId="6C9817B2" w14:textId="77777777" w:rsidR="00822A60" w:rsidRDefault="00822A60">
      <w:pPr>
        <w:pStyle w:val="C-BodyText"/>
        <w:spacing w:before="0" w:after="0" w:line="240" w:lineRule="auto"/>
        <w:rPr>
          <w:rFonts w:asciiTheme="majorBidi" w:hAnsiTheme="majorBidi" w:cstheme="majorBidi"/>
          <w:sz w:val="22"/>
          <w:szCs w:val="22"/>
          <w:lang w:val="sk-SK"/>
        </w:rPr>
      </w:pPr>
    </w:p>
    <w:p w14:paraId="21D1ED45"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 xml:space="preserve">Súbežné používanie BRUKINSY spolu s liekmi, ktoré silno alebo stredne silno inhibujú CYP3A, môže zvýšiť expozíciu zanubrutinibu. </w:t>
      </w:r>
    </w:p>
    <w:p w14:paraId="0D882F3C" w14:textId="77777777" w:rsidR="00822A60" w:rsidRDefault="00822A60">
      <w:pPr>
        <w:pStyle w:val="C-BodyText"/>
        <w:spacing w:before="0" w:after="0" w:line="240" w:lineRule="auto"/>
        <w:rPr>
          <w:rFonts w:asciiTheme="majorBidi" w:hAnsiTheme="majorBidi" w:cstheme="majorBidi"/>
          <w:i/>
          <w:iCs/>
          <w:color w:val="000000"/>
          <w:sz w:val="22"/>
          <w:szCs w:val="22"/>
          <w:lang w:val="sk-SK"/>
        </w:rPr>
      </w:pPr>
    </w:p>
    <w:p w14:paraId="3C88C8FE" w14:textId="77777777" w:rsidR="00822A60" w:rsidRDefault="004C7B22">
      <w:pPr>
        <w:pStyle w:val="C-BodyText"/>
        <w:spacing w:before="0" w:after="0" w:line="240" w:lineRule="auto"/>
        <w:rPr>
          <w:rFonts w:asciiTheme="majorBidi" w:hAnsiTheme="majorBidi" w:cstheme="majorBidi"/>
          <w:i/>
          <w:iCs/>
          <w:color w:val="000000"/>
          <w:sz w:val="22"/>
          <w:szCs w:val="22"/>
          <w:u w:val="single"/>
          <w:lang w:val="sk-SK"/>
        </w:rPr>
      </w:pPr>
      <w:r>
        <w:rPr>
          <w:rFonts w:asciiTheme="majorBidi" w:hAnsiTheme="majorBidi" w:cstheme="majorBidi"/>
          <w:i/>
          <w:iCs/>
          <w:color w:val="000000"/>
          <w:sz w:val="22"/>
          <w:szCs w:val="22"/>
          <w:u w:val="single"/>
          <w:lang w:val="sk-SK"/>
        </w:rPr>
        <w:t>Silné inhibítory CYP3A</w:t>
      </w:r>
    </w:p>
    <w:p w14:paraId="66939AF4" w14:textId="77777777" w:rsidR="00822A60" w:rsidRDefault="00822A60">
      <w:pPr>
        <w:pStyle w:val="C-BodyText"/>
        <w:spacing w:before="0" w:after="0" w:line="240" w:lineRule="auto"/>
        <w:rPr>
          <w:rFonts w:asciiTheme="majorBidi" w:hAnsiTheme="majorBidi" w:cstheme="majorBidi"/>
          <w:sz w:val="22"/>
          <w:szCs w:val="22"/>
          <w:lang w:val="sk-SK"/>
        </w:rPr>
      </w:pPr>
    </w:p>
    <w:p w14:paraId="47AC64F2"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Súbežné podávanie viacerých dávok itrakonazolu (silný inhibítor CYP3A) u zdravých dobrovoľníkov zvýšilo hodnotu C</w:t>
      </w:r>
      <w:r>
        <w:rPr>
          <w:rFonts w:asciiTheme="majorBidi" w:hAnsiTheme="majorBidi" w:cstheme="majorBidi"/>
          <w:sz w:val="22"/>
          <w:szCs w:val="22"/>
          <w:vertAlign w:val="subscript"/>
          <w:lang w:val="sk-SK"/>
        </w:rPr>
        <w:t>max</w:t>
      </w:r>
      <w:r>
        <w:rPr>
          <w:rFonts w:asciiTheme="majorBidi" w:hAnsiTheme="majorBidi" w:cstheme="majorBidi"/>
          <w:sz w:val="22"/>
          <w:szCs w:val="22"/>
          <w:lang w:val="sk-SK"/>
        </w:rPr>
        <w:t xml:space="preserve"> zanubrutinibu 2,6-násobne a hodnotu AUC 3,8-násobne. Súbežné podávanie viacerých dávok silných inhibítorov CYP3A vorikonazolu a klaritromycínu u pacientov s B-bunkovými malignitami viedlo k zvýšeniu expozície zanubrutinibu 3,30-násobne pri vorikonazole a 1,92-násobne pri klaritromycíne pre dávkovo normalizovanú AUC</w:t>
      </w:r>
      <w:r>
        <w:rPr>
          <w:rFonts w:asciiTheme="majorBidi" w:hAnsiTheme="majorBidi" w:cstheme="majorBidi"/>
          <w:sz w:val="22"/>
          <w:szCs w:val="22"/>
          <w:vertAlign w:val="subscript"/>
          <w:lang w:val="sk-SK"/>
        </w:rPr>
        <w:t>0</w:t>
      </w:r>
      <w:r>
        <w:rPr>
          <w:rFonts w:asciiTheme="majorBidi" w:hAnsiTheme="majorBidi" w:cstheme="majorBidi"/>
          <w:sz w:val="22"/>
          <w:szCs w:val="22"/>
          <w:vertAlign w:val="subscript"/>
          <w:lang w:val="sk-SK"/>
        </w:rPr>
        <w:noBreakHyphen/>
        <w:t>24h</w:t>
      </w:r>
      <w:r>
        <w:rPr>
          <w:rFonts w:asciiTheme="majorBidi" w:hAnsiTheme="majorBidi" w:cstheme="majorBidi"/>
          <w:sz w:val="22"/>
          <w:szCs w:val="22"/>
          <w:lang w:val="sk-SK"/>
        </w:rPr>
        <w:t xml:space="preserve"> a 3,29-násobne pri vorikonazole a 2,01-násobne pri klaritromycíne pre dávkovo normalizovanú C</w:t>
      </w:r>
      <w:r>
        <w:rPr>
          <w:rFonts w:asciiTheme="majorBidi" w:hAnsiTheme="majorBidi" w:cstheme="majorBidi"/>
          <w:sz w:val="22"/>
          <w:szCs w:val="22"/>
          <w:vertAlign w:val="subscript"/>
          <w:lang w:val="sk-SK"/>
        </w:rPr>
        <w:t>max</w:t>
      </w:r>
      <w:r>
        <w:rPr>
          <w:rFonts w:asciiTheme="majorBidi" w:hAnsiTheme="majorBidi" w:cstheme="majorBidi"/>
          <w:sz w:val="22"/>
          <w:szCs w:val="22"/>
          <w:lang w:val="sk-SK"/>
        </w:rPr>
        <w:t>.</w:t>
      </w:r>
    </w:p>
    <w:p w14:paraId="3BA97DBE" w14:textId="77777777" w:rsidR="00822A60" w:rsidRDefault="00822A60">
      <w:pPr>
        <w:pStyle w:val="C-BodyText"/>
        <w:spacing w:before="0" w:after="0" w:line="240" w:lineRule="auto"/>
        <w:rPr>
          <w:rFonts w:asciiTheme="majorBidi" w:hAnsiTheme="majorBidi" w:cstheme="majorBidi"/>
          <w:sz w:val="22"/>
          <w:szCs w:val="22"/>
          <w:lang w:val="sk-SK"/>
        </w:rPr>
      </w:pPr>
    </w:p>
    <w:p w14:paraId="7049B617"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Ak sa musí podávať silný inhibítor CYP3A (napr. posakonazol, vorikonazol, ketokonazol, itrakonazol, klaritromycín, indinavir, lopinavir, ritonavir, telaprevir), znížte dávku BRUKINSY na 80 mg (jedna kapsula) počas obdobia podávania inhibítora. U pacienta dôkladne sledujte toxicitu a postupujte podľa pokynov týkajúcich sa úpravy dávky podľa potreby (pozri časť 4.2).</w:t>
      </w:r>
    </w:p>
    <w:p w14:paraId="56DB88EA" w14:textId="77777777" w:rsidR="00822A60" w:rsidRDefault="00822A60">
      <w:pPr>
        <w:pStyle w:val="C-BodyText"/>
        <w:spacing w:before="0" w:after="0" w:line="240" w:lineRule="auto"/>
        <w:rPr>
          <w:rFonts w:asciiTheme="majorBidi" w:hAnsiTheme="majorBidi" w:cstheme="majorBidi"/>
          <w:i/>
          <w:iCs/>
          <w:color w:val="000000"/>
          <w:sz w:val="22"/>
          <w:szCs w:val="22"/>
          <w:u w:val="single"/>
          <w:lang w:val="sk-SK"/>
        </w:rPr>
      </w:pPr>
    </w:p>
    <w:p w14:paraId="3F205CE3"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i/>
          <w:iCs/>
          <w:color w:val="000000"/>
          <w:sz w:val="22"/>
          <w:szCs w:val="22"/>
          <w:u w:val="single"/>
          <w:lang w:val="sk-SK"/>
        </w:rPr>
        <w:t>Stredne silné inhibítory CYP3A</w:t>
      </w:r>
    </w:p>
    <w:p w14:paraId="57984F2C" w14:textId="77777777" w:rsidR="00822A60" w:rsidRDefault="00822A60">
      <w:pPr>
        <w:pStyle w:val="C-BodyText"/>
        <w:spacing w:before="0" w:after="0" w:line="240" w:lineRule="auto"/>
        <w:rPr>
          <w:rFonts w:asciiTheme="majorBidi" w:hAnsiTheme="majorBidi" w:cstheme="majorBidi"/>
          <w:sz w:val="22"/>
          <w:szCs w:val="22"/>
          <w:lang w:val="sk-SK"/>
        </w:rPr>
      </w:pPr>
    </w:p>
    <w:p w14:paraId="09223B9B"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Súbežné podávanie viacerých dávok stredne silných inhibítorov CYP3A flukonazolu a diltiazemu u pacientov s B-bunkovými malignitami viedlo k zvýšeniu expozície zanubrutinibu 1,88-násobne pri flukonazole a 1,62-násobne pri diltiazeme pre AUC</w:t>
      </w:r>
      <w:r>
        <w:rPr>
          <w:rFonts w:asciiTheme="majorBidi" w:hAnsiTheme="majorBidi" w:cstheme="majorBidi"/>
          <w:sz w:val="22"/>
          <w:szCs w:val="22"/>
          <w:vertAlign w:val="subscript"/>
          <w:lang w:val="sk-SK"/>
        </w:rPr>
        <w:t>0</w:t>
      </w:r>
      <w:r>
        <w:rPr>
          <w:rFonts w:asciiTheme="majorBidi" w:hAnsiTheme="majorBidi" w:cstheme="majorBidi"/>
          <w:sz w:val="22"/>
          <w:szCs w:val="22"/>
          <w:vertAlign w:val="subscript"/>
          <w:lang w:val="sk-SK"/>
        </w:rPr>
        <w:noBreakHyphen/>
        <w:t>24h</w:t>
      </w:r>
      <w:r>
        <w:rPr>
          <w:rFonts w:asciiTheme="majorBidi" w:hAnsiTheme="majorBidi" w:cstheme="majorBidi"/>
          <w:sz w:val="22"/>
          <w:szCs w:val="22"/>
          <w:lang w:val="sk-SK"/>
        </w:rPr>
        <w:t xml:space="preserve"> a 1,81-násobne pri flukonazole a 1,62-násobne pri diltiazeme pre C</w:t>
      </w:r>
      <w:r>
        <w:rPr>
          <w:rFonts w:asciiTheme="majorBidi" w:hAnsiTheme="majorBidi" w:cstheme="majorBidi"/>
          <w:sz w:val="22"/>
          <w:szCs w:val="22"/>
          <w:vertAlign w:val="subscript"/>
          <w:lang w:val="sk-SK"/>
        </w:rPr>
        <w:t>max</w:t>
      </w:r>
      <w:r>
        <w:rPr>
          <w:rFonts w:asciiTheme="majorBidi" w:hAnsiTheme="majorBidi" w:cstheme="majorBidi"/>
          <w:sz w:val="22"/>
          <w:szCs w:val="22"/>
          <w:lang w:val="sk-SK"/>
        </w:rPr>
        <w:t xml:space="preserve"> normalizovanú na dávku.</w:t>
      </w:r>
    </w:p>
    <w:p w14:paraId="01555D03" w14:textId="77777777" w:rsidR="00822A60" w:rsidRDefault="00822A60">
      <w:pPr>
        <w:pStyle w:val="C-BodyText"/>
        <w:spacing w:before="0" w:after="0" w:line="240" w:lineRule="auto"/>
        <w:rPr>
          <w:rFonts w:asciiTheme="majorBidi" w:hAnsiTheme="majorBidi" w:cstheme="majorBidi"/>
          <w:sz w:val="22"/>
          <w:szCs w:val="22"/>
          <w:lang w:val="sk-SK"/>
        </w:rPr>
      </w:pPr>
    </w:p>
    <w:p w14:paraId="42DDFC4E"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Ak sa musí podávať stredne silný inhibítor CYP3A (napr. erytromycín, ciprofloxacín, diltiazem, dronedarón, flukonazol, verapamil, aprepitant, imatinib, grapefruitový džús, plody pomarančovníka horkého), znížte dávku BRUKINSY na 160 mg (dve kapsuly) počas obdobia podávania inhibítora. U pacientov dôkladne sledujte toxicitu a postupujte podľa pokynov týkajúcich sa úpravy dávky podľa potreby (pozri časť 4.2).</w:t>
      </w:r>
    </w:p>
    <w:p w14:paraId="5925095D" w14:textId="77777777" w:rsidR="00822A60" w:rsidRDefault="00822A60">
      <w:pPr>
        <w:pStyle w:val="C-BodyText"/>
        <w:spacing w:before="0" w:after="0" w:line="240" w:lineRule="auto"/>
        <w:rPr>
          <w:rFonts w:asciiTheme="majorBidi" w:hAnsiTheme="majorBidi" w:cstheme="majorBidi"/>
          <w:sz w:val="22"/>
          <w:szCs w:val="22"/>
          <w:lang w:val="sk-SK"/>
        </w:rPr>
      </w:pPr>
    </w:p>
    <w:p w14:paraId="7CE50F98" w14:textId="77777777" w:rsidR="00822A60" w:rsidRDefault="004C7B22">
      <w:pPr>
        <w:pStyle w:val="C-BodyText"/>
        <w:keepNext/>
        <w:spacing w:before="0" w:after="0" w:line="240" w:lineRule="auto"/>
        <w:rPr>
          <w:rFonts w:asciiTheme="majorBidi" w:hAnsiTheme="majorBidi" w:cstheme="majorBidi"/>
          <w:i/>
          <w:sz w:val="22"/>
          <w:szCs w:val="22"/>
          <w:u w:val="single"/>
          <w:lang w:val="sk-SK"/>
        </w:rPr>
      </w:pPr>
      <w:r>
        <w:rPr>
          <w:rFonts w:asciiTheme="majorBidi" w:hAnsiTheme="majorBidi" w:cstheme="majorBidi"/>
          <w:i/>
          <w:sz w:val="22"/>
          <w:szCs w:val="22"/>
          <w:u w:val="single"/>
          <w:lang w:val="sk-SK"/>
        </w:rPr>
        <w:lastRenderedPageBreak/>
        <w:t>Mierne inhibítory CYP3A</w:t>
      </w:r>
    </w:p>
    <w:p w14:paraId="7A94401D" w14:textId="77777777" w:rsidR="00822A60" w:rsidRDefault="00822A60">
      <w:pPr>
        <w:pStyle w:val="C-BodyText"/>
        <w:keepNext/>
        <w:spacing w:before="0" w:after="0" w:line="240" w:lineRule="auto"/>
        <w:rPr>
          <w:rFonts w:asciiTheme="majorBidi" w:hAnsiTheme="majorBidi" w:cstheme="majorBidi"/>
          <w:sz w:val="22"/>
          <w:szCs w:val="22"/>
          <w:lang w:val="sk-SK"/>
        </w:rPr>
      </w:pPr>
    </w:p>
    <w:p w14:paraId="246C8928"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 xml:space="preserve">Podľa simulácií vykonávaných v stave nalačno mierne inhibítory CYP3A (napr. cyklosporín a fluvoxamín) môžu zvýšiť hodnotu AUC zanubrutinibu o &lt; 1,5- násobok. Pri kombinácii s miernymi inhibítormi nie je potrebná žiadna úprava dávky. U pacientov dôkladne sledujte toxicitu a postupujte podľa pokynov týkajúcich sa úpravy dávky podľa potreby. </w:t>
      </w:r>
    </w:p>
    <w:p w14:paraId="72D6774E" w14:textId="77777777" w:rsidR="00822A60" w:rsidRDefault="00822A60">
      <w:pPr>
        <w:pStyle w:val="C-BodyText"/>
        <w:spacing w:before="0" w:after="0" w:line="240" w:lineRule="auto"/>
        <w:rPr>
          <w:rFonts w:asciiTheme="majorBidi" w:hAnsiTheme="majorBidi" w:cstheme="majorBidi"/>
          <w:sz w:val="22"/>
          <w:szCs w:val="22"/>
          <w:lang w:val="sk-SK"/>
        </w:rPr>
      </w:pPr>
    </w:p>
    <w:p w14:paraId="28ABD8E2"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Pri podávaní grapefruitov a plodov pomarančovníka horkého počas liečby BRUKINSOU je potrebná opatrnosť, pretože obsahujú stredne silné inhibítory CYP3A (pozri časť 4.2).</w:t>
      </w:r>
    </w:p>
    <w:p w14:paraId="63AC1F28" w14:textId="77777777" w:rsidR="00822A60" w:rsidRDefault="00822A60">
      <w:pPr>
        <w:pStyle w:val="C-BodyText"/>
        <w:spacing w:before="0" w:after="0" w:line="240" w:lineRule="auto"/>
        <w:rPr>
          <w:rFonts w:asciiTheme="majorBidi" w:hAnsiTheme="majorBidi" w:cstheme="majorBidi"/>
          <w:sz w:val="22"/>
          <w:szCs w:val="22"/>
          <w:lang w:val="sk-SK"/>
        </w:rPr>
      </w:pPr>
    </w:p>
    <w:p w14:paraId="5D341F31" w14:textId="77777777" w:rsidR="00822A60" w:rsidRDefault="004C7B22">
      <w:pPr>
        <w:pStyle w:val="C-BodyText"/>
        <w:spacing w:before="0" w:after="0" w:line="240" w:lineRule="auto"/>
        <w:rPr>
          <w:rFonts w:asciiTheme="majorBidi" w:hAnsiTheme="majorBidi" w:cstheme="majorBidi"/>
          <w:sz w:val="22"/>
          <w:szCs w:val="22"/>
          <w:u w:val="single"/>
          <w:lang w:val="sk-SK"/>
        </w:rPr>
      </w:pPr>
      <w:r>
        <w:rPr>
          <w:rFonts w:asciiTheme="majorBidi" w:hAnsiTheme="majorBidi" w:cstheme="majorBidi"/>
          <w:sz w:val="22"/>
          <w:szCs w:val="22"/>
          <w:u w:val="single"/>
          <w:lang w:val="sk-SK"/>
        </w:rPr>
        <w:t>Látky, ktoré môžu znižovať plazmatické koncentrácie zanubrutinibu</w:t>
      </w:r>
    </w:p>
    <w:p w14:paraId="339D7697" w14:textId="77777777" w:rsidR="00822A60" w:rsidRDefault="00822A60">
      <w:pPr>
        <w:autoSpaceDE w:val="0"/>
        <w:autoSpaceDN w:val="0"/>
        <w:adjustRightInd w:val="0"/>
        <w:spacing w:line="240" w:lineRule="auto"/>
        <w:rPr>
          <w:rFonts w:asciiTheme="majorBidi" w:hAnsiTheme="majorBidi" w:cstheme="majorBidi"/>
          <w:color w:val="000000"/>
          <w:szCs w:val="22"/>
          <w:lang w:val="sk-SK"/>
        </w:rPr>
      </w:pPr>
    </w:p>
    <w:p w14:paraId="3ADB45E3" w14:textId="77777777" w:rsidR="00822A60" w:rsidRDefault="004C7B22">
      <w:pPr>
        <w:autoSpaceDE w:val="0"/>
        <w:autoSpaceDN w:val="0"/>
        <w:adjustRightInd w:val="0"/>
        <w:spacing w:line="240" w:lineRule="auto"/>
        <w:rPr>
          <w:rFonts w:asciiTheme="majorBidi" w:eastAsia="SimSun" w:hAnsiTheme="majorBidi" w:cstheme="majorBidi"/>
          <w:color w:val="000000"/>
          <w:szCs w:val="22"/>
          <w:lang w:val="sk-SK"/>
        </w:rPr>
      </w:pPr>
      <w:r>
        <w:rPr>
          <w:rFonts w:asciiTheme="majorBidi" w:hAnsiTheme="majorBidi" w:cstheme="majorBidi"/>
          <w:color w:val="000000"/>
          <w:szCs w:val="22"/>
          <w:lang w:val="sk-SK"/>
        </w:rPr>
        <w:t>Súbežné používanie zanubrutinibu spolu so silnými alebo stredne silnými induktormi CYP3A môže znížiť plazmatické koncentrácie zanubrutinibu.</w:t>
      </w:r>
    </w:p>
    <w:p w14:paraId="0914F6CD" w14:textId="77777777" w:rsidR="00822A60" w:rsidRDefault="00822A60">
      <w:pPr>
        <w:autoSpaceDE w:val="0"/>
        <w:autoSpaceDN w:val="0"/>
        <w:adjustRightInd w:val="0"/>
        <w:spacing w:line="240" w:lineRule="auto"/>
        <w:rPr>
          <w:rFonts w:asciiTheme="majorBidi" w:hAnsiTheme="majorBidi" w:cstheme="majorBidi"/>
          <w:i/>
          <w:iCs/>
          <w:color w:val="000000"/>
          <w:szCs w:val="22"/>
          <w:lang w:val="sk-SK"/>
        </w:rPr>
      </w:pPr>
    </w:p>
    <w:p w14:paraId="044CC814" w14:textId="77777777" w:rsidR="00822A60" w:rsidRDefault="004C7B22">
      <w:pPr>
        <w:autoSpaceDE w:val="0"/>
        <w:autoSpaceDN w:val="0"/>
        <w:adjustRightInd w:val="0"/>
        <w:spacing w:line="240" w:lineRule="auto"/>
        <w:rPr>
          <w:rFonts w:asciiTheme="majorBidi" w:hAnsiTheme="majorBidi" w:cstheme="majorBidi"/>
          <w:i/>
          <w:iCs/>
          <w:color w:val="000000"/>
          <w:szCs w:val="22"/>
          <w:u w:val="single"/>
          <w:lang w:val="sk-SK"/>
        </w:rPr>
      </w:pPr>
      <w:r>
        <w:rPr>
          <w:rFonts w:asciiTheme="majorBidi" w:hAnsiTheme="majorBidi" w:cstheme="majorBidi"/>
          <w:i/>
          <w:iCs/>
          <w:color w:val="000000"/>
          <w:szCs w:val="22"/>
          <w:u w:val="single"/>
          <w:lang w:val="sk-SK"/>
        </w:rPr>
        <w:t>Induktory CYP3A</w:t>
      </w:r>
    </w:p>
    <w:p w14:paraId="10A4642F" w14:textId="77777777" w:rsidR="00822A60" w:rsidRDefault="00822A60">
      <w:pPr>
        <w:autoSpaceDE w:val="0"/>
        <w:autoSpaceDN w:val="0"/>
        <w:adjustRightInd w:val="0"/>
        <w:spacing w:line="240" w:lineRule="auto"/>
        <w:rPr>
          <w:rFonts w:asciiTheme="majorBidi" w:hAnsiTheme="majorBidi" w:cstheme="majorBidi"/>
          <w:color w:val="000000"/>
          <w:szCs w:val="22"/>
          <w:lang w:val="sk-SK"/>
        </w:rPr>
      </w:pPr>
    </w:p>
    <w:p w14:paraId="0DA42C67" w14:textId="77777777" w:rsidR="00822A60" w:rsidRDefault="004C7B22">
      <w:pPr>
        <w:autoSpaceDE w:val="0"/>
        <w:autoSpaceDN w:val="0"/>
        <w:adjustRightInd w:val="0"/>
        <w:spacing w:line="240" w:lineRule="auto"/>
        <w:rPr>
          <w:rFonts w:asciiTheme="majorBidi" w:eastAsia="SimSun" w:hAnsiTheme="majorBidi" w:cstheme="majorBidi"/>
          <w:color w:val="000000"/>
          <w:szCs w:val="22"/>
          <w:lang w:val="sk-SK"/>
        </w:rPr>
      </w:pPr>
      <w:r>
        <w:rPr>
          <w:rFonts w:asciiTheme="majorBidi" w:hAnsiTheme="majorBidi" w:cstheme="majorBidi"/>
          <w:color w:val="000000"/>
          <w:szCs w:val="22"/>
          <w:lang w:val="sk-SK"/>
        </w:rPr>
        <w:t>Súbežné podávanie viacerých dávok rifampicínu (silný induktor CYP3A) znížilo hodnotu C</w:t>
      </w:r>
      <w:r>
        <w:rPr>
          <w:rFonts w:asciiTheme="majorBidi" w:hAnsiTheme="majorBidi" w:cstheme="majorBidi"/>
          <w:color w:val="000000"/>
          <w:szCs w:val="22"/>
          <w:vertAlign w:val="subscript"/>
          <w:lang w:val="sk-SK"/>
        </w:rPr>
        <w:t>max</w:t>
      </w:r>
      <w:r>
        <w:rPr>
          <w:rFonts w:asciiTheme="majorBidi" w:hAnsiTheme="majorBidi" w:cstheme="majorBidi"/>
          <w:color w:val="000000"/>
          <w:szCs w:val="22"/>
          <w:lang w:val="sk-SK"/>
        </w:rPr>
        <w:t xml:space="preserve"> zanubrutinibu o 92 % a hodnotu AUC zanubrutinibu o 93 % u zdravých účastníkov. Je potrebné vyhnúť sa súbežnému podávaniu spolu so silnými induktormi CYP3A (napr. karbamazepín, fenytoín, rifampicín, ľubovník bodkovaný) a stredne silnými induktormi CYP3A (napr. bosentan, efavirenz, etravirín, modafinil, nafcilín) (pozri časť 4.2). Súbežné podávanie viacerých dávok rifabutínu (stredne silný induktor CYP3A) znížilo C</w:t>
      </w:r>
      <w:r>
        <w:rPr>
          <w:rFonts w:asciiTheme="majorBidi" w:hAnsiTheme="majorBidi" w:cstheme="majorBidi"/>
          <w:color w:val="000000"/>
          <w:szCs w:val="22"/>
          <w:vertAlign w:val="subscript"/>
          <w:lang w:val="sk-SK"/>
        </w:rPr>
        <w:t>max</w:t>
      </w:r>
      <w:r>
        <w:rPr>
          <w:rFonts w:asciiTheme="majorBidi" w:hAnsiTheme="majorBidi" w:cstheme="majorBidi"/>
          <w:color w:val="000000"/>
          <w:szCs w:val="22"/>
          <w:lang w:val="sk-SK"/>
        </w:rPr>
        <w:t xml:space="preserve"> zanubrutinibu o 48 % a AUC zanubrutinibu o 44 % u zdravých účastníkov. Mierne induktory CYP3A sa môžu počas liečby BRUKINSOU používať s opatrnosťou.</w:t>
      </w:r>
    </w:p>
    <w:p w14:paraId="6E483046" w14:textId="77777777" w:rsidR="00822A60" w:rsidRDefault="00822A60">
      <w:pPr>
        <w:autoSpaceDE w:val="0"/>
        <w:autoSpaceDN w:val="0"/>
        <w:adjustRightInd w:val="0"/>
        <w:spacing w:line="240" w:lineRule="auto"/>
        <w:rPr>
          <w:rFonts w:asciiTheme="majorBidi" w:eastAsia="SimSun" w:hAnsiTheme="majorBidi" w:cstheme="majorBidi"/>
          <w:color w:val="000000"/>
          <w:szCs w:val="22"/>
          <w:lang w:val="sk-SK"/>
        </w:rPr>
      </w:pPr>
    </w:p>
    <w:p w14:paraId="6270EADC" w14:textId="77777777" w:rsidR="00822A60" w:rsidRDefault="004C7B22">
      <w:pPr>
        <w:keepNext/>
        <w:keepLines/>
        <w:autoSpaceDE w:val="0"/>
        <w:autoSpaceDN w:val="0"/>
        <w:adjustRightInd w:val="0"/>
        <w:spacing w:line="240" w:lineRule="auto"/>
        <w:rPr>
          <w:rFonts w:asciiTheme="majorBidi" w:hAnsiTheme="majorBidi" w:cstheme="majorBidi"/>
          <w:i/>
          <w:iCs/>
          <w:color w:val="000000"/>
          <w:szCs w:val="22"/>
          <w:u w:val="single"/>
          <w:lang w:val="sk-SK"/>
        </w:rPr>
      </w:pPr>
      <w:r>
        <w:rPr>
          <w:rFonts w:asciiTheme="majorBidi" w:hAnsiTheme="majorBidi" w:cstheme="majorBidi"/>
          <w:i/>
          <w:iCs/>
          <w:color w:val="000000"/>
          <w:szCs w:val="22"/>
          <w:u w:val="single"/>
          <w:lang w:val="sk-SK"/>
        </w:rPr>
        <w:t>Látky znižujúce žalúdočnú kyselinu</w:t>
      </w:r>
    </w:p>
    <w:p w14:paraId="20EED676" w14:textId="77777777" w:rsidR="00822A60" w:rsidRDefault="00822A60">
      <w:pPr>
        <w:keepNext/>
        <w:keepLines/>
        <w:autoSpaceDE w:val="0"/>
        <w:autoSpaceDN w:val="0"/>
        <w:adjustRightInd w:val="0"/>
        <w:spacing w:line="240" w:lineRule="auto"/>
        <w:rPr>
          <w:rFonts w:asciiTheme="majorBidi" w:hAnsiTheme="majorBidi" w:cstheme="majorBidi"/>
          <w:color w:val="000000"/>
          <w:szCs w:val="22"/>
          <w:lang w:val="sk-SK"/>
        </w:rPr>
      </w:pPr>
    </w:p>
    <w:p w14:paraId="05A62CDC" w14:textId="77777777" w:rsidR="00822A60" w:rsidRDefault="004C7B22">
      <w:pPr>
        <w:keepNext/>
        <w:keepLines/>
        <w:autoSpaceDE w:val="0"/>
        <w:autoSpaceDN w:val="0"/>
        <w:adjustRightInd w:val="0"/>
        <w:spacing w:line="240" w:lineRule="auto"/>
        <w:rPr>
          <w:rFonts w:asciiTheme="majorBidi" w:eastAsia="SimSun" w:hAnsiTheme="majorBidi" w:cstheme="majorBidi"/>
          <w:color w:val="000000"/>
          <w:szCs w:val="22"/>
          <w:lang w:val="sk-SK"/>
        </w:rPr>
      </w:pPr>
      <w:r>
        <w:rPr>
          <w:rFonts w:asciiTheme="majorBidi" w:hAnsiTheme="majorBidi" w:cstheme="majorBidi"/>
          <w:color w:val="000000"/>
          <w:szCs w:val="22"/>
          <w:lang w:val="sk-SK"/>
        </w:rPr>
        <w:t>Pri súbežnom podávaní spolu s látkami znižujúcimi žalúdočnú kyselinu (inhibítory protónovej pumpy, antagonisty H2-receptora) sa nepozorovali žiadne klinicky významné rozdiely vo farmakokinetike zanubrutinibu.</w:t>
      </w:r>
    </w:p>
    <w:p w14:paraId="5313AC0B" w14:textId="77777777" w:rsidR="00822A60" w:rsidRDefault="00822A60">
      <w:pPr>
        <w:pStyle w:val="C-BodyText"/>
        <w:spacing w:before="0" w:after="0" w:line="240" w:lineRule="auto"/>
        <w:rPr>
          <w:rFonts w:asciiTheme="majorBidi" w:hAnsiTheme="majorBidi" w:cstheme="majorBidi"/>
          <w:sz w:val="22"/>
          <w:szCs w:val="22"/>
          <w:lang w:val="sk-SK"/>
        </w:rPr>
      </w:pPr>
    </w:p>
    <w:p w14:paraId="34BBFDB6" w14:textId="77777777" w:rsidR="00822A60" w:rsidRDefault="004C7B22">
      <w:pPr>
        <w:pStyle w:val="C-BodyText"/>
        <w:spacing w:before="0" w:after="0" w:line="240" w:lineRule="auto"/>
        <w:rPr>
          <w:rFonts w:asciiTheme="majorBidi" w:hAnsiTheme="majorBidi" w:cstheme="majorBidi"/>
          <w:sz w:val="22"/>
          <w:szCs w:val="22"/>
          <w:u w:val="single"/>
          <w:lang w:val="sk-SK"/>
        </w:rPr>
      </w:pPr>
      <w:r>
        <w:rPr>
          <w:rFonts w:asciiTheme="majorBidi" w:hAnsiTheme="majorBidi" w:cstheme="majorBidi"/>
          <w:sz w:val="22"/>
          <w:szCs w:val="22"/>
          <w:u w:val="single"/>
          <w:lang w:val="sk-SK"/>
        </w:rPr>
        <w:t>Látky, ktorých plazmatické koncentrácie môže zmeniť zanubrutinib.</w:t>
      </w:r>
    </w:p>
    <w:p w14:paraId="2B00EF2F" w14:textId="77777777" w:rsidR="00822A60" w:rsidRDefault="00822A60">
      <w:pPr>
        <w:pStyle w:val="C-BodyText"/>
        <w:spacing w:before="0" w:after="0" w:line="240" w:lineRule="auto"/>
        <w:rPr>
          <w:rFonts w:asciiTheme="majorBidi" w:hAnsiTheme="majorBidi" w:cstheme="majorBidi"/>
          <w:iCs/>
          <w:sz w:val="22"/>
          <w:szCs w:val="22"/>
          <w:lang w:val="sk-SK"/>
        </w:rPr>
      </w:pPr>
    </w:p>
    <w:p w14:paraId="5DE49D2A" w14:textId="77777777" w:rsidR="00822A60" w:rsidRDefault="004C7B22">
      <w:pPr>
        <w:pStyle w:val="C-BodyText"/>
        <w:spacing w:before="0" w:after="0" w:line="240" w:lineRule="auto"/>
        <w:rPr>
          <w:rFonts w:asciiTheme="majorBidi" w:hAnsiTheme="majorBidi" w:cstheme="majorBidi"/>
          <w:iCs/>
          <w:sz w:val="22"/>
          <w:szCs w:val="22"/>
          <w:lang w:val="sk-SK"/>
        </w:rPr>
      </w:pPr>
      <w:r>
        <w:rPr>
          <w:rFonts w:asciiTheme="majorBidi" w:hAnsiTheme="majorBidi" w:cstheme="majorBidi"/>
          <w:iCs/>
          <w:sz w:val="22"/>
          <w:szCs w:val="22"/>
          <w:lang w:val="sk-SK"/>
        </w:rPr>
        <w:t>Zanubrutinib je miernym induktorom CYP3A a CYP2C19. Súbežné podávanie zanubrutinibu môže znížiť plazmatické koncentrácie liekov, ktoré sú ich substrátmi.</w:t>
      </w:r>
    </w:p>
    <w:p w14:paraId="266E2BDA" w14:textId="77777777" w:rsidR="00822A60" w:rsidRDefault="00822A60">
      <w:pPr>
        <w:pStyle w:val="C-BodyText"/>
        <w:spacing w:before="0" w:after="0" w:line="240" w:lineRule="auto"/>
        <w:rPr>
          <w:rFonts w:asciiTheme="majorBidi" w:hAnsiTheme="majorBidi" w:cstheme="majorBidi"/>
          <w:i/>
          <w:iCs/>
          <w:sz w:val="22"/>
          <w:szCs w:val="22"/>
          <w:lang w:val="sk-SK"/>
        </w:rPr>
      </w:pPr>
    </w:p>
    <w:p w14:paraId="6B950AA2" w14:textId="77777777" w:rsidR="00822A60" w:rsidRDefault="004C7B22">
      <w:pPr>
        <w:pStyle w:val="C-BodyText"/>
        <w:spacing w:before="0" w:after="0" w:line="240" w:lineRule="auto"/>
        <w:rPr>
          <w:rFonts w:asciiTheme="majorBidi" w:hAnsiTheme="majorBidi" w:cstheme="majorBidi"/>
          <w:i/>
          <w:iCs/>
          <w:sz w:val="22"/>
          <w:szCs w:val="22"/>
          <w:u w:val="single"/>
          <w:lang w:val="sk-SK"/>
        </w:rPr>
      </w:pPr>
      <w:r>
        <w:rPr>
          <w:rFonts w:asciiTheme="majorBidi" w:hAnsiTheme="majorBidi" w:cstheme="majorBidi"/>
          <w:i/>
          <w:iCs/>
          <w:sz w:val="22"/>
          <w:szCs w:val="22"/>
          <w:u w:val="single"/>
          <w:lang w:val="sk-SK"/>
        </w:rPr>
        <w:t>Substráty CYP3A</w:t>
      </w:r>
    </w:p>
    <w:p w14:paraId="4FC5CAC8" w14:textId="77777777" w:rsidR="00822A60" w:rsidRDefault="00822A60">
      <w:pPr>
        <w:pStyle w:val="C-BodyText"/>
        <w:spacing w:before="0" w:after="0" w:line="240" w:lineRule="auto"/>
        <w:rPr>
          <w:rFonts w:asciiTheme="majorBidi" w:hAnsiTheme="majorBidi" w:cstheme="majorBidi"/>
          <w:sz w:val="22"/>
          <w:szCs w:val="22"/>
          <w:lang w:val="sk-SK"/>
        </w:rPr>
      </w:pPr>
    </w:p>
    <w:p w14:paraId="72014414"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Súbežné podávanie viacerých dávok zanubrutinibu znížilo hodnotu C</w:t>
      </w:r>
      <w:r>
        <w:rPr>
          <w:rFonts w:asciiTheme="majorBidi" w:hAnsiTheme="majorBidi" w:cstheme="majorBidi"/>
          <w:sz w:val="22"/>
          <w:szCs w:val="22"/>
          <w:vertAlign w:val="subscript"/>
          <w:lang w:val="sk-SK"/>
        </w:rPr>
        <w:t>max</w:t>
      </w:r>
      <w:r>
        <w:rPr>
          <w:rFonts w:asciiTheme="majorBidi" w:hAnsiTheme="majorBidi" w:cstheme="majorBidi"/>
          <w:sz w:val="22"/>
          <w:szCs w:val="22"/>
          <w:lang w:val="sk-SK"/>
        </w:rPr>
        <w:t xml:space="preserve"> midazolamu (substrát CYP3A) o 30 % a hodnotu AUC midazolamu o 47 %. Odporúča sa opatrnosť pri podávaní liekov s úzkym terapeutickým indexom, ktoré sú metabolizované prostredníctvom CYP3A (napr. alfentanil, cyklosporín, dihydroergotamín, ergotamíne, fentanyl, pimozid, chinidín, sirolimus a takrolimus), pretože zanubrutinib môže znížiť plazmatické expozície týmto liekom.</w:t>
      </w:r>
    </w:p>
    <w:p w14:paraId="359DA2E9" w14:textId="77777777" w:rsidR="00822A60" w:rsidRDefault="00822A60">
      <w:pPr>
        <w:pStyle w:val="C-BodyText"/>
        <w:spacing w:before="0" w:after="0" w:line="240" w:lineRule="auto"/>
        <w:rPr>
          <w:rFonts w:asciiTheme="majorBidi" w:hAnsiTheme="majorBidi" w:cstheme="majorBidi"/>
          <w:i/>
          <w:iCs/>
          <w:sz w:val="22"/>
          <w:szCs w:val="22"/>
          <w:u w:val="single"/>
          <w:lang w:val="sk-SK"/>
        </w:rPr>
      </w:pPr>
    </w:p>
    <w:p w14:paraId="7B7F90FE" w14:textId="77777777" w:rsidR="00822A60" w:rsidRDefault="004C7B22">
      <w:pPr>
        <w:pStyle w:val="C-BodyText"/>
        <w:spacing w:before="0" w:after="0" w:line="240" w:lineRule="auto"/>
        <w:rPr>
          <w:rFonts w:asciiTheme="majorBidi" w:hAnsiTheme="majorBidi" w:cstheme="majorBidi"/>
          <w:sz w:val="22"/>
          <w:szCs w:val="22"/>
          <w:u w:val="single"/>
          <w:lang w:val="sk-SK"/>
        </w:rPr>
      </w:pPr>
      <w:r>
        <w:rPr>
          <w:rFonts w:asciiTheme="majorBidi" w:hAnsiTheme="majorBidi" w:cstheme="majorBidi"/>
          <w:i/>
          <w:iCs/>
          <w:sz w:val="22"/>
          <w:szCs w:val="22"/>
          <w:u w:val="single"/>
          <w:lang w:val="sk-SK"/>
        </w:rPr>
        <w:t>Substráty CYP2C19</w:t>
      </w:r>
    </w:p>
    <w:p w14:paraId="67EA63FF" w14:textId="77777777" w:rsidR="00822A60" w:rsidRDefault="00822A60">
      <w:pPr>
        <w:pStyle w:val="C-BodyText"/>
        <w:spacing w:before="0" w:after="0" w:line="240" w:lineRule="auto"/>
        <w:rPr>
          <w:rFonts w:asciiTheme="majorBidi" w:hAnsiTheme="majorBidi" w:cstheme="majorBidi"/>
          <w:sz w:val="22"/>
          <w:szCs w:val="22"/>
          <w:lang w:val="sk-SK"/>
        </w:rPr>
      </w:pPr>
    </w:p>
    <w:p w14:paraId="260B1411"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Súbežné podávanie viacerých dávok zanubrutinibu znížilo hodnotu C</w:t>
      </w:r>
      <w:r>
        <w:rPr>
          <w:rFonts w:asciiTheme="majorBidi" w:hAnsiTheme="majorBidi" w:cstheme="majorBidi"/>
          <w:sz w:val="22"/>
          <w:szCs w:val="22"/>
          <w:vertAlign w:val="subscript"/>
          <w:lang w:val="sk-SK"/>
        </w:rPr>
        <w:t>max</w:t>
      </w:r>
      <w:r>
        <w:rPr>
          <w:rFonts w:asciiTheme="majorBidi" w:hAnsiTheme="majorBidi" w:cstheme="majorBidi"/>
          <w:sz w:val="22"/>
          <w:szCs w:val="22"/>
          <w:lang w:val="sk-SK"/>
        </w:rPr>
        <w:t xml:space="preserve"> omeprazolu (substrát CYP2C19) o 20 % a hodnotu AUC omeprazolu o 36 %. Odporúča sa opatrnosť pri podávaní liekov s úzkym terapeutickým indexom, ktoré sú metabolizované prostredníctvom CYP2C19 (napr. S-mefenytoín), pretože zanubrutinib môže znížiť plazmatické expozície týmto liekom.</w:t>
      </w:r>
    </w:p>
    <w:p w14:paraId="120D8F45" w14:textId="77777777" w:rsidR="00822A60" w:rsidRDefault="00822A60">
      <w:pPr>
        <w:pStyle w:val="C-BodyText"/>
        <w:spacing w:before="0" w:after="0" w:line="240" w:lineRule="auto"/>
        <w:rPr>
          <w:rFonts w:asciiTheme="majorBidi" w:hAnsiTheme="majorBidi" w:cstheme="majorBidi"/>
          <w:i/>
          <w:iCs/>
          <w:sz w:val="22"/>
          <w:szCs w:val="22"/>
          <w:u w:val="single"/>
          <w:lang w:val="sk-SK"/>
        </w:rPr>
      </w:pPr>
    </w:p>
    <w:p w14:paraId="2D3DFB4C" w14:textId="77777777" w:rsidR="00822A60" w:rsidRDefault="004C7B22">
      <w:pPr>
        <w:pStyle w:val="C-BodyText"/>
        <w:spacing w:before="0" w:after="0" w:line="240" w:lineRule="auto"/>
        <w:rPr>
          <w:rFonts w:asciiTheme="majorBidi" w:hAnsiTheme="majorBidi" w:cstheme="majorBidi"/>
          <w:i/>
          <w:iCs/>
          <w:sz w:val="22"/>
          <w:szCs w:val="22"/>
          <w:u w:val="single"/>
          <w:lang w:val="sk-SK"/>
        </w:rPr>
      </w:pPr>
      <w:r>
        <w:rPr>
          <w:rFonts w:asciiTheme="majorBidi" w:hAnsiTheme="majorBidi" w:cstheme="majorBidi"/>
          <w:i/>
          <w:iCs/>
          <w:sz w:val="22"/>
          <w:szCs w:val="22"/>
          <w:u w:val="single"/>
          <w:lang w:val="sk-SK"/>
        </w:rPr>
        <w:t>Iné substráty CYP</w:t>
      </w:r>
    </w:p>
    <w:p w14:paraId="3DDE530C" w14:textId="77777777" w:rsidR="00822A60" w:rsidRDefault="00822A60">
      <w:pPr>
        <w:pStyle w:val="C-BodyText"/>
        <w:spacing w:before="0" w:after="0" w:line="240" w:lineRule="auto"/>
        <w:rPr>
          <w:rFonts w:asciiTheme="majorBidi" w:hAnsiTheme="majorBidi" w:cstheme="majorBidi"/>
          <w:sz w:val="22"/>
          <w:szCs w:val="22"/>
          <w:lang w:val="sk-SK"/>
        </w:rPr>
      </w:pPr>
    </w:p>
    <w:p w14:paraId="1524D54B"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Pri súbežnom podávaní spolu so zanubrutinibom sa nepozorovali žiadne klinicky významné rozdiely vo farmakokinetike S-warfarínu (substrát CYP2C9).</w:t>
      </w:r>
    </w:p>
    <w:p w14:paraId="4117613B" w14:textId="77777777" w:rsidR="00822A60" w:rsidRDefault="00822A60">
      <w:pPr>
        <w:pStyle w:val="C-BodyText"/>
        <w:spacing w:before="0" w:after="0" w:line="240" w:lineRule="auto"/>
        <w:rPr>
          <w:rFonts w:asciiTheme="majorBidi" w:hAnsiTheme="majorBidi" w:cstheme="majorBidi"/>
          <w:sz w:val="22"/>
          <w:szCs w:val="22"/>
          <w:lang w:val="sk-SK"/>
        </w:rPr>
      </w:pPr>
    </w:p>
    <w:p w14:paraId="38F9FD1C" w14:textId="77777777" w:rsidR="00822A60" w:rsidRDefault="004C7B22">
      <w:pPr>
        <w:pStyle w:val="C-BodyText"/>
        <w:keepNext/>
        <w:spacing w:before="0" w:after="0" w:line="240" w:lineRule="auto"/>
        <w:rPr>
          <w:rFonts w:asciiTheme="majorBidi" w:hAnsiTheme="majorBidi" w:cstheme="majorBidi"/>
          <w:iCs/>
          <w:sz w:val="22"/>
          <w:szCs w:val="22"/>
          <w:u w:val="single"/>
          <w:lang w:val="sk-SK"/>
        </w:rPr>
      </w:pPr>
      <w:r>
        <w:rPr>
          <w:rFonts w:asciiTheme="majorBidi" w:hAnsiTheme="majorBidi" w:cstheme="majorBidi"/>
          <w:iCs/>
          <w:sz w:val="22"/>
          <w:szCs w:val="22"/>
          <w:u w:val="single"/>
          <w:lang w:val="sk-SK"/>
        </w:rPr>
        <w:lastRenderedPageBreak/>
        <w:t>Súbežné podávanie spolu so substrátmi/inhibítormi transportérov</w:t>
      </w:r>
    </w:p>
    <w:p w14:paraId="696FEB7E" w14:textId="77777777" w:rsidR="00822A60" w:rsidRDefault="00822A60">
      <w:pPr>
        <w:pStyle w:val="C-BodyText"/>
        <w:keepNext/>
        <w:spacing w:before="0" w:after="0" w:line="240" w:lineRule="auto"/>
        <w:rPr>
          <w:rFonts w:asciiTheme="majorBidi" w:hAnsiTheme="majorBidi" w:cstheme="majorBidi"/>
          <w:sz w:val="22"/>
          <w:szCs w:val="22"/>
          <w:lang w:val="sk-SK"/>
        </w:rPr>
      </w:pPr>
    </w:p>
    <w:p w14:paraId="05AA3631"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Súbežné podávanie viacerých dávok zanubrutinibu zvýšilo hodnotu C</w:t>
      </w:r>
      <w:r>
        <w:rPr>
          <w:rFonts w:asciiTheme="majorBidi" w:hAnsiTheme="majorBidi" w:cstheme="majorBidi"/>
          <w:sz w:val="22"/>
          <w:szCs w:val="22"/>
          <w:vertAlign w:val="subscript"/>
          <w:lang w:val="sk-SK"/>
        </w:rPr>
        <w:t>max</w:t>
      </w:r>
      <w:r>
        <w:rPr>
          <w:rFonts w:asciiTheme="majorBidi" w:hAnsiTheme="majorBidi" w:cstheme="majorBidi"/>
          <w:sz w:val="22"/>
          <w:szCs w:val="22"/>
          <w:lang w:val="sk-SK"/>
        </w:rPr>
        <w:t xml:space="preserve"> digoxínu (substrát P-gp) o 34 % a hodnotu AUC digoxínu o 11 %. Pri súbežnom podávaní spolu so zanubrutinibom sa nepozorovali žiadne klinicky významné rozdiely vo farmakokinetike rosuvastatínu (substrát BCRP).</w:t>
      </w:r>
    </w:p>
    <w:p w14:paraId="6DED9B1D" w14:textId="77777777" w:rsidR="00822A60" w:rsidRDefault="00822A60">
      <w:pPr>
        <w:pStyle w:val="C-BodyText"/>
        <w:spacing w:before="0" w:after="0" w:line="240" w:lineRule="auto"/>
        <w:rPr>
          <w:rFonts w:asciiTheme="majorBidi" w:hAnsiTheme="majorBidi" w:cstheme="majorBidi"/>
          <w:sz w:val="22"/>
          <w:szCs w:val="22"/>
          <w:lang w:val="sk-SK"/>
        </w:rPr>
      </w:pPr>
    </w:p>
    <w:p w14:paraId="4F6492E8"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Odporúča sa opatrnosť pri súbežnom podávaní perorálnych substrátov P-gp s úzkym terapeutickým indexom (napr. digoxín), pretože zanubrutinib môže zvýšiť ich koncentrácie.</w:t>
      </w:r>
    </w:p>
    <w:p w14:paraId="6064B35C" w14:textId="77777777" w:rsidR="00822A60" w:rsidRDefault="00822A60">
      <w:pPr>
        <w:keepNext/>
        <w:numPr>
          <w:ilvl w:val="12"/>
          <w:numId w:val="0"/>
        </w:numPr>
        <w:spacing w:line="240" w:lineRule="auto"/>
        <w:ind w:right="-2"/>
        <w:rPr>
          <w:rFonts w:asciiTheme="majorBidi" w:hAnsiTheme="majorBidi" w:cstheme="majorBidi"/>
          <w:szCs w:val="22"/>
          <w:lang w:val="sk-SK"/>
        </w:rPr>
      </w:pPr>
    </w:p>
    <w:p w14:paraId="1241AB8A" w14:textId="77777777" w:rsidR="00822A60" w:rsidRDefault="004C7B22">
      <w:pP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4.6</w:t>
      </w:r>
      <w:r>
        <w:rPr>
          <w:rFonts w:asciiTheme="majorBidi" w:hAnsiTheme="majorBidi" w:cstheme="majorBidi"/>
          <w:b/>
          <w:bCs/>
          <w:noProof/>
          <w:szCs w:val="22"/>
          <w:lang w:val="sk-SK"/>
        </w:rPr>
        <w:tab/>
        <w:t>Fertilita, gravidita a laktácia</w:t>
      </w:r>
    </w:p>
    <w:p w14:paraId="7C5E7BCF" w14:textId="77777777" w:rsidR="00822A60" w:rsidRDefault="00822A60">
      <w:pPr>
        <w:spacing w:line="240" w:lineRule="auto"/>
        <w:rPr>
          <w:rFonts w:asciiTheme="majorBidi" w:hAnsiTheme="majorBidi" w:cstheme="majorBidi"/>
          <w:noProof/>
          <w:szCs w:val="22"/>
          <w:u w:val="single"/>
          <w:lang w:val="sk-SK"/>
        </w:rPr>
      </w:pPr>
    </w:p>
    <w:p w14:paraId="4FC0BA9F" w14:textId="77777777" w:rsidR="00822A60" w:rsidRDefault="004C7B22">
      <w:pPr>
        <w:spacing w:line="240" w:lineRule="auto"/>
        <w:rPr>
          <w:rFonts w:asciiTheme="majorBidi" w:hAnsiTheme="majorBidi" w:cstheme="majorBidi"/>
          <w:noProof/>
          <w:szCs w:val="22"/>
          <w:u w:val="single"/>
          <w:lang w:val="sk-SK"/>
        </w:rPr>
      </w:pPr>
      <w:r>
        <w:rPr>
          <w:rFonts w:asciiTheme="majorBidi" w:hAnsiTheme="majorBidi" w:cstheme="majorBidi"/>
          <w:noProof/>
          <w:szCs w:val="22"/>
          <w:u w:val="single"/>
          <w:lang w:val="sk-SK"/>
        </w:rPr>
        <w:t>Ženy vo fertilnom veku/antikoncepcia u žien</w:t>
      </w:r>
    </w:p>
    <w:p w14:paraId="2FC43A82" w14:textId="77777777" w:rsidR="00822A60" w:rsidRDefault="00822A60">
      <w:pPr>
        <w:autoSpaceDE w:val="0"/>
        <w:autoSpaceDN w:val="0"/>
        <w:spacing w:line="240" w:lineRule="auto"/>
        <w:rPr>
          <w:rFonts w:asciiTheme="majorBidi" w:hAnsiTheme="majorBidi" w:cstheme="majorBidi"/>
          <w:noProof/>
          <w:szCs w:val="22"/>
          <w:lang w:val="sk-SK"/>
        </w:rPr>
      </w:pPr>
    </w:p>
    <w:p w14:paraId="1605516A" w14:textId="77777777" w:rsidR="00822A60" w:rsidRDefault="004C7B22">
      <w:pPr>
        <w:autoSpaceDE w:val="0"/>
        <w:autoSpaceDN w:val="0"/>
        <w:spacing w:line="240" w:lineRule="auto"/>
        <w:rPr>
          <w:rFonts w:asciiTheme="majorBidi" w:hAnsiTheme="majorBidi" w:cstheme="majorBidi"/>
          <w:szCs w:val="22"/>
          <w:lang w:val="sk-SK"/>
        </w:rPr>
      </w:pPr>
      <w:r>
        <w:rPr>
          <w:rFonts w:asciiTheme="majorBidi" w:hAnsiTheme="majorBidi" w:cstheme="majorBidi"/>
          <w:noProof/>
          <w:szCs w:val="22"/>
          <w:lang w:val="sk-SK"/>
        </w:rPr>
        <w:t xml:space="preserve">Na základe nálezov u zvierat môže BRUKINSA pri podávaní gravidným ženám spôsobiť poškodenie plodu </w:t>
      </w:r>
      <w:r>
        <w:rPr>
          <w:rFonts w:asciiTheme="majorBidi" w:hAnsiTheme="majorBidi" w:cstheme="majorBidi"/>
          <w:iCs/>
          <w:noProof/>
          <w:szCs w:val="22"/>
          <w:lang w:val="sk-SK"/>
        </w:rPr>
        <w:t>(pozri časť 5.3)</w:t>
      </w:r>
      <w:r>
        <w:rPr>
          <w:rFonts w:asciiTheme="majorBidi" w:hAnsiTheme="majorBidi" w:cstheme="majorBidi"/>
          <w:noProof/>
          <w:szCs w:val="22"/>
          <w:lang w:val="sk-SK"/>
        </w:rPr>
        <w:t xml:space="preserve">. Ženy nesmú otehotnieť počas užívania BRUKINSY a počas 1 mesiaca od ukončenia liečby. Ženy vo fertilnom veku musia preto používať vysokoúčinnú antikoncepciu počas liečby BRUKINSOU a počas obdobia až jedného mesiaca po ukončení liečby. Momentálne nie je známe, či zanubrutinib môže znížiť účinnosť hormonálnej antikoncepcie, a preto musia ženy užívajúce hormonálnu antikoncepciu súbežne používať bariérovú metódu. </w:t>
      </w:r>
      <w:r>
        <w:rPr>
          <w:rFonts w:asciiTheme="majorBidi" w:hAnsiTheme="majorBidi" w:cstheme="majorBidi"/>
          <w:szCs w:val="22"/>
          <w:lang w:val="sk-SK"/>
        </w:rPr>
        <w:t>U žien vo fertilnom veku sa pred začatím liečby odporúča vykonať tehotenský test.</w:t>
      </w:r>
    </w:p>
    <w:p w14:paraId="65110E39" w14:textId="77777777" w:rsidR="00822A60" w:rsidRDefault="00822A60">
      <w:pPr>
        <w:spacing w:line="240" w:lineRule="auto"/>
        <w:rPr>
          <w:rFonts w:asciiTheme="majorBidi" w:hAnsiTheme="majorBidi" w:cstheme="majorBidi"/>
          <w:noProof/>
          <w:szCs w:val="22"/>
          <w:u w:val="single"/>
          <w:lang w:val="sk-SK"/>
        </w:rPr>
      </w:pPr>
    </w:p>
    <w:p w14:paraId="5A5B7BD2" w14:textId="77777777" w:rsidR="00822A60" w:rsidRDefault="004C7B22">
      <w:pPr>
        <w:spacing w:line="240" w:lineRule="auto"/>
        <w:rPr>
          <w:rFonts w:asciiTheme="majorBidi" w:hAnsiTheme="majorBidi" w:cstheme="majorBidi"/>
          <w:noProof/>
          <w:szCs w:val="22"/>
          <w:u w:val="single"/>
          <w:lang w:val="sk-SK"/>
        </w:rPr>
      </w:pPr>
      <w:r>
        <w:rPr>
          <w:rFonts w:asciiTheme="majorBidi" w:hAnsiTheme="majorBidi" w:cstheme="majorBidi"/>
          <w:noProof/>
          <w:szCs w:val="22"/>
          <w:u w:val="single"/>
          <w:lang w:val="sk-SK"/>
        </w:rPr>
        <w:t>Gravidita</w:t>
      </w:r>
    </w:p>
    <w:p w14:paraId="02A9FC56" w14:textId="77777777" w:rsidR="00822A60" w:rsidRDefault="00822A60">
      <w:pPr>
        <w:spacing w:line="240" w:lineRule="auto"/>
        <w:rPr>
          <w:rFonts w:asciiTheme="majorBidi" w:hAnsiTheme="majorBidi" w:cstheme="majorBidi"/>
          <w:szCs w:val="22"/>
          <w:lang w:val="sk-SK"/>
        </w:rPr>
      </w:pPr>
    </w:p>
    <w:p w14:paraId="4E4228F0" w14:textId="77777777" w:rsidR="00822A60" w:rsidRDefault="004C7B22">
      <w:pPr>
        <w:spacing w:line="240" w:lineRule="auto"/>
        <w:rPr>
          <w:rFonts w:asciiTheme="majorBidi" w:hAnsiTheme="majorBidi" w:cstheme="majorBidi"/>
          <w:noProof/>
          <w:szCs w:val="22"/>
          <w:u w:val="single"/>
          <w:lang w:val="sk-SK"/>
        </w:rPr>
      </w:pPr>
      <w:r>
        <w:rPr>
          <w:rFonts w:asciiTheme="majorBidi" w:hAnsiTheme="majorBidi" w:cstheme="majorBidi"/>
          <w:szCs w:val="22"/>
          <w:lang w:val="sk-SK"/>
        </w:rPr>
        <w:t xml:space="preserve">BRUKINSA sa nemá užívať počas gravidity. Nie sú k dispozícii žiadne údaje o použití BRUKINSY u gravidných žien. Štúdie na zvieratách preukázali reprodukčnú toxicitu </w:t>
      </w:r>
      <w:r>
        <w:rPr>
          <w:rFonts w:asciiTheme="majorBidi" w:hAnsiTheme="majorBidi" w:cstheme="majorBidi"/>
          <w:iCs/>
          <w:szCs w:val="22"/>
          <w:lang w:val="sk-SK"/>
        </w:rPr>
        <w:t>(pozri časť 5.3)</w:t>
      </w:r>
      <w:r>
        <w:rPr>
          <w:rFonts w:asciiTheme="majorBidi" w:hAnsiTheme="majorBidi" w:cstheme="majorBidi"/>
          <w:i/>
          <w:iCs/>
          <w:szCs w:val="22"/>
          <w:lang w:val="sk-SK"/>
        </w:rPr>
        <w:t>.</w:t>
      </w:r>
    </w:p>
    <w:p w14:paraId="5B2953C8" w14:textId="77777777" w:rsidR="00822A60" w:rsidRDefault="00822A60">
      <w:pPr>
        <w:spacing w:line="240" w:lineRule="auto"/>
        <w:rPr>
          <w:rFonts w:asciiTheme="majorBidi" w:hAnsiTheme="majorBidi" w:cstheme="majorBidi"/>
          <w:noProof/>
          <w:szCs w:val="22"/>
          <w:lang w:val="sk-SK"/>
        </w:rPr>
      </w:pPr>
    </w:p>
    <w:p w14:paraId="5B801345" w14:textId="77777777" w:rsidR="00822A60" w:rsidRDefault="004C7B22">
      <w:pPr>
        <w:spacing w:line="240" w:lineRule="auto"/>
        <w:rPr>
          <w:rFonts w:asciiTheme="majorBidi" w:hAnsiTheme="majorBidi" w:cstheme="majorBidi"/>
          <w:noProof/>
          <w:szCs w:val="22"/>
          <w:u w:val="single"/>
          <w:lang w:val="sk-SK"/>
        </w:rPr>
      </w:pPr>
      <w:r>
        <w:rPr>
          <w:rFonts w:asciiTheme="majorBidi" w:hAnsiTheme="majorBidi" w:cstheme="majorBidi"/>
          <w:noProof/>
          <w:szCs w:val="22"/>
          <w:u w:val="single"/>
          <w:lang w:val="sk-SK"/>
        </w:rPr>
        <w:t>Dojčenie</w:t>
      </w:r>
    </w:p>
    <w:p w14:paraId="5B702252" w14:textId="77777777" w:rsidR="00822A60" w:rsidRDefault="00822A60">
      <w:pPr>
        <w:spacing w:line="240" w:lineRule="auto"/>
        <w:rPr>
          <w:rFonts w:asciiTheme="majorBidi" w:hAnsiTheme="majorBidi" w:cstheme="majorBidi"/>
          <w:szCs w:val="22"/>
          <w:lang w:val="sk-SK"/>
        </w:rPr>
      </w:pPr>
    </w:p>
    <w:p w14:paraId="77E17EF9" w14:textId="77777777" w:rsidR="00822A60" w:rsidRDefault="004C7B22">
      <w:pPr>
        <w:spacing w:line="240" w:lineRule="auto"/>
        <w:rPr>
          <w:rFonts w:asciiTheme="majorBidi" w:hAnsiTheme="majorBidi" w:cstheme="majorBidi"/>
          <w:noProof/>
          <w:szCs w:val="22"/>
          <w:u w:val="single"/>
          <w:lang w:val="sk-SK"/>
        </w:rPr>
      </w:pPr>
      <w:r>
        <w:rPr>
          <w:rFonts w:asciiTheme="majorBidi" w:hAnsiTheme="majorBidi" w:cstheme="majorBidi"/>
          <w:szCs w:val="22"/>
          <w:lang w:val="sk-SK"/>
        </w:rPr>
        <w:t>Nie je známe, či sa zanubrutinib alebo jeho metabolity vylučujú do ľudského mlieka, a neboli vykonané žiadne predklinické štúdie. Nemožno vylúčiť riziko pre dojča. Dojčenie sa musí počas liečby Brukinsou ukončiť.</w:t>
      </w:r>
    </w:p>
    <w:p w14:paraId="20D118D6" w14:textId="77777777" w:rsidR="00822A60" w:rsidRDefault="00822A60">
      <w:pPr>
        <w:spacing w:line="240" w:lineRule="auto"/>
        <w:rPr>
          <w:rFonts w:asciiTheme="majorBidi" w:hAnsiTheme="majorBidi" w:cstheme="majorBidi"/>
          <w:noProof/>
          <w:szCs w:val="22"/>
          <w:lang w:val="sk-SK"/>
        </w:rPr>
      </w:pPr>
    </w:p>
    <w:p w14:paraId="10B27F52"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u w:val="single"/>
          <w:lang w:val="sk-SK"/>
        </w:rPr>
        <w:t>Fertilita</w:t>
      </w:r>
    </w:p>
    <w:p w14:paraId="2ACB1B65" w14:textId="77777777" w:rsidR="00822A60" w:rsidRDefault="00822A60">
      <w:pPr>
        <w:spacing w:line="240" w:lineRule="auto"/>
        <w:rPr>
          <w:rFonts w:asciiTheme="majorBidi" w:hAnsiTheme="majorBidi" w:cstheme="majorBidi"/>
          <w:szCs w:val="22"/>
          <w:lang w:val="sk-SK"/>
        </w:rPr>
      </w:pPr>
    </w:p>
    <w:p w14:paraId="4CE6CAC8"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szCs w:val="22"/>
          <w:lang w:val="sk-SK"/>
        </w:rPr>
        <w:t xml:space="preserve">U potkanov nebol pozorovaný žiadny vplyv na samčiu alebo samičiu fertilitu, ale boli pozorované morfologické abnormality spermií a zvýšené straty po implantácii pri dávke 300 mg/kg/deň </w:t>
      </w:r>
      <w:r>
        <w:rPr>
          <w:rFonts w:asciiTheme="majorBidi" w:hAnsiTheme="majorBidi" w:cstheme="majorBidi"/>
          <w:szCs w:val="22"/>
          <w:lang w:val="sk-SK"/>
        </w:rPr>
        <w:br/>
      </w:r>
      <w:r>
        <w:rPr>
          <w:rFonts w:asciiTheme="majorBidi" w:hAnsiTheme="majorBidi" w:cstheme="majorBidi"/>
          <w:iCs/>
          <w:szCs w:val="22"/>
          <w:lang w:val="sk-SK"/>
        </w:rPr>
        <w:t>(pozri časť 5.3)</w:t>
      </w:r>
      <w:r>
        <w:rPr>
          <w:rFonts w:asciiTheme="majorBidi" w:hAnsiTheme="majorBidi" w:cstheme="majorBidi"/>
          <w:szCs w:val="22"/>
          <w:lang w:val="sk-SK"/>
        </w:rPr>
        <w:t>.</w:t>
      </w:r>
    </w:p>
    <w:p w14:paraId="4CFE335F" w14:textId="77777777" w:rsidR="00822A60" w:rsidRDefault="00822A60">
      <w:pPr>
        <w:spacing w:line="240" w:lineRule="auto"/>
        <w:rPr>
          <w:rFonts w:asciiTheme="majorBidi" w:hAnsiTheme="majorBidi" w:cstheme="majorBidi"/>
          <w:iCs/>
          <w:noProof/>
          <w:szCs w:val="22"/>
          <w:lang w:val="sk-SK"/>
        </w:rPr>
      </w:pPr>
    </w:p>
    <w:p w14:paraId="4F059FBF" w14:textId="77777777" w:rsidR="00822A60" w:rsidRDefault="004C7B22">
      <w:pP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4.7</w:t>
      </w:r>
      <w:r>
        <w:rPr>
          <w:rFonts w:asciiTheme="majorBidi" w:hAnsiTheme="majorBidi" w:cstheme="majorBidi"/>
          <w:b/>
          <w:bCs/>
          <w:noProof/>
          <w:szCs w:val="22"/>
          <w:lang w:val="sk-SK"/>
        </w:rPr>
        <w:tab/>
        <w:t>Ovplyvnenie schopnosti viesť vozidlá a obsluhovať stroje</w:t>
      </w:r>
    </w:p>
    <w:p w14:paraId="25CE533B" w14:textId="77777777" w:rsidR="00822A60" w:rsidRDefault="00822A60">
      <w:pPr>
        <w:spacing w:line="240" w:lineRule="auto"/>
        <w:rPr>
          <w:rFonts w:asciiTheme="majorBidi" w:hAnsiTheme="majorBidi" w:cstheme="majorBidi"/>
          <w:noProof/>
          <w:szCs w:val="22"/>
          <w:lang w:val="sk-SK"/>
        </w:rPr>
      </w:pPr>
    </w:p>
    <w:p w14:paraId="775BC709"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szCs w:val="22"/>
          <w:lang w:val="sk-SK"/>
        </w:rPr>
        <w:t>Brukinsa nemá žiadny alebo má zanedbateľný vplyv na schopnosť viesť vozidlá a obsluhovať stroje. U niektorých pacientov užívajúcich BRUKINSU bola hlásená únava, závrat a asténia. Treba to vziať do úvahy pri posudzovaní schopnosti pacienta viesť vozidlá alebo obsluhovať stroje.</w:t>
      </w:r>
    </w:p>
    <w:p w14:paraId="16EFA4D9" w14:textId="77777777" w:rsidR="00822A60" w:rsidRDefault="00822A60">
      <w:pPr>
        <w:spacing w:line="240" w:lineRule="auto"/>
        <w:rPr>
          <w:rFonts w:asciiTheme="majorBidi" w:hAnsiTheme="majorBidi" w:cstheme="majorBidi"/>
          <w:noProof/>
          <w:szCs w:val="22"/>
          <w:lang w:val="sk-SK"/>
        </w:rPr>
      </w:pPr>
    </w:p>
    <w:p w14:paraId="0293E6FC" w14:textId="77777777" w:rsidR="00822A60" w:rsidRDefault="004C7B22">
      <w:pPr>
        <w:spacing w:line="240" w:lineRule="auto"/>
        <w:rPr>
          <w:rFonts w:asciiTheme="majorBidi" w:hAnsiTheme="majorBidi" w:cstheme="majorBidi"/>
          <w:b/>
          <w:noProof/>
          <w:szCs w:val="22"/>
          <w:lang w:val="sk-SK"/>
        </w:rPr>
      </w:pPr>
      <w:r>
        <w:rPr>
          <w:rFonts w:asciiTheme="majorBidi" w:hAnsiTheme="majorBidi" w:cstheme="majorBidi"/>
          <w:b/>
          <w:bCs/>
          <w:noProof/>
          <w:szCs w:val="22"/>
          <w:lang w:val="sk-SK"/>
        </w:rPr>
        <w:t>4.8</w:t>
      </w:r>
      <w:r>
        <w:rPr>
          <w:rFonts w:asciiTheme="majorBidi" w:hAnsiTheme="majorBidi" w:cstheme="majorBidi"/>
          <w:b/>
          <w:bCs/>
          <w:noProof/>
          <w:szCs w:val="22"/>
          <w:lang w:val="sk-SK"/>
        </w:rPr>
        <w:tab/>
        <w:t>Nežiaduce účinky</w:t>
      </w:r>
    </w:p>
    <w:p w14:paraId="7F111654" w14:textId="77777777" w:rsidR="00822A60" w:rsidRDefault="00822A60">
      <w:pPr>
        <w:autoSpaceDE w:val="0"/>
        <w:autoSpaceDN w:val="0"/>
        <w:adjustRightInd w:val="0"/>
        <w:spacing w:line="240" w:lineRule="auto"/>
        <w:rPr>
          <w:rFonts w:asciiTheme="majorBidi" w:hAnsiTheme="majorBidi" w:cstheme="majorBidi"/>
          <w:szCs w:val="22"/>
          <w:lang w:val="sk-SK"/>
        </w:rPr>
      </w:pPr>
    </w:p>
    <w:p w14:paraId="4D928AFB" w14:textId="77777777" w:rsidR="00822A60" w:rsidRDefault="004C7B22">
      <w:pPr>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t>Súhrn profilu bezpečnosti</w:t>
      </w:r>
    </w:p>
    <w:p w14:paraId="09EA9056" w14:textId="77777777" w:rsidR="00822A60" w:rsidRDefault="00822A60">
      <w:pPr>
        <w:spacing w:line="240" w:lineRule="auto"/>
        <w:rPr>
          <w:rFonts w:asciiTheme="majorBidi" w:hAnsiTheme="majorBidi" w:cstheme="majorBidi"/>
          <w:szCs w:val="22"/>
          <w:u w:val="single"/>
          <w:lang w:val="sk-SK"/>
        </w:rPr>
      </w:pPr>
    </w:p>
    <w:p w14:paraId="06AFDBDB" w14:textId="77777777" w:rsidR="00822A60" w:rsidRDefault="004C7B22">
      <w:pPr>
        <w:autoSpaceDE w:val="0"/>
        <w:autoSpaceDN w:val="0"/>
        <w:adjustRightInd w:val="0"/>
        <w:spacing w:line="240" w:lineRule="auto"/>
        <w:rPr>
          <w:rFonts w:asciiTheme="majorBidi" w:hAnsiTheme="majorBidi" w:cstheme="majorBidi"/>
          <w:szCs w:val="22"/>
          <w:lang w:val="sk-SK"/>
        </w:rPr>
      </w:pPr>
      <w:r>
        <w:rPr>
          <w:i/>
          <w:iCs/>
          <w:szCs w:val="22"/>
          <w:lang w:val="sk-SK"/>
        </w:rPr>
        <w:t>Monoterapia zanubrutinibom</w:t>
      </w:r>
    </w:p>
    <w:p w14:paraId="23922545"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Najčastejšie vyskytujúce sa nežiaduce reakcie (≥ 20 %) pri monoterapii zanubrutinibom boli infekcia horných dýchacích ciest</w:t>
      </w:r>
      <w:r>
        <w:rPr>
          <w:rFonts w:asciiTheme="majorBidi" w:hAnsiTheme="majorBidi" w:cstheme="majorBidi"/>
          <w:szCs w:val="22"/>
          <w:vertAlign w:val="superscript"/>
          <w:lang w:val="sk-SK"/>
        </w:rPr>
        <w:t>§</w:t>
      </w:r>
      <w:r>
        <w:rPr>
          <w:rFonts w:asciiTheme="majorBidi" w:hAnsiTheme="majorBidi" w:cstheme="majorBidi"/>
          <w:szCs w:val="22"/>
          <w:lang w:val="sk-SK"/>
        </w:rPr>
        <w:t xml:space="preserve"> (36 %), tvorba modrín</w:t>
      </w:r>
      <w:r>
        <w:rPr>
          <w:rFonts w:asciiTheme="majorBidi" w:hAnsiTheme="majorBidi" w:cstheme="majorBidi"/>
          <w:szCs w:val="22"/>
          <w:vertAlign w:val="superscript"/>
          <w:lang w:val="sk-SK"/>
        </w:rPr>
        <w:t>§</w:t>
      </w:r>
      <w:r>
        <w:rPr>
          <w:rFonts w:asciiTheme="majorBidi" w:hAnsiTheme="majorBidi" w:cstheme="majorBidi"/>
          <w:szCs w:val="22"/>
          <w:lang w:val="sk-SK"/>
        </w:rPr>
        <w:t xml:space="preserve"> (32 %), hemorágia/hematóm</w:t>
      </w:r>
      <w:r>
        <w:rPr>
          <w:rFonts w:asciiTheme="majorBidi" w:hAnsiTheme="majorBidi" w:cstheme="majorBidi"/>
          <w:szCs w:val="22"/>
          <w:vertAlign w:val="superscript"/>
          <w:lang w:val="sk-SK"/>
        </w:rPr>
        <w:t>§</w:t>
      </w:r>
      <w:r>
        <w:rPr>
          <w:rFonts w:asciiTheme="majorBidi" w:hAnsiTheme="majorBidi" w:cstheme="majorBidi"/>
          <w:szCs w:val="22"/>
          <w:lang w:val="sk-SK"/>
        </w:rPr>
        <w:t xml:space="preserve"> (30 %), neutropénia</w:t>
      </w:r>
      <w:r>
        <w:rPr>
          <w:rFonts w:asciiTheme="majorBidi" w:hAnsiTheme="majorBidi" w:cstheme="majorBidi"/>
          <w:szCs w:val="22"/>
          <w:vertAlign w:val="superscript"/>
          <w:lang w:val="sk-SK"/>
        </w:rPr>
        <w:t>§</w:t>
      </w:r>
      <w:r>
        <w:rPr>
          <w:rFonts w:asciiTheme="majorBidi" w:hAnsiTheme="majorBidi" w:cstheme="majorBidi"/>
          <w:szCs w:val="22"/>
          <w:lang w:val="sk-SK"/>
        </w:rPr>
        <w:t xml:space="preserve"> (30 %), muskuloskeletárna bolesť</w:t>
      </w:r>
      <w:r>
        <w:rPr>
          <w:rFonts w:asciiTheme="majorBidi" w:hAnsiTheme="majorBidi" w:cstheme="majorBidi"/>
          <w:szCs w:val="22"/>
          <w:vertAlign w:val="superscript"/>
          <w:lang w:val="sk-SK"/>
        </w:rPr>
        <w:t>§</w:t>
      </w:r>
      <w:r>
        <w:rPr>
          <w:rFonts w:asciiTheme="majorBidi" w:hAnsiTheme="majorBidi" w:cstheme="majorBidi"/>
          <w:szCs w:val="22"/>
          <w:lang w:val="sk-SK"/>
        </w:rPr>
        <w:t xml:space="preserve"> (27 %), vyrážka</w:t>
      </w:r>
      <w:r>
        <w:rPr>
          <w:rFonts w:asciiTheme="majorBidi" w:hAnsiTheme="majorBidi" w:cstheme="majorBidi"/>
          <w:szCs w:val="22"/>
          <w:vertAlign w:val="superscript"/>
          <w:lang w:val="sk-SK"/>
        </w:rPr>
        <w:t>§</w:t>
      </w:r>
      <w:r>
        <w:rPr>
          <w:rFonts w:asciiTheme="majorBidi" w:hAnsiTheme="majorBidi" w:cstheme="majorBidi"/>
          <w:szCs w:val="22"/>
          <w:lang w:val="sk-SK"/>
        </w:rPr>
        <w:t xml:space="preserve"> (25 %), pneumónia</w:t>
      </w:r>
      <w:r>
        <w:rPr>
          <w:rFonts w:asciiTheme="majorBidi" w:hAnsiTheme="majorBidi" w:cstheme="majorBidi"/>
          <w:szCs w:val="22"/>
          <w:vertAlign w:val="superscript"/>
          <w:lang w:val="sk-SK"/>
        </w:rPr>
        <w:t>§</w:t>
      </w:r>
      <w:r>
        <w:rPr>
          <w:rFonts w:asciiTheme="majorBidi" w:hAnsiTheme="majorBidi" w:cstheme="majorBidi"/>
          <w:szCs w:val="22"/>
          <w:lang w:val="sk-SK"/>
        </w:rPr>
        <w:t xml:space="preserve"> (24 %), hnačka (21 %) a kašeľ</w:t>
      </w:r>
      <w:r>
        <w:rPr>
          <w:rFonts w:asciiTheme="majorBidi" w:hAnsiTheme="majorBidi" w:cstheme="majorBidi"/>
          <w:szCs w:val="22"/>
          <w:vertAlign w:val="superscript"/>
          <w:lang w:val="sk-SK"/>
        </w:rPr>
        <w:t xml:space="preserve"> §</w:t>
      </w:r>
      <w:r>
        <w:rPr>
          <w:rFonts w:asciiTheme="majorBidi" w:hAnsiTheme="majorBidi" w:cstheme="majorBidi"/>
          <w:szCs w:val="22"/>
          <w:lang w:val="sk-SK"/>
        </w:rPr>
        <w:t xml:space="preserve"> (21 %) (Tabuľka č. 3).</w:t>
      </w:r>
    </w:p>
    <w:p w14:paraId="38AC9132" w14:textId="77777777" w:rsidR="00822A60" w:rsidRDefault="00822A60">
      <w:pPr>
        <w:spacing w:line="240" w:lineRule="auto"/>
        <w:rPr>
          <w:rFonts w:asciiTheme="majorBidi" w:hAnsiTheme="majorBidi" w:cstheme="majorBidi"/>
          <w:szCs w:val="22"/>
          <w:lang w:val="sk-SK"/>
        </w:rPr>
      </w:pPr>
    </w:p>
    <w:p w14:paraId="4F4B0FCB"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Najčastejšie nežiaduce reakcie 3. alebo vyššieho stupňa (&gt; 3 %) pri monoterapii zanubrutinibom boli neutropénia</w:t>
      </w:r>
      <w:r>
        <w:rPr>
          <w:rFonts w:asciiTheme="majorBidi" w:hAnsiTheme="majorBidi" w:cstheme="majorBidi"/>
          <w:szCs w:val="22"/>
          <w:vertAlign w:val="superscript"/>
          <w:lang w:val="sk-SK"/>
        </w:rPr>
        <w:t>§</w:t>
      </w:r>
      <w:r>
        <w:rPr>
          <w:rFonts w:asciiTheme="majorBidi" w:hAnsiTheme="majorBidi" w:cstheme="majorBidi"/>
          <w:szCs w:val="22"/>
          <w:lang w:val="sk-SK"/>
        </w:rPr>
        <w:t xml:space="preserve"> (21 %), pneumónia</w:t>
      </w:r>
      <w:r>
        <w:rPr>
          <w:rFonts w:asciiTheme="majorBidi" w:hAnsiTheme="majorBidi" w:cstheme="majorBidi"/>
          <w:szCs w:val="22"/>
          <w:vertAlign w:val="superscript"/>
          <w:lang w:val="sk-SK"/>
        </w:rPr>
        <w:t>§</w:t>
      </w:r>
      <w:r>
        <w:rPr>
          <w:rFonts w:asciiTheme="majorBidi" w:hAnsiTheme="majorBidi" w:cstheme="majorBidi"/>
          <w:szCs w:val="22"/>
          <w:lang w:val="sk-SK"/>
        </w:rPr>
        <w:t xml:space="preserve"> (14 %), hypertenzia (8 %), trombocytopénia</w:t>
      </w:r>
      <w:r>
        <w:rPr>
          <w:rFonts w:asciiTheme="majorBidi" w:hAnsiTheme="majorBidi" w:cstheme="majorBidi"/>
          <w:szCs w:val="22"/>
          <w:vertAlign w:val="superscript"/>
          <w:lang w:val="sk-SK"/>
        </w:rPr>
        <w:t>§</w:t>
      </w:r>
      <w:r>
        <w:rPr>
          <w:rFonts w:asciiTheme="majorBidi" w:hAnsiTheme="majorBidi" w:cstheme="majorBidi"/>
          <w:szCs w:val="22"/>
          <w:lang w:val="sk-SK"/>
        </w:rPr>
        <w:t xml:space="preserve"> (6 %), anémia (6 %) a </w:t>
      </w:r>
      <w:r>
        <w:rPr>
          <w:szCs w:val="22"/>
          <w:lang w:val="sk-SK"/>
        </w:rPr>
        <w:t>hemorágia/hematóm</w:t>
      </w:r>
      <w:r>
        <w:rPr>
          <w:szCs w:val="22"/>
          <w:vertAlign w:val="superscript"/>
          <w:lang w:val="sk-SK"/>
        </w:rPr>
        <w:t>§</w:t>
      </w:r>
      <w:r>
        <w:rPr>
          <w:szCs w:val="22"/>
          <w:lang w:val="sk-SK"/>
        </w:rPr>
        <w:t xml:space="preserve"> (4</w:t>
      </w:r>
      <w:r>
        <w:rPr>
          <w:rFonts w:asciiTheme="majorBidi" w:hAnsiTheme="majorBidi" w:cstheme="majorBidi"/>
          <w:szCs w:val="22"/>
          <w:lang w:val="sk-SK"/>
        </w:rPr>
        <w:t> </w:t>
      </w:r>
      <w:r>
        <w:rPr>
          <w:szCs w:val="22"/>
          <w:lang w:val="sk-SK"/>
        </w:rPr>
        <w:t>%)</w:t>
      </w:r>
      <w:r>
        <w:rPr>
          <w:rFonts w:asciiTheme="majorBidi" w:hAnsiTheme="majorBidi" w:cstheme="majorBidi"/>
          <w:szCs w:val="22"/>
          <w:lang w:val="sk-SK"/>
        </w:rPr>
        <w:t>.</w:t>
      </w:r>
    </w:p>
    <w:p w14:paraId="0DA9B66A" w14:textId="77777777" w:rsidR="00822A60" w:rsidRDefault="00822A60">
      <w:pPr>
        <w:spacing w:line="240" w:lineRule="auto"/>
        <w:rPr>
          <w:rFonts w:asciiTheme="majorBidi" w:hAnsiTheme="majorBidi" w:cstheme="majorBidi"/>
          <w:szCs w:val="22"/>
          <w:lang w:val="sk-SK"/>
        </w:rPr>
      </w:pPr>
    </w:p>
    <w:p w14:paraId="42C7C7EA"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Z 1550 pacientov liečených zanubrutinibom 4,8 % pacientov prerušilo liečbu pre nežiaduce reakcie. Najčastejšou nežiaducou reakciou vedúcou k prerušeniu liečby bola pneumónia</w:t>
      </w:r>
      <w:r>
        <w:rPr>
          <w:rFonts w:asciiTheme="majorBidi" w:hAnsiTheme="majorBidi" w:cstheme="majorBidi"/>
          <w:szCs w:val="22"/>
          <w:vertAlign w:val="superscript"/>
          <w:lang w:val="sk-SK"/>
        </w:rPr>
        <w:t>§</w:t>
      </w:r>
      <w:r>
        <w:rPr>
          <w:rFonts w:asciiTheme="majorBidi" w:hAnsiTheme="majorBidi" w:cstheme="majorBidi"/>
          <w:szCs w:val="22"/>
          <w:lang w:val="sk-SK"/>
        </w:rPr>
        <w:t xml:space="preserve"> (2,6 %). Nežiaduca reakcia vedúca k zníženiu dávky sa vyskytla u 5,0 % pacientov.</w:t>
      </w:r>
    </w:p>
    <w:p w14:paraId="054D39D2" w14:textId="77777777" w:rsidR="00822A60" w:rsidRDefault="00822A60">
      <w:pPr>
        <w:spacing w:line="240" w:lineRule="auto"/>
        <w:rPr>
          <w:rFonts w:asciiTheme="majorBidi" w:hAnsiTheme="majorBidi" w:cstheme="majorBidi"/>
          <w:szCs w:val="22"/>
          <w:lang w:val="sk-SK"/>
        </w:rPr>
      </w:pPr>
    </w:p>
    <w:p w14:paraId="7EAFF0A5" w14:textId="77777777" w:rsidR="00822A60" w:rsidRDefault="004C7B22">
      <w:pPr>
        <w:pStyle w:val="BodyText"/>
        <w:rPr>
          <w:i w:val="0"/>
          <w:iCs/>
          <w:szCs w:val="22"/>
          <w:lang w:val="sk-SK"/>
        </w:rPr>
      </w:pPr>
      <w:r>
        <w:rPr>
          <w:iCs/>
          <w:color w:val="auto"/>
          <w:szCs w:val="22"/>
          <w:lang w:val="sk-SK" w:eastAsia="en-GB"/>
        </w:rPr>
        <w:t>Zanubrutinib v kombinácii s obinutuzumabom</w:t>
      </w:r>
    </w:p>
    <w:p w14:paraId="3EAFF575" w14:textId="77777777" w:rsidR="00822A60" w:rsidRDefault="004C7B22">
      <w:pPr>
        <w:spacing w:line="240" w:lineRule="auto"/>
        <w:rPr>
          <w:szCs w:val="22"/>
          <w:lang w:val="sk-SK"/>
        </w:rPr>
      </w:pPr>
      <w:r>
        <w:rPr>
          <w:szCs w:val="22"/>
          <w:lang w:val="sk-SK" w:eastAsia="en-GB"/>
        </w:rPr>
        <w:t>Najčastejšie sa vyskytujúce nežiaduce reakcie (≥ 20 %) zanubrutinibu v kombinácii s obinutuzumabom boli trombocytopénia</w:t>
      </w:r>
      <w:r>
        <w:rPr>
          <w:szCs w:val="22"/>
          <w:vertAlign w:val="superscript"/>
          <w:lang w:val="sk-SK" w:eastAsia="en-GB"/>
        </w:rPr>
        <w:t>§</w:t>
      </w:r>
      <w:r>
        <w:rPr>
          <w:szCs w:val="22"/>
          <w:lang w:val="sk-SK" w:eastAsia="en-GB"/>
        </w:rPr>
        <w:t xml:space="preserve"> (37 %), neutropénia</w:t>
      </w:r>
      <w:r>
        <w:rPr>
          <w:szCs w:val="22"/>
          <w:vertAlign w:val="superscript"/>
          <w:lang w:val="sk-SK" w:eastAsia="en-GB"/>
        </w:rPr>
        <w:t>§</w:t>
      </w:r>
      <w:r>
        <w:rPr>
          <w:szCs w:val="22"/>
          <w:lang w:val="sk-SK" w:eastAsia="en-GB"/>
        </w:rPr>
        <w:t xml:space="preserve"> (31 %) a únava</w:t>
      </w:r>
      <w:r>
        <w:rPr>
          <w:szCs w:val="22"/>
          <w:vertAlign w:val="superscript"/>
          <w:lang w:val="sk-SK" w:eastAsia="en-GB"/>
        </w:rPr>
        <w:t>§</w:t>
      </w:r>
      <w:r>
        <w:rPr>
          <w:szCs w:val="22"/>
          <w:lang w:val="sk-SK" w:eastAsia="en-GB"/>
        </w:rPr>
        <w:t xml:space="preserve"> (27 %) (tabuľka č. 4). </w:t>
      </w:r>
    </w:p>
    <w:p w14:paraId="7F686BBB" w14:textId="77777777" w:rsidR="00822A60" w:rsidRDefault="00822A60">
      <w:pPr>
        <w:pStyle w:val="BodyText"/>
        <w:rPr>
          <w:color w:val="auto"/>
          <w:szCs w:val="22"/>
          <w:lang w:val="sk-SK"/>
        </w:rPr>
      </w:pPr>
    </w:p>
    <w:p w14:paraId="63F9EA27" w14:textId="77777777" w:rsidR="00822A60" w:rsidRDefault="004C7B22">
      <w:pPr>
        <w:spacing w:line="240" w:lineRule="auto"/>
        <w:rPr>
          <w:szCs w:val="22"/>
          <w:lang w:val="sk-SK"/>
        </w:rPr>
      </w:pPr>
      <w:r>
        <w:rPr>
          <w:szCs w:val="22"/>
          <w:lang w:val="sk-SK" w:eastAsia="en-GB"/>
        </w:rPr>
        <w:t>Najčastejšími nežiaducimi reakciami 3. alebo vyššieho stupňa (&gt;3 %) zanubrutinibu v kombinácii s obinutuzumabom boli neutropénia</w:t>
      </w:r>
      <w:r>
        <w:rPr>
          <w:szCs w:val="22"/>
          <w:vertAlign w:val="superscript"/>
          <w:lang w:val="sk-SK" w:eastAsia="en-GB"/>
        </w:rPr>
        <w:t>§</w:t>
      </w:r>
      <w:r>
        <w:rPr>
          <w:szCs w:val="22"/>
          <w:lang w:val="sk-SK" w:eastAsia="en-GB"/>
        </w:rPr>
        <w:t xml:space="preserve"> (25 %), trombocytopénia</w:t>
      </w:r>
      <w:r>
        <w:rPr>
          <w:szCs w:val="22"/>
          <w:vertAlign w:val="superscript"/>
          <w:lang w:val="sk-SK" w:eastAsia="en-GB"/>
        </w:rPr>
        <w:t>§</w:t>
      </w:r>
      <w:r>
        <w:rPr>
          <w:szCs w:val="22"/>
          <w:lang w:val="sk-SK" w:eastAsia="en-GB"/>
        </w:rPr>
        <w:t xml:space="preserve"> (16 %), pneumónia</w:t>
      </w:r>
      <w:r>
        <w:rPr>
          <w:szCs w:val="22"/>
          <w:vertAlign w:val="superscript"/>
          <w:lang w:val="sk-SK" w:eastAsia="en-GB"/>
        </w:rPr>
        <w:t>§</w:t>
      </w:r>
      <w:r>
        <w:rPr>
          <w:szCs w:val="22"/>
          <w:lang w:val="sk-SK" w:eastAsia="en-GB"/>
        </w:rPr>
        <w:t xml:space="preserve"> (15 %) a anémia (5 %).</w:t>
      </w:r>
    </w:p>
    <w:p w14:paraId="0598D8E0" w14:textId="77777777" w:rsidR="00822A60" w:rsidRDefault="00822A60">
      <w:pPr>
        <w:spacing w:line="240" w:lineRule="auto"/>
        <w:rPr>
          <w:szCs w:val="22"/>
          <w:lang w:val="sk-SK"/>
        </w:rPr>
      </w:pPr>
    </w:p>
    <w:p w14:paraId="53C4C2C5" w14:textId="77777777" w:rsidR="00822A60" w:rsidRDefault="004C7B22">
      <w:pPr>
        <w:spacing w:line="240" w:lineRule="auto"/>
        <w:rPr>
          <w:szCs w:val="22"/>
          <w:lang w:val="sk-SK"/>
        </w:rPr>
      </w:pPr>
      <w:r>
        <w:rPr>
          <w:szCs w:val="22"/>
          <w:lang w:val="sk-SK" w:eastAsia="en-GB"/>
        </w:rPr>
        <w:t>Spomedzi 143 pacientov liečených zanubrutinibom v kombinácii s obinutuzumabom 4,9 % pacientov prerušilo liečbu z dôvodu nežiaducich reakcií. Najčastejšou nežiaducou reakciou vedúcou k ukončeniu liečby bola pneumónia</w:t>
      </w:r>
      <w:r>
        <w:rPr>
          <w:szCs w:val="22"/>
          <w:vertAlign w:val="superscript"/>
          <w:lang w:val="sk-SK" w:eastAsia="en-GB"/>
        </w:rPr>
        <w:t>§</w:t>
      </w:r>
      <w:r>
        <w:rPr>
          <w:szCs w:val="22"/>
          <w:lang w:val="sk-SK" w:eastAsia="en-GB"/>
        </w:rPr>
        <w:t xml:space="preserve"> (4,2 %). Nežiaduce reakcie vedúce k zníženiu dávky sa vyskytli u 7,0 % pacientov. </w:t>
      </w:r>
    </w:p>
    <w:p w14:paraId="3E70DEA7" w14:textId="77777777" w:rsidR="00822A60" w:rsidRDefault="00822A60">
      <w:pPr>
        <w:spacing w:line="240" w:lineRule="auto"/>
        <w:rPr>
          <w:szCs w:val="22"/>
          <w:lang w:val="sk-SK"/>
        </w:rPr>
      </w:pPr>
    </w:p>
    <w:p w14:paraId="0B1A7367" w14:textId="77777777" w:rsidR="00822A60" w:rsidRDefault="004C7B22">
      <w:pPr>
        <w:spacing w:line="240" w:lineRule="auto"/>
        <w:rPr>
          <w:szCs w:val="22"/>
          <w:lang w:val="sk-SK"/>
        </w:rPr>
      </w:pPr>
      <w:r>
        <w:rPr>
          <w:szCs w:val="22"/>
          <w:lang w:val="sk-SK"/>
        </w:rPr>
        <w:t>Zníženie počtu krvných doštičiek</w:t>
      </w:r>
      <w:r>
        <w:rPr>
          <w:szCs w:val="22"/>
          <w:vertAlign w:val="superscript"/>
          <w:lang w:val="sk-SK"/>
        </w:rPr>
        <w:t>†</w:t>
      </w:r>
      <w:r>
        <w:rPr>
          <w:szCs w:val="22"/>
          <w:lang w:val="sk-SK"/>
        </w:rPr>
        <w:t xml:space="preserve"> (na základe laboratórnych hodnôt) sa pozorovalo u 65 % (všetky stupne) a 12 % (3. alebo 4. stupeň) pacientov, ktorí dostávali zanubrutinib v kombinácii s obinutuzumabom, v porovnaní so 43 % (všetky stupne) a 11 % (3. alebo 4. stupeň) pacientov, ktorí dostávali obinutuzumab. Zníženie počtu krvných doštičiek všetkých stupňov a 3. alebo 4. stupňa bolo hlásené u 39 % a 7,8 % pacientov, ktorí dostávali monoterapiu zanubrutinibom.</w:t>
      </w:r>
    </w:p>
    <w:p w14:paraId="10C9FBE1" w14:textId="77777777" w:rsidR="00822A60" w:rsidRDefault="00822A60">
      <w:pPr>
        <w:spacing w:line="240" w:lineRule="auto"/>
        <w:rPr>
          <w:rFonts w:asciiTheme="majorBidi" w:hAnsiTheme="majorBidi" w:cstheme="majorBidi"/>
          <w:szCs w:val="22"/>
          <w:lang w:val="sk-SK"/>
        </w:rPr>
      </w:pPr>
    </w:p>
    <w:p w14:paraId="2FD0A8D4" w14:textId="77777777" w:rsidR="00822A60" w:rsidRDefault="004C7B22">
      <w:pPr>
        <w:pStyle w:val="BodyText"/>
        <w:rPr>
          <w:rFonts w:asciiTheme="majorBidi" w:hAnsiTheme="majorBidi" w:cstheme="majorBidi"/>
          <w:i w:val="0"/>
          <w:iCs/>
          <w:color w:val="auto"/>
          <w:szCs w:val="22"/>
          <w:lang w:val="sk-SK"/>
        </w:rPr>
      </w:pPr>
      <w:r>
        <w:rPr>
          <w:rFonts w:asciiTheme="majorBidi" w:hAnsiTheme="majorBidi" w:cstheme="majorBidi"/>
          <w:i w:val="0"/>
          <w:iCs/>
          <w:color w:val="auto"/>
          <w:szCs w:val="22"/>
          <w:u w:val="single"/>
          <w:lang w:val="sk-SK"/>
        </w:rPr>
        <w:t>Súhrn nežiaducich reakcií v tabuľke</w:t>
      </w:r>
    </w:p>
    <w:p w14:paraId="72E9886E" w14:textId="77777777" w:rsidR="00822A60" w:rsidRDefault="00822A60">
      <w:pPr>
        <w:spacing w:line="240" w:lineRule="auto"/>
        <w:rPr>
          <w:rFonts w:asciiTheme="majorBidi" w:hAnsiTheme="majorBidi" w:cstheme="majorBidi"/>
          <w:szCs w:val="22"/>
          <w:lang w:val="sk-SK"/>
        </w:rPr>
      </w:pPr>
    </w:p>
    <w:p w14:paraId="0423E5BE"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Profil bezpečnosti vychádza zo zlúčených údajov od 1550 pacientov s malignitami B-lymfocytov vrátane pacientov s chronickou lymfocytárnou leukémiou (N = 938), s </w:t>
      </w:r>
      <w:r>
        <w:rPr>
          <w:rFonts w:asciiTheme="majorBidi" w:hAnsiTheme="majorBidi" w:cstheme="majorBidi"/>
          <w:iCs/>
          <w:szCs w:val="22"/>
          <w:lang w:val="sk-SK"/>
        </w:rPr>
        <w:t>Waldenströmovou makroglobulinémiou (N = 249), s lymfómom z plášťových buniek (N = 140), s lymfómom okrajovej zóny (N = 93), s folikulárnym lymfómom (N =</w:t>
      </w:r>
      <w:r>
        <w:rPr>
          <w:rFonts w:asciiTheme="majorBidi" w:hAnsiTheme="majorBidi" w:cstheme="majorBidi"/>
          <w:szCs w:val="22"/>
          <w:lang w:val="sk-SK"/>
        </w:rPr>
        <w:t xml:space="preserve"> 59) a s inými druhmi malignít B-lymfocytov (N = 71), ktorí boli liečení BRUKINSOU v klinických skúšaniach s mediánom trvania expozície 34,41 mesiaca.</w:t>
      </w:r>
    </w:p>
    <w:p w14:paraId="70314E36" w14:textId="77777777" w:rsidR="00822A60" w:rsidRDefault="00822A60">
      <w:pPr>
        <w:spacing w:line="240" w:lineRule="auto"/>
        <w:rPr>
          <w:rFonts w:asciiTheme="majorBidi" w:hAnsiTheme="majorBidi" w:cstheme="majorBidi"/>
          <w:szCs w:val="22"/>
          <w:lang w:val="sk-SK"/>
        </w:rPr>
      </w:pPr>
    </w:p>
    <w:p w14:paraId="2E92638E" w14:textId="77777777" w:rsidR="00822A60" w:rsidRDefault="004C7B22">
      <w:pPr>
        <w:spacing w:line="240" w:lineRule="auto"/>
        <w:rPr>
          <w:szCs w:val="22"/>
          <w:lang w:val="sk-SK" w:eastAsia="en-GB"/>
        </w:rPr>
      </w:pPr>
      <w:r>
        <w:rPr>
          <w:szCs w:val="22"/>
          <w:lang w:val="sk-SK" w:eastAsia="en-GB"/>
        </w:rPr>
        <w:t>Bezpečnostný profil zanubrutinibu v kombinácii s obinutuzumabom vychádza z údajov skúšania ROSEWOOD od 143 pacientov s FL liečených BRUKINSOU v kombinácii s obinutuzumabom s mediánom trvania expozície 12,35 mesiaca.</w:t>
      </w:r>
    </w:p>
    <w:p w14:paraId="410214D4" w14:textId="77777777" w:rsidR="00822A60" w:rsidRDefault="00822A60">
      <w:pPr>
        <w:spacing w:line="240" w:lineRule="auto"/>
        <w:rPr>
          <w:rFonts w:asciiTheme="majorBidi" w:hAnsiTheme="majorBidi" w:cstheme="majorBidi"/>
          <w:szCs w:val="22"/>
          <w:lang w:val="sk-SK"/>
        </w:rPr>
      </w:pPr>
    </w:p>
    <w:p w14:paraId="07E5E57B"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Nežiaduce reakcie u pacientov s malignitami B-lymfocytov liečených BRUKINSOU v monoterapii alebo v kombinácii s </w:t>
      </w:r>
      <w:r>
        <w:rPr>
          <w:szCs w:val="22"/>
          <w:lang w:val="sk-SK"/>
        </w:rPr>
        <w:t>obinutuzumabom</w:t>
      </w:r>
      <w:r>
        <w:rPr>
          <w:rFonts w:asciiTheme="majorBidi" w:hAnsiTheme="majorBidi" w:cstheme="majorBidi"/>
          <w:szCs w:val="22"/>
          <w:lang w:val="sk-SK"/>
        </w:rPr>
        <w:t xml:space="preserve"> sú uvedené v tabuľke č. 3 a tabuľke č.</w:t>
      </w:r>
      <w:r>
        <w:rPr>
          <w:lang w:val="sk-SK"/>
        </w:rPr>
        <w:t>4</w:t>
      </w:r>
      <w:r>
        <w:rPr>
          <w:rFonts w:asciiTheme="majorBidi" w:hAnsiTheme="majorBidi" w:cstheme="majorBidi"/>
          <w:szCs w:val="22"/>
          <w:lang w:val="sk-SK"/>
        </w:rPr>
        <w:t xml:space="preserve"> podľa triedy orgánových systémov a frekvencií. Frekvencie sú definované ako: veľmi časté (≥1/10); časté (≥1/100 až &lt;1/10); menej časté (≥1/1 000 až &lt;1/100); zriedkavé (≥1/10 000 až &lt;1/1 000), veľmi zriedkavé (&lt;1/10 000), neznáme (z dostupných údajov). V rámci jednotlivých skupín frekvencií sú nežiaduce reakcie usporiadané v poradí klesajúcej závažnosti.</w:t>
      </w:r>
    </w:p>
    <w:p w14:paraId="19A158B5" w14:textId="77777777" w:rsidR="00822A60" w:rsidRDefault="00822A60">
      <w:pPr>
        <w:pStyle w:val="BodyText"/>
        <w:rPr>
          <w:rFonts w:asciiTheme="majorBidi" w:hAnsiTheme="majorBidi" w:cstheme="majorBidi"/>
          <w:i w:val="0"/>
          <w:iCs/>
          <w:color w:val="auto"/>
          <w:szCs w:val="22"/>
          <w:lang w:val="sk-SK"/>
        </w:rPr>
      </w:pPr>
    </w:p>
    <w:p w14:paraId="5DD4D3FF" w14:textId="77777777" w:rsidR="00822A60" w:rsidRDefault="004C7B22">
      <w:pPr>
        <w:pStyle w:val="1"/>
        <w:pageBreakBefore/>
        <w:spacing w:after="0"/>
        <w:ind w:left="1411" w:right="158" w:hanging="1411"/>
      </w:pPr>
      <w:r>
        <w:lastRenderedPageBreak/>
        <w:t>Tabuľka č. 3:</w:t>
      </w:r>
      <w:r>
        <w:tab/>
        <w:t>Nežiaduce reakcie monoterapie zanubrutinibom hlásené v klinických štúdiách u pacientov s malignitami B-lymfocytov (n = 1 550)</w:t>
      </w:r>
      <w:r w:rsidR="002D785B">
        <w:fldChar w:fldCharType="begin"/>
      </w:r>
      <w:r w:rsidR="002D785B">
        <w:instrText xml:space="preserve"> DOCVARIABLE </w:instrText>
      </w:r>
      <w:r w:rsidR="002D785B">
        <w:instrText xml:space="preserve">vault_nd_f7e03549-c90e-4ed3-8c96-e0dd0618c0b0 \* MERGEFORMAT </w:instrText>
      </w:r>
      <w:r w:rsidR="002D785B">
        <w:fldChar w:fldCharType="separate"/>
      </w:r>
      <w:r>
        <w:t xml:space="preserve"> </w:t>
      </w:r>
      <w:r w:rsidR="002D785B">
        <w:fldChar w:fldCharType="end"/>
      </w:r>
    </w:p>
    <w:tbl>
      <w:tblPr>
        <w:tblW w:w="9000" w:type="dxa"/>
        <w:tblInd w:w="-5" w:type="dxa"/>
        <w:tblCellMar>
          <w:left w:w="0" w:type="dxa"/>
          <w:right w:w="0" w:type="dxa"/>
        </w:tblCellMar>
        <w:tblLook w:val="0600" w:firstRow="0" w:lastRow="0" w:firstColumn="0" w:lastColumn="0" w:noHBand="1" w:noVBand="1"/>
      </w:tblPr>
      <w:tblGrid>
        <w:gridCol w:w="2160"/>
        <w:gridCol w:w="2790"/>
        <w:gridCol w:w="2160"/>
        <w:gridCol w:w="1890"/>
      </w:tblGrid>
      <w:tr w:rsidR="00822A60" w14:paraId="347202AE" w14:textId="77777777">
        <w:trPr>
          <w:trHeight w:val="602"/>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48D5B8F9" w14:textId="77777777" w:rsidR="00822A60" w:rsidRDefault="004C7B22">
            <w:pPr>
              <w:spacing w:line="240" w:lineRule="auto"/>
              <w:textAlignment w:val="center"/>
              <w:rPr>
                <w:rFonts w:asciiTheme="majorBidi" w:hAnsiTheme="majorBidi" w:cstheme="majorBidi"/>
                <w:sz w:val="20"/>
                <w:lang w:val="sk-SK"/>
              </w:rPr>
            </w:pPr>
            <w:r>
              <w:rPr>
                <w:rFonts w:asciiTheme="majorBidi" w:hAnsiTheme="majorBidi" w:cstheme="majorBidi"/>
                <w:b/>
                <w:bCs/>
                <w:color w:val="000000"/>
                <w:kern w:val="24"/>
                <w:sz w:val="20"/>
                <w:lang w:val="sk-SK"/>
              </w:rPr>
              <w:t>MedDRA SOC</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4A261268" w14:textId="77777777" w:rsidR="00822A60" w:rsidRDefault="004C7B22">
            <w:pPr>
              <w:spacing w:line="240" w:lineRule="auto"/>
              <w:textAlignment w:val="center"/>
              <w:rPr>
                <w:rFonts w:asciiTheme="majorBidi" w:hAnsiTheme="majorBidi" w:cstheme="majorBidi"/>
                <w:sz w:val="20"/>
                <w:lang w:val="sk-SK"/>
              </w:rPr>
            </w:pPr>
            <w:r>
              <w:rPr>
                <w:rFonts w:asciiTheme="majorBidi" w:hAnsiTheme="majorBidi" w:cstheme="majorBidi"/>
                <w:b/>
                <w:bCs/>
                <w:color w:val="000000"/>
                <w:kern w:val="24"/>
                <w:sz w:val="20"/>
                <w:lang w:val="sk-SK"/>
              </w:rPr>
              <w:t>Termíny podľa MedDRA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319CF37A" w14:textId="77777777" w:rsidR="00822A60" w:rsidRDefault="004C7B22">
            <w:pPr>
              <w:spacing w:line="240" w:lineRule="auto"/>
              <w:textAlignment w:val="center"/>
              <w:rPr>
                <w:rFonts w:asciiTheme="majorBidi" w:hAnsiTheme="majorBidi" w:cstheme="majorBidi"/>
                <w:sz w:val="20"/>
                <w:lang w:val="sk-SK"/>
              </w:rPr>
            </w:pPr>
            <w:r>
              <w:rPr>
                <w:rFonts w:asciiTheme="majorBidi" w:hAnsiTheme="majorBidi" w:cstheme="majorBidi"/>
                <w:b/>
                <w:bCs/>
                <w:color w:val="000000"/>
                <w:kern w:val="24"/>
                <w:sz w:val="20"/>
                <w:lang w:val="sk-SK"/>
              </w:rPr>
              <w:t>Všetky stupne* (%)</w:t>
            </w:r>
            <w:r>
              <w:rPr>
                <w:rFonts w:asciiTheme="majorBidi" w:hAnsiTheme="majorBidi" w:cstheme="majorBidi"/>
                <w:color w:val="333F48"/>
                <w:kern w:val="24"/>
                <w:sz w:val="20"/>
                <w:lang w:val="sk-SK"/>
              </w:rPr>
              <w:t> </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6D356509" w14:textId="77777777" w:rsidR="00822A60" w:rsidRDefault="004C7B22">
            <w:pPr>
              <w:spacing w:line="240" w:lineRule="auto"/>
              <w:jc w:val="center"/>
              <w:textAlignment w:val="center"/>
              <w:rPr>
                <w:rFonts w:asciiTheme="majorBidi" w:hAnsiTheme="majorBidi" w:cstheme="majorBidi"/>
                <w:sz w:val="20"/>
                <w:lang w:val="sk-SK"/>
              </w:rPr>
            </w:pPr>
            <w:r>
              <w:rPr>
                <w:rFonts w:asciiTheme="majorBidi" w:hAnsiTheme="majorBidi" w:cstheme="majorBidi"/>
                <w:b/>
                <w:bCs/>
                <w:color w:val="000000"/>
                <w:kern w:val="24"/>
                <w:sz w:val="20"/>
                <w:lang w:val="sk-SK"/>
              </w:rPr>
              <w:t>3. alebo vyšší stupeň (%)</w:t>
            </w:r>
          </w:p>
        </w:tc>
      </w:tr>
      <w:tr w:rsidR="00822A60" w14:paraId="1EF42C20" w14:textId="77777777">
        <w:trPr>
          <w:trHeight w:val="326"/>
        </w:trPr>
        <w:tc>
          <w:tcPr>
            <w:tcW w:w="2160" w:type="dxa"/>
            <w:vMerge w:val="restart"/>
            <w:tcBorders>
              <w:top w:val="single" w:sz="4" w:space="0" w:color="000000" w:themeColor="text1"/>
              <w:left w:val="single" w:sz="4" w:space="0" w:color="auto"/>
              <w:right w:val="single" w:sz="4" w:space="0" w:color="000000" w:themeColor="text1"/>
            </w:tcBorders>
            <w:shd w:val="clear" w:color="auto" w:fill="auto"/>
            <w:tcMar>
              <w:top w:w="15" w:type="dxa"/>
              <w:left w:w="15" w:type="dxa"/>
              <w:bottom w:w="0" w:type="dxa"/>
              <w:right w:w="15" w:type="dxa"/>
            </w:tcMar>
            <w:vAlign w:val="center"/>
            <w:hideMark/>
          </w:tcPr>
          <w:p w14:paraId="14DDA328" w14:textId="77777777" w:rsidR="00822A60" w:rsidRDefault="004C7B22">
            <w:pPr>
              <w:keepNext/>
              <w:spacing w:line="240" w:lineRule="auto"/>
              <w:textAlignment w:val="center"/>
              <w:rPr>
                <w:rFonts w:asciiTheme="majorBidi" w:hAnsiTheme="majorBidi" w:cstheme="majorBidi"/>
                <w:sz w:val="20"/>
                <w:lang w:val="sk-SK"/>
              </w:rPr>
            </w:pPr>
            <w:r>
              <w:rPr>
                <w:rFonts w:asciiTheme="majorBidi" w:hAnsiTheme="majorBidi" w:cstheme="majorBidi"/>
                <w:b/>
                <w:bCs/>
                <w:color w:val="000000"/>
                <w:kern w:val="24"/>
                <w:sz w:val="20"/>
                <w:lang w:val="sk-SK"/>
              </w:rPr>
              <w:t>Infekcie a nákazy</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5C8F61F" w14:textId="77777777" w:rsidR="00822A60" w:rsidRDefault="004C7B22">
            <w:pPr>
              <w:keepNext/>
              <w:spacing w:line="240" w:lineRule="auto"/>
              <w:textAlignment w:val="bottom"/>
              <w:rPr>
                <w:rFonts w:asciiTheme="majorBidi" w:hAnsiTheme="majorBidi" w:cstheme="majorBidi"/>
                <w:sz w:val="20"/>
                <w:lang w:val="sk-SK"/>
              </w:rPr>
            </w:pPr>
            <w:r>
              <w:rPr>
                <w:rFonts w:asciiTheme="majorBidi" w:eastAsia="Arial" w:hAnsiTheme="majorBidi" w:cstheme="majorBidi"/>
                <w:kern w:val="24"/>
                <w:sz w:val="20"/>
                <w:lang w:val="sk-SK"/>
              </w:rPr>
              <w:t>Infekcia horných dýchacích ciest</w:t>
            </w:r>
            <w:r>
              <w:rPr>
                <w:rFonts w:asciiTheme="majorBidi" w:hAnsiTheme="majorBidi" w:cstheme="majorBidi"/>
                <w:kern w:val="24"/>
                <w:sz w:val="20"/>
                <w:vertAlign w:val="superscript"/>
                <w:lang w:val="sk-SK"/>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5996CCC4" w14:textId="77777777" w:rsidR="00822A60" w:rsidRDefault="004C7B22">
            <w:pPr>
              <w:keepNext/>
              <w:spacing w:line="240" w:lineRule="auto"/>
              <w:textAlignment w:val="center"/>
              <w:rPr>
                <w:rFonts w:asciiTheme="majorBidi" w:hAnsiTheme="majorBidi" w:cstheme="majorBidi"/>
                <w:sz w:val="20"/>
                <w:lang w:val="sk-SK"/>
              </w:rPr>
            </w:pPr>
            <w:r>
              <w:rPr>
                <w:rFonts w:asciiTheme="majorBidi" w:hAnsiTheme="majorBidi" w:cstheme="majorBidi"/>
                <w:kern w:val="24"/>
                <w:sz w:val="20"/>
                <w:lang w:val="sk-SK"/>
              </w:rPr>
              <w:t>Veľmi časté (36)</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093A5C50" w14:textId="77777777" w:rsidR="00822A60" w:rsidRDefault="004C7B22">
            <w:pPr>
              <w:keepNext/>
              <w:spacing w:line="240" w:lineRule="auto"/>
              <w:jc w:val="center"/>
              <w:textAlignment w:val="center"/>
              <w:rPr>
                <w:rFonts w:asciiTheme="majorBidi" w:hAnsiTheme="majorBidi" w:cstheme="majorBidi"/>
                <w:sz w:val="20"/>
                <w:lang w:val="sk-SK"/>
              </w:rPr>
            </w:pPr>
            <w:r>
              <w:rPr>
                <w:rFonts w:asciiTheme="majorBidi" w:hAnsiTheme="majorBidi" w:cstheme="majorBidi"/>
                <w:kern w:val="24"/>
                <w:sz w:val="20"/>
                <w:lang w:val="sk-SK"/>
              </w:rPr>
              <w:t>2</w:t>
            </w:r>
          </w:p>
        </w:tc>
      </w:tr>
      <w:tr w:rsidR="00822A60" w14:paraId="0D32154E" w14:textId="77777777">
        <w:trPr>
          <w:trHeight w:val="389"/>
        </w:trPr>
        <w:tc>
          <w:tcPr>
            <w:tcW w:w="2160" w:type="dxa"/>
            <w:vMerge/>
            <w:tcBorders>
              <w:left w:val="single" w:sz="4" w:space="0" w:color="auto"/>
              <w:right w:val="single" w:sz="4" w:space="0" w:color="000000" w:themeColor="text1"/>
            </w:tcBorders>
            <w:vAlign w:val="center"/>
            <w:hideMark/>
          </w:tcPr>
          <w:p w14:paraId="184D90E8" w14:textId="77777777" w:rsidR="00822A60" w:rsidRDefault="00822A60">
            <w:pPr>
              <w:keepNext/>
              <w:spacing w:line="240" w:lineRule="auto"/>
              <w:rPr>
                <w:rFonts w:asciiTheme="majorBidi" w:hAnsiTheme="majorBidi" w:cstheme="majorBidi"/>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2BCE07B" w14:textId="77777777" w:rsidR="00822A60" w:rsidRDefault="004C7B22">
            <w:pPr>
              <w:keepNext/>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Pneumónia</w:t>
            </w:r>
            <w:r>
              <w:rPr>
                <w:rFonts w:asciiTheme="majorBidi" w:hAnsiTheme="majorBidi" w:cstheme="majorBidi"/>
                <w:kern w:val="24"/>
                <w:sz w:val="20"/>
                <w:vertAlign w:val="superscript"/>
                <w:lang w:val="sk-SK"/>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52FCC478" w14:textId="77777777" w:rsidR="00822A60" w:rsidRDefault="004C7B22">
            <w:pPr>
              <w:keepNext/>
              <w:spacing w:line="240" w:lineRule="auto"/>
              <w:textAlignment w:val="center"/>
              <w:rPr>
                <w:rFonts w:asciiTheme="majorBidi" w:hAnsiTheme="majorBidi" w:cstheme="majorBidi"/>
                <w:sz w:val="20"/>
                <w:lang w:val="sk-SK"/>
              </w:rPr>
            </w:pPr>
            <w:r>
              <w:rPr>
                <w:rFonts w:asciiTheme="majorBidi" w:hAnsiTheme="majorBidi" w:cstheme="majorBidi"/>
                <w:kern w:val="24"/>
                <w:sz w:val="20"/>
                <w:lang w:val="sk-SK"/>
              </w:rPr>
              <w:t>Veľmi časté (24)</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460A1E1D" w14:textId="77777777" w:rsidR="00822A60" w:rsidRDefault="004C7B22">
            <w:pPr>
              <w:keepNext/>
              <w:spacing w:line="240" w:lineRule="auto"/>
              <w:jc w:val="center"/>
              <w:textAlignment w:val="center"/>
              <w:rPr>
                <w:rFonts w:asciiTheme="majorBidi" w:hAnsiTheme="majorBidi" w:cstheme="majorBidi"/>
                <w:sz w:val="20"/>
                <w:lang w:val="sk-SK"/>
              </w:rPr>
            </w:pPr>
            <w:r>
              <w:rPr>
                <w:rFonts w:asciiTheme="majorBidi" w:hAnsiTheme="majorBidi" w:cstheme="majorBidi"/>
                <w:kern w:val="24"/>
                <w:sz w:val="20"/>
                <w:lang w:val="sk-SK"/>
              </w:rPr>
              <w:t>14</w:t>
            </w:r>
          </w:p>
        </w:tc>
      </w:tr>
      <w:tr w:rsidR="00822A60" w14:paraId="37824EB7" w14:textId="77777777">
        <w:trPr>
          <w:trHeight w:val="326"/>
        </w:trPr>
        <w:tc>
          <w:tcPr>
            <w:tcW w:w="2160" w:type="dxa"/>
            <w:vMerge/>
            <w:tcBorders>
              <w:left w:val="single" w:sz="4" w:space="0" w:color="auto"/>
              <w:right w:val="single" w:sz="4" w:space="0" w:color="000000" w:themeColor="text1"/>
            </w:tcBorders>
            <w:vAlign w:val="center"/>
            <w:hideMark/>
          </w:tcPr>
          <w:p w14:paraId="556811D9" w14:textId="77777777" w:rsidR="00822A60" w:rsidRDefault="00822A60">
            <w:pPr>
              <w:keepNext/>
              <w:spacing w:line="240" w:lineRule="auto"/>
              <w:rPr>
                <w:rFonts w:asciiTheme="majorBidi" w:hAnsiTheme="majorBidi" w:cstheme="majorBidi"/>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4819ABC" w14:textId="77777777" w:rsidR="00822A60" w:rsidRDefault="004C7B22">
            <w:pPr>
              <w:keepNext/>
              <w:spacing w:line="240" w:lineRule="auto"/>
              <w:ind w:left="567"/>
              <w:textAlignment w:val="bottom"/>
              <w:rPr>
                <w:rFonts w:asciiTheme="majorBidi" w:hAnsiTheme="majorBidi" w:cstheme="majorBidi"/>
                <w:sz w:val="20"/>
                <w:lang w:val="sk-SK"/>
              </w:rPr>
            </w:pPr>
            <w:r>
              <w:rPr>
                <w:rFonts w:asciiTheme="majorBidi" w:hAnsiTheme="majorBidi" w:cstheme="majorBidi"/>
                <w:kern w:val="24"/>
                <w:sz w:val="20"/>
                <w:lang w:val="sk-SK"/>
              </w:rPr>
              <w:t>Pneumónia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4B19DD29" w14:textId="77777777" w:rsidR="00822A60" w:rsidRDefault="004C7B22">
            <w:pPr>
              <w:keepNext/>
              <w:spacing w:line="240" w:lineRule="auto"/>
              <w:textAlignment w:val="center"/>
              <w:rPr>
                <w:rFonts w:asciiTheme="majorBidi" w:hAnsiTheme="majorBidi" w:cstheme="majorBidi"/>
                <w:sz w:val="20"/>
                <w:lang w:val="sk-SK"/>
              </w:rPr>
            </w:pPr>
            <w:r>
              <w:rPr>
                <w:rFonts w:asciiTheme="majorBidi" w:hAnsiTheme="majorBidi" w:cstheme="majorBidi"/>
                <w:kern w:val="24"/>
                <w:sz w:val="20"/>
                <w:lang w:val="sk-SK"/>
              </w:rPr>
              <w:t>Veľmi časté (15)</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3A4656F2" w14:textId="77777777" w:rsidR="00822A60" w:rsidRDefault="004C7B22">
            <w:pPr>
              <w:keepNext/>
              <w:spacing w:line="240" w:lineRule="auto"/>
              <w:jc w:val="center"/>
              <w:textAlignment w:val="center"/>
              <w:rPr>
                <w:rFonts w:asciiTheme="majorBidi" w:hAnsiTheme="majorBidi" w:cstheme="majorBidi"/>
                <w:sz w:val="20"/>
                <w:lang w:val="sk-SK"/>
              </w:rPr>
            </w:pPr>
            <w:r>
              <w:rPr>
                <w:rFonts w:asciiTheme="majorBidi" w:hAnsiTheme="majorBidi" w:cstheme="majorBidi"/>
                <w:kern w:val="24"/>
                <w:sz w:val="20"/>
                <w:lang w:val="sk-SK"/>
              </w:rPr>
              <w:t>8</w:t>
            </w:r>
          </w:p>
        </w:tc>
      </w:tr>
      <w:tr w:rsidR="00822A60" w14:paraId="251EE8B4" w14:textId="77777777">
        <w:trPr>
          <w:trHeight w:val="326"/>
        </w:trPr>
        <w:tc>
          <w:tcPr>
            <w:tcW w:w="2160" w:type="dxa"/>
            <w:vMerge/>
            <w:tcBorders>
              <w:left w:val="single" w:sz="4" w:space="0" w:color="auto"/>
              <w:right w:val="single" w:sz="4" w:space="0" w:color="000000" w:themeColor="text1"/>
            </w:tcBorders>
            <w:vAlign w:val="center"/>
            <w:hideMark/>
          </w:tcPr>
          <w:p w14:paraId="1D12A34A" w14:textId="77777777" w:rsidR="00822A60" w:rsidRDefault="00822A60">
            <w:pPr>
              <w:keepNext/>
              <w:spacing w:line="240" w:lineRule="auto"/>
              <w:rPr>
                <w:rFonts w:asciiTheme="majorBidi" w:hAnsiTheme="majorBidi" w:cstheme="majorBidi"/>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F0F1B6E" w14:textId="77777777" w:rsidR="00822A60" w:rsidRDefault="004C7B22">
            <w:pPr>
              <w:keepNext/>
              <w:spacing w:line="240" w:lineRule="auto"/>
              <w:ind w:left="567"/>
              <w:textAlignment w:val="bottom"/>
              <w:rPr>
                <w:rFonts w:asciiTheme="majorBidi" w:hAnsiTheme="majorBidi" w:cstheme="majorBidi"/>
                <w:kern w:val="24"/>
                <w:sz w:val="20"/>
                <w:lang w:val="sk-SK"/>
              </w:rPr>
            </w:pPr>
            <w:r>
              <w:rPr>
                <w:rFonts w:asciiTheme="majorBidi" w:hAnsiTheme="majorBidi" w:cstheme="majorBidi"/>
                <w:kern w:val="24"/>
                <w:sz w:val="20"/>
                <w:lang w:val="sk-SK"/>
              </w:rPr>
              <w:t>Infekcia dolných dýchacích ciest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319C4B17" w14:textId="77777777" w:rsidR="00822A60" w:rsidRDefault="004C7B22">
            <w:pPr>
              <w:keepNext/>
              <w:spacing w:line="240" w:lineRule="auto"/>
              <w:textAlignment w:val="center"/>
              <w:rPr>
                <w:rFonts w:asciiTheme="majorBidi" w:hAnsiTheme="majorBidi" w:cstheme="majorBidi"/>
                <w:sz w:val="20"/>
                <w:lang w:val="sk-SK"/>
              </w:rPr>
            </w:pPr>
            <w:r>
              <w:rPr>
                <w:rFonts w:asciiTheme="majorBidi" w:hAnsiTheme="majorBidi" w:cstheme="majorBidi"/>
                <w:kern w:val="24"/>
                <w:sz w:val="20"/>
                <w:lang w:val="sk-SK"/>
              </w:rPr>
              <w:t>Časté (5)</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53F97C35" w14:textId="77777777" w:rsidR="00822A60" w:rsidRDefault="004C7B22">
            <w:pPr>
              <w:keepNext/>
              <w:spacing w:line="240" w:lineRule="auto"/>
              <w:jc w:val="center"/>
              <w:textAlignment w:val="center"/>
              <w:rPr>
                <w:rFonts w:asciiTheme="majorBidi" w:hAnsiTheme="majorBidi" w:cstheme="majorBidi"/>
                <w:sz w:val="20"/>
                <w:lang w:val="sk-SK"/>
              </w:rPr>
            </w:pPr>
            <w:r>
              <w:rPr>
                <w:rFonts w:asciiTheme="majorBidi" w:hAnsiTheme="majorBidi" w:cstheme="majorBidi"/>
                <w:kern w:val="24"/>
                <w:sz w:val="20"/>
                <w:lang w:val="sk-SK"/>
              </w:rPr>
              <w:t>&lt;1</w:t>
            </w:r>
          </w:p>
        </w:tc>
      </w:tr>
      <w:tr w:rsidR="00822A60" w14:paraId="2111011C" w14:textId="77777777">
        <w:trPr>
          <w:trHeight w:val="326"/>
        </w:trPr>
        <w:tc>
          <w:tcPr>
            <w:tcW w:w="2160" w:type="dxa"/>
            <w:vMerge/>
            <w:tcBorders>
              <w:left w:val="single" w:sz="4" w:space="0" w:color="auto"/>
              <w:right w:val="single" w:sz="4" w:space="0" w:color="000000" w:themeColor="text1"/>
            </w:tcBorders>
            <w:vAlign w:val="center"/>
            <w:hideMark/>
          </w:tcPr>
          <w:p w14:paraId="2DD20700" w14:textId="77777777" w:rsidR="00822A60" w:rsidRDefault="00822A60">
            <w:pPr>
              <w:keepNext/>
              <w:spacing w:line="240" w:lineRule="auto"/>
              <w:rPr>
                <w:rFonts w:asciiTheme="majorBidi" w:hAnsiTheme="majorBidi" w:cstheme="majorBidi"/>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D635B05" w14:textId="77777777" w:rsidR="00822A60" w:rsidRDefault="004C7B22">
            <w:pPr>
              <w:keepNext/>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Infekcia močových ciest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17A7CEB9" w14:textId="77777777" w:rsidR="00822A60" w:rsidRDefault="004C7B22">
            <w:pPr>
              <w:keepNext/>
              <w:spacing w:line="240" w:lineRule="auto"/>
              <w:textAlignment w:val="center"/>
              <w:rPr>
                <w:rFonts w:asciiTheme="majorBidi" w:hAnsiTheme="majorBidi" w:cstheme="majorBidi"/>
                <w:sz w:val="20"/>
                <w:lang w:val="sk-SK"/>
              </w:rPr>
            </w:pPr>
            <w:r>
              <w:rPr>
                <w:rFonts w:asciiTheme="majorBidi" w:hAnsiTheme="majorBidi" w:cstheme="majorBidi"/>
                <w:kern w:val="24"/>
                <w:sz w:val="20"/>
                <w:lang w:val="sk-SK"/>
              </w:rPr>
              <w:t>Veľmi časté (14)</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1BB24515" w14:textId="77777777" w:rsidR="00822A60" w:rsidRDefault="004C7B22">
            <w:pPr>
              <w:keepNext/>
              <w:spacing w:line="240" w:lineRule="auto"/>
              <w:jc w:val="center"/>
              <w:textAlignment w:val="center"/>
              <w:rPr>
                <w:rFonts w:asciiTheme="majorBidi" w:hAnsiTheme="majorBidi" w:cstheme="majorBidi"/>
                <w:sz w:val="20"/>
                <w:lang w:val="sk-SK"/>
              </w:rPr>
            </w:pPr>
            <w:r>
              <w:rPr>
                <w:rFonts w:asciiTheme="majorBidi" w:hAnsiTheme="majorBidi" w:cstheme="majorBidi"/>
                <w:kern w:val="24"/>
                <w:sz w:val="20"/>
                <w:lang w:val="sk-SK"/>
              </w:rPr>
              <w:t>2</w:t>
            </w:r>
          </w:p>
        </w:tc>
      </w:tr>
      <w:tr w:rsidR="00822A60" w14:paraId="31ECC047" w14:textId="77777777">
        <w:trPr>
          <w:trHeight w:val="326"/>
        </w:trPr>
        <w:tc>
          <w:tcPr>
            <w:tcW w:w="2160" w:type="dxa"/>
            <w:vMerge/>
            <w:tcBorders>
              <w:left w:val="single" w:sz="4" w:space="0" w:color="auto"/>
              <w:right w:val="single" w:sz="4" w:space="0" w:color="000000" w:themeColor="text1"/>
            </w:tcBorders>
            <w:vAlign w:val="center"/>
          </w:tcPr>
          <w:p w14:paraId="246457C8" w14:textId="77777777" w:rsidR="00822A60" w:rsidRDefault="00822A60">
            <w:pPr>
              <w:keepNext/>
              <w:spacing w:line="240" w:lineRule="auto"/>
              <w:rPr>
                <w:rFonts w:asciiTheme="majorBidi" w:hAnsiTheme="majorBidi" w:cstheme="majorBidi"/>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38884782" w14:textId="77777777" w:rsidR="00822A60" w:rsidRDefault="004C7B22">
            <w:pPr>
              <w:keepNext/>
              <w:spacing w:line="240" w:lineRule="auto"/>
              <w:textAlignment w:val="bottom"/>
              <w:rPr>
                <w:rFonts w:asciiTheme="majorBidi" w:hAnsiTheme="majorBidi" w:cstheme="majorBidi"/>
                <w:kern w:val="24"/>
                <w:sz w:val="20"/>
                <w:lang w:val="sk-SK"/>
              </w:rPr>
            </w:pPr>
            <w:r>
              <w:rPr>
                <w:rFonts w:asciiTheme="majorBidi" w:hAnsiTheme="majorBidi" w:cstheme="majorBidi"/>
                <w:kern w:val="24"/>
                <w:sz w:val="20"/>
                <w:lang w:val="sk-SK"/>
              </w:rPr>
              <w:t>Bronchitída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tcPr>
          <w:p w14:paraId="5F2C1460" w14:textId="77777777" w:rsidR="00822A60" w:rsidRDefault="004C7B22">
            <w:pPr>
              <w:keepNext/>
              <w:spacing w:line="240" w:lineRule="auto"/>
              <w:textAlignment w:val="center"/>
              <w:rPr>
                <w:rFonts w:asciiTheme="majorBidi" w:hAnsiTheme="majorBidi" w:cstheme="majorBidi"/>
                <w:kern w:val="24"/>
                <w:sz w:val="20"/>
                <w:lang w:val="sk-SK"/>
              </w:rPr>
            </w:pPr>
            <w:r>
              <w:rPr>
                <w:rFonts w:asciiTheme="majorBidi" w:hAnsiTheme="majorBidi" w:cstheme="majorBidi"/>
                <w:kern w:val="24"/>
                <w:sz w:val="20"/>
                <w:lang w:val="sk-SK"/>
              </w:rPr>
              <w:t>Časté (4)</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tcPr>
          <w:p w14:paraId="39169206" w14:textId="77777777" w:rsidR="00822A60" w:rsidRDefault="004C7B22">
            <w:pPr>
              <w:keepNext/>
              <w:spacing w:line="240" w:lineRule="auto"/>
              <w:jc w:val="center"/>
              <w:textAlignment w:val="center"/>
              <w:rPr>
                <w:rFonts w:asciiTheme="majorBidi" w:hAnsiTheme="majorBidi" w:cstheme="majorBidi"/>
                <w:kern w:val="24"/>
                <w:sz w:val="20"/>
                <w:lang w:val="sk-SK"/>
              </w:rPr>
            </w:pPr>
            <w:r>
              <w:rPr>
                <w:rFonts w:asciiTheme="majorBidi" w:hAnsiTheme="majorBidi" w:cstheme="majorBidi"/>
                <w:kern w:val="24"/>
                <w:sz w:val="20"/>
                <w:lang w:val="sk-SK"/>
              </w:rPr>
              <w:t>&lt;1</w:t>
            </w:r>
          </w:p>
        </w:tc>
      </w:tr>
      <w:tr w:rsidR="00822A60" w14:paraId="4A66ADCC" w14:textId="77777777">
        <w:trPr>
          <w:trHeight w:val="326"/>
        </w:trPr>
        <w:tc>
          <w:tcPr>
            <w:tcW w:w="2160" w:type="dxa"/>
            <w:vMerge/>
            <w:tcBorders>
              <w:left w:val="single" w:sz="4" w:space="0" w:color="auto"/>
              <w:bottom w:val="single" w:sz="4" w:space="0" w:color="auto"/>
              <w:right w:val="single" w:sz="4" w:space="0" w:color="000000" w:themeColor="text1"/>
            </w:tcBorders>
            <w:vAlign w:val="center"/>
            <w:hideMark/>
          </w:tcPr>
          <w:p w14:paraId="6299444C" w14:textId="77777777" w:rsidR="00822A60" w:rsidRDefault="00822A60">
            <w:pPr>
              <w:keepNext/>
              <w:spacing w:line="240" w:lineRule="auto"/>
              <w:rPr>
                <w:rFonts w:asciiTheme="majorBidi" w:hAnsiTheme="majorBidi" w:cstheme="majorBidi"/>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2CDE1604" w14:textId="77777777" w:rsidR="00822A60" w:rsidRDefault="004C7B22">
            <w:pPr>
              <w:keepNext/>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Reaktivovanie hepatitídy typu B</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5EFF5B56" w14:textId="77777777" w:rsidR="00822A60" w:rsidRDefault="004C7B22">
            <w:pPr>
              <w:keepNext/>
              <w:spacing w:line="240" w:lineRule="auto"/>
              <w:textAlignment w:val="center"/>
              <w:rPr>
                <w:rFonts w:asciiTheme="majorBidi" w:hAnsiTheme="majorBidi" w:cstheme="majorBidi"/>
                <w:sz w:val="20"/>
                <w:lang w:val="sk-SK"/>
              </w:rPr>
            </w:pPr>
            <w:r>
              <w:rPr>
                <w:rFonts w:asciiTheme="majorBidi" w:hAnsiTheme="majorBidi" w:cstheme="majorBidi"/>
                <w:kern w:val="24"/>
                <w:sz w:val="20"/>
                <w:lang w:val="sk-SK"/>
              </w:rPr>
              <w:t>Menej časté (&lt;1)</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055FE1D0" w14:textId="77777777" w:rsidR="00822A60" w:rsidRDefault="004C7B22">
            <w:pPr>
              <w:keepNext/>
              <w:spacing w:line="240" w:lineRule="auto"/>
              <w:jc w:val="center"/>
              <w:textAlignment w:val="center"/>
              <w:rPr>
                <w:rFonts w:asciiTheme="majorBidi" w:hAnsiTheme="majorBidi" w:cstheme="majorBidi"/>
                <w:sz w:val="20"/>
                <w:lang w:val="sk-SK"/>
              </w:rPr>
            </w:pPr>
            <w:r>
              <w:rPr>
                <w:rFonts w:asciiTheme="majorBidi" w:hAnsiTheme="majorBidi" w:cstheme="majorBidi"/>
                <w:kern w:val="24"/>
                <w:sz w:val="20"/>
                <w:lang w:val="sk-SK"/>
              </w:rPr>
              <w:t>&lt;1</w:t>
            </w:r>
          </w:p>
        </w:tc>
      </w:tr>
      <w:tr w:rsidR="00822A60" w14:paraId="3869B317" w14:textId="77777777">
        <w:trPr>
          <w:trHeight w:val="398"/>
        </w:trPr>
        <w:tc>
          <w:tcPr>
            <w:tcW w:w="2160" w:type="dxa"/>
            <w:vMerge w:val="restart"/>
            <w:tcBorders>
              <w:top w:val="single" w:sz="4" w:space="0" w:color="auto"/>
              <w:left w:val="single" w:sz="4" w:space="0" w:color="auto"/>
              <w:right w:val="single" w:sz="4" w:space="0" w:color="000000" w:themeColor="text1"/>
            </w:tcBorders>
            <w:shd w:val="clear" w:color="auto" w:fill="auto"/>
            <w:tcMar>
              <w:top w:w="15" w:type="dxa"/>
              <w:left w:w="15" w:type="dxa"/>
              <w:bottom w:w="0" w:type="dxa"/>
              <w:right w:w="15" w:type="dxa"/>
            </w:tcMar>
            <w:vAlign w:val="center"/>
            <w:hideMark/>
          </w:tcPr>
          <w:p w14:paraId="60263EA7" w14:textId="77777777" w:rsidR="00822A60" w:rsidRDefault="004C7B22">
            <w:pPr>
              <w:spacing w:line="240" w:lineRule="auto"/>
              <w:textAlignment w:val="center"/>
              <w:rPr>
                <w:rFonts w:asciiTheme="majorBidi" w:hAnsiTheme="majorBidi" w:cstheme="majorBidi"/>
                <w:sz w:val="20"/>
                <w:lang w:val="sk-SK"/>
              </w:rPr>
            </w:pPr>
            <w:r>
              <w:rPr>
                <w:rFonts w:asciiTheme="majorBidi" w:hAnsiTheme="majorBidi" w:cstheme="majorBidi"/>
                <w:b/>
                <w:bCs/>
                <w:color w:val="000000"/>
                <w:kern w:val="24"/>
                <w:sz w:val="20"/>
                <w:lang w:val="sk-SK"/>
              </w:rPr>
              <w:t>Poruchy krvi a lymfatického systému</w:t>
            </w:r>
          </w:p>
        </w:tc>
        <w:tc>
          <w:tcPr>
            <w:tcW w:w="279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363E7AD0" w14:textId="77777777" w:rsidR="00822A60" w:rsidRDefault="004C7B22">
            <w:pPr>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Neutropénia</w:t>
            </w:r>
            <w:r>
              <w:rPr>
                <w:rFonts w:asciiTheme="majorBidi" w:hAnsiTheme="majorBidi" w:cstheme="majorBidi"/>
                <w:kern w:val="24"/>
                <w:sz w:val="20"/>
                <w:vertAlign w:val="superscript"/>
                <w:lang w:val="sk-SK"/>
              </w:rPr>
              <w:t>§</w:t>
            </w:r>
          </w:p>
        </w:tc>
        <w:tc>
          <w:tcPr>
            <w:tcW w:w="216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5FA57DB" w14:textId="77777777" w:rsidR="00822A60" w:rsidRDefault="004C7B22">
            <w:pPr>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Veľmi časté (30)</w:t>
            </w:r>
          </w:p>
        </w:tc>
        <w:tc>
          <w:tcPr>
            <w:tcW w:w="1890"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0091B50" w14:textId="77777777" w:rsidR="00822A60" w:rsidRDefault="004C7B22">
            <w:pPr>
              <w:spacing w:line="240" w:lineRule="auto"/>
              <w:jc w:val="center"/>
              <w:textAlignment w:val="bottom"/>
              <w:rPr>
                <w:rFonts w:asciiTheme="majorBidi" w:eastAsiaTheme="minorEastAsia" w:hAnsiTheme="majorBidi" w:cstheme="majorBidi"/>
                <w:sz w:val="20"/>
                <w:lang w:val="sk-SK" w:eastAsia="zh-CN"/>
              </w:rPr>
            </w:pPr>
            <w:r>
              <w:rPr>
                <w:rFonts w:asciiTheme="majorBidi" w:hAnsiTheme="majorBidi" w:cstheme="majorBidi"/>
                <w:kern w:val="24"/>
                <w:sz w:val="20"/>
                <w:lang w:val="sk-SK"/>
              </w:rPr>
              <w:t>21</w:t>
            </w:r>
          </w:p>
        </w:tc>
      </w:tr>
      <w:tr w:rsidR="00822A60" w14:paraId="5D502F64" w14:textId="77777777">
        <w:trPr>
          <w:trHeight w:val="389"/>
        </w:trPr>
        <w:tc>
          <w:tcPr>
            <w:tcW w:w="2160" w:type="dxa"/>
            <w:vMerge/>
            <w:tcBorders>
              <w:left w:val="single" w:sz="4" w:space="0" w:color="auto"/>
              <w:right w:val="single" w:sz="4" w:space="0" w:color="000000" w:themeColor="text1"/>
            </w:tcBorders>
            <w:vAlign w:val="center"/>
          </w:tcPr>
          <w:p w14:paraId="4A0849D4" w14:textId="77777777" w:rsidR="00822A60" w:rsidRDefault="00822A60">
            <w:pPr>
              <w:spacing w:line="240" w:lineRule="auto"/>
              <w:rPr>
                <w:rFonts w:asciiTheme="majorBidi" w:hAnsiTheme="majorBidi" w:cstheme="majorBidi"/>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3B052701" w14:textId="77777777" w:rsidR="00822A60" w:rsidRDefault="004C7B22">
            <w:pPr>
              <w:spacing w:line="240" w:lineRule="auto"/>
              <w:ind w:left="567"/>
              <w:textAlignment w:val="bottom"/>
              <w:rPr>
                <w:rFonts w:asciiTheme="majorBidi" w:hAnsiTheme="majorBidi" w:cstheme="majorBidi"/>
                <w:kern w:val="24"/>
                <w:sz w:val="20"/>
                <w:lang w:val="sk-SK"/>
              </w:rPr>
            </w:pPr>
            <w:r>
              <w:rPr>
                <w:rFonts w:asciiTheme="majorBidi" w:hAnsiTheme="majorBidi" w:cstheme="majorBidi"/>
                <w:kern w:val="24"/>
                <w:sz w:val="20"/>
                <w:lang w:val="sk-SK"/>
              </w:rPr>
              <w:t>Febrilná neutropénia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4FB614CC" w14:textId="77777777" w:rsidR="00822A60" w:rsidRDefault="004C7B22">
            <w:pPr>
              <w:spacing w:line="240" w:lineRule="auto"/>
              <w:textAlignment w:val="bottom"/>
              <w:rPr>
                <w:rFonts w:asciiTheme="majorBidi" w:hAnsiTheme="majorBidi" w:cstheme="majorBidi"/>
                <w:kern w:val="24"/>
                <w:sz w:val="20"/>
                <w:lang w:val="sk-SK"/>
              </w:rPr>
            </w:pPr>
            <w:r>
              <w:rPr>
                <w:rFonts w:asciiTheme="majorBidi" w:hAnsiTheme="majorBidi" w:cstheme="majorBidi"/>
                <w:kern w:val="24"/>
                <w:sz w:val="20"/>
                <w:lang w:val="sk-SK"/>
              </w:rPr>
              <w:t>Časté (2)</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1748C23C" w14:textId="77777777" w:rsidR="00822A60" w:rsidRDefault="004C7B22">
            <w:pPr>
              <w:spacing w:line="240" w:lineRule="auto"/>
              <w:jc w:val="center"/>
              <w:textAlignment w:val="bottom"/>
              <w:rPr>
                <w:rFonts w:asciiTheme="majorBidi" w:hAnsiTheme="majorBidi" w:cstheme="majorBidi"/>
                <w:kern w:val="24"/>
                <w:sz w:val="20"/>
                <w:lang w:val="sk-SK"/>
              </w:rPr>
            </w:pPr>
            <w:r>
              <w:rPr>
                <w:rFonts w:asciiTheme="majorBidi" w:hAnsiTheme="majorBidi" w:cstheme="majorBidi"/>
                <w:kern w:val="24"/>
                <w:sz w:val="20"/>
                <w:lang w:val="sk-SK"/>
              </w:rPr>
              <w:t>2</w:t>
            </w:r>
          </w:p>
        </w:tc>
      </w:tr>
      <w:tr w:rsidR="00822A60" w14:paraId="5DE7CCD0" w14:textId="77777777">
        <w:trPr>
          <w:trHeight w:val="389"/>
        </w:trPr>
        <w:tc>
          <w:tcPr>
            <w:tcW w:w="2160" w:type="dxa"/>
            <w:vMerge/>
            <w:tcBorders>
              <w:left w:val="single" w:sz="4" w:space="0" w:color="auto"/>
              <w:right w:val="single" w:sz="4" w:space="0" w:color="000000" w:themeColor="text1"/>
            </w:tcBorders>
            <w:vAlign w:val="center"/>
            <w:hideMark/>
          </w:tcPr>
          <w:p w14:paraId="683706FD" w14:textId="77777777" w:rsidR="00822A60" w:rsidRDefault="00822A60">
            <w:pPr>
              <w:spacing w:line="240" w:lineRule="auto"/>
              <w:rPr>
                <w:rFonts w:asciiTheme="majorBidi" w:hAnsiTheme="majorBidi" w:cstheme="majorBidi"/>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2213F4D3" w14:textId="77777777" w:rsidR="00822A60" w:rsidRDefault="004C7B22">
            <w:pPr>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Trombocytopénia</w:t>
            </w:r>
            <w:r>
              <w:rPr>
                <w:rFonts w:asciiTheme="majorBidi" w:hAnsiTheme="majorBidi" w:cstheme="majorBidi"/>
                <w:kern w:val="24"/>
                <w:sz w:val="20"/>
                <w:vertAlign w:val="superscript"/>
                <w:lang w:val="sk-SK"/>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2A3FF1E" w14:textId="77777777" w:rsidR="00822A60" w:rsidRDefault="004C7B22">
            <w:pPr>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Veľmi časté (18)</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87F1225" w14:textId="77777777" w:rsidR="00822A60" w:rsidRDefault="004C7B22">
            <w:pPr>
              <w:spacing w:line="240" w:lineRule="auto"/>
              <w:jc w:val="center"/>
              <w:textAlignment w:val="bottom"/>
              <w:rPr>
                <w:rFonts w:asciiTheme="majorBidi" w:hAnsiTheme="majorBidi" w:cstheme="majorBidi"/>
                <w:sz w:val="20"/>
                <w:lang w:val="sk-SK"/>
              </w:rPr>
            </w:pPr>
            <w:r>
              <w:rPr>
                <w:rFonts w:asciiTheme="majorBidi" w:hAnsiTheme="majorBidi" w:cstheme="majorBidi"/>
                <w:kern w:val="24"/>
                <w:sz w:val="20"/>
                <w:lang w:val="sk-SK"/>
              </w:rPr>
              <w:t>6</w:t>
            </w:r>
          </w:p>
        </w:tc>
      </w:tr>
      <w:tr w:rsidR="00822A60" w14:paraId="73FD21B2" w14:textId="77777777">
        <w:trPr>
          <w:trHeight w:val="51"/>
        </w:trPr>
        <w:tc>
          <w:tcPr>
            <w:tcW w:w="2160" w:type="dxa"/>
            <w:vMerge/>
            <w:tcBorders>
              <w:left w:val="single" w:sz="4" w:space="0" w:color="auto"/>
              <w:bottom w:val="single" w:sz="4" w:space="0" w:color="000000" w:themeColor="text1"/>
              <w:right w:val="single" w:sz="4" w:space="0" w:color="000000" w:themeColor="text1"/>
            </w:tcBorders>
            <w:vAlign w:val="center"/>
            <w:hideMark/>
          </w:tcPr>
          <w:p w14:paraId="20A92A52" w14:textId="77777777" w:rsidR="00822A60" w:rsidRDefault="00822A60">
            <w:pPr>
              <w:spacing w:line="240" w:lineRule="auto"/>
              <w:rPr>
                <w:rFonts w:asciiTheme="majorBidi" w:hAnsiTheme="majorBidi" w:cstheme="majorBidi"/>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4C94EB4" w14:textId="77777777" w:rsidR="00822A60" w:rsidRDefault="004C7B22">
            <w:pPr>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Anémia</w:t>
            </w:r>
            <w:r>
              <w:rPr>
                <w:rFonts w:asciiTheme="majorBidi" w:hAnsiTheme="majorBidi" w:cstheme="majorBidi"/>
                <w:kern w:val="24"/>
                <w:sz w:val="20"/>
                <w:vertAlign w:val="superscript"/>
                <w:lang w:val="sk-SK"/>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09DD0ABD" w14:textId="77777777" w:rsidR="00822A60" w:rsidRDefault="004C7B22">
            <w:pPr>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Veľmi časté (16)</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FF1A2BD" w14:textId="77777777" w:rsidR="00822A60" w:rsidRDefault="004C7B22">
            <w:pPr>
              <w:spacing w:line="240" w:lineRule="auto"/>
              <w:jc w:val="center"/>
              <w:textAlignment w:val="bottom"/>
              <w:rPr>
                <w:rFonts w:asciiTheme="majorBidi" w:hAnsiTheme="majorBidi" w:cstheme="majorBidi"/>
                <w:sz w:val="20"/>
                <w:lang w:val="sk-SK"/>
              </w:rPr>
            </w:pPr>
            <w:r>
              <w:rPr>
                <w:rFonts w:asciiTheme="majorBidi" w:hAnsiTheme="majorBidi" w:cstheme="majorBidi"/>
                <w:kern w:val="24"/>
                <w:sz w:val="20"/>
                <w:lang w:val="sk-SK"/>
              </w:rPr>
              <w:t>6</w:t>
            </w:r>
          </w:p>
        </w:tc>
      </w:tr>
      <w:tr w:rsidR="00822A60" w14:paraId="33F5973A" w14:textId="77777777">
        <w:trPr>
          <w:trHeight w:val="30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51029F60" w14:textId="77777777" w:rsidR="00822A60" w:rsidRDefault="004C7B22">
            <w:pPr>
              <w:spacing w:line="240" w:lineRule="auto"/>
              <w:textAlignment w:val="center"/>
              <w:rPr>
                <w:rFonts w:asciiTheme="majorBidi" w:hAnsiTheme="majorBidi" w:cstheme="majorBidi"/>
                <w:sz w:val="20"/>
                <w:lang w:val="sk-SK"/>
              </w:rPr>
            </w:pPr>
            <w:r>
              <w:rPr>
                <w:rFonts w:asciiTheme="majorBidi" w:hAnsiTheme="majorBidi" w:cstheme="majorBidi"/>
                <w:b/>
                <w:bCs/>
                <w:color w:val="000000"/>
                <w:kern w:val="24"/>
                <w:sz w:val="20"/>
                <w:lang w:val="sk-SK"/>
              </w:rPr>
              <w:t>Poruchy nervového systému</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CA90D80" w14:textId="77777777" w:rsidR="00822A60" w:rsidRDefault="004C7B22">
            <w:pPr>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Závrat</w:t>
            </w:r>
            <w:r>
              <w:rPr>
                <w:rFonts w:asciiTheme="majorBidi" w:hAnsiTheme="majorBidi" w:cstheme="majorBidi"/>
                <w:kern w:val="24"/>
                <w:sz w:val="20"/>
                <w:vertAlign w:val="superscript"/>
                <w:lang w:val="sk-SK"/>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2C77C95C" w14:textId="77777777" w:rsidR="00822A60" w:rsidRDefault="004C7B22">
            <w:pPr>
              <w:spacing w:line="240" w:lineRule="auto"/>
              <w:textAlignment w:val="bottom"/>
              <w:rPr>
                <w:rFonts w:asciiTheme="majorBidi" w:hAnsiTheme="majorBidi" w:cstheme="majorBidi"/>
                <w:sz w:val="20"/>
                <w:lang w:val="sk-SK"/>
              </w:rPr>
            </w:pPr>
            <w:r>
              <w:rPr>
                <w:rFonts w:asciiTheme="majorBidi" w:hAnsiTheme="majorBidi" w:cstheme="majorBidi"/>
                <w:kern w:val="24"/>
                <w:sz w:val="20"/>
                <w:lang w:val="sk-SK"/>
              </w:rPr>
              <w:t>Veľmi časté (12)</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0A748A98" w14:textId="77777777" w:rsidR="00822A60" w:rsidRDefault="004C7B22">
            <w:pPr>
              <w:spacing w:line="240" w:lineRule="auto"/>
              <w:jc w:val="center"/>
              <w:textAlignment w:val="bottom"/>
              <w:rPr>
                <w:rFonts w:asciiTheme="majorBidi" w:hAnsiTheme="majorBidi" w:cstheme="majorBidi"/>
                <w:sz w:val="20"/>
                <w:lang w:val="sk-SK"/>
              </w:rPr>
            </w:pPr>
            <w:r>
              <w:rPr>
                <w:rFonts w:asciiTheme="majorBidi" w:hAnsiTheme="majorBidi" w:cstheme="majorBidi"/>
                <w:kern w:val="24"/>
                <w:sz w:val="20"/>
                <w:lang w:val="sk-SK"/>
              </w:rPr>
              <w:t>&lt;1</w:t>
            </w:r>
          </w:p>
        </w:tc>
      </w:tr>
      <w:tr w:rsidR="00822A60" w14:paraId="64A3A99F" w14:textId="77777777">
        <w:trPr>
          <w:trHeight w:val="30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6FB753C6" w14:textId="77777777" w:rsidR="00822A60" w:rsidRDefault="004C7B22">
            <w:pPr>
              <w:spacing w:line="240" w:lineRule="auto"/>
              <w:textAlignment w:val="center"/>
              <w:rPr>
                <w:rFonts w:asciiTheme="majorBidi" w:hAnsiTheme="majorBidi" w:cstheme="majorBidi"/>
                <w:b/>
                <w:bCs/>
                <w:color w:val="000000"/>
                <w:kern w:val="24"/>
                <w:sz w:val="20"/>
                <w:lang w:val="sk-SK"/>
              </w:rPr>
            </w:pPr>
            <w:r>
              <w:rPr>
                <w:rFonts w:asciiTheme="majorBidi" w:hAnsiTheme="majorBidi" w:cstheme="majorBidi"/>
                <w:b/>
                <w:bCs/>
                <w:color w:val="000000"/>
                <w:kern w:val="24"/>
                <w:sz w:val="20"/>
                <w:lang w:val="sk-SK"/>
              </w:rPr>
              <w:t>Poruchy srdca a srdcovej činnosti</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715CC9C" w14:textId="77777777" w:rsidR="00822A60" w:rsidRDefault="004C7B22">
            <w:pPr>
              <w:spacing w:line="240" w:lineRule="auto"/>
              <w:textAlignment w:val="bottom"/>
              <w:rPr>
                <w:rFonts w:asciiTheme="majorBidi" w:hAnsiTheme="majorBidi" w:cstheme="majorBidi"/>
                <w:kern w:val="24"/>
                <w:sz w:val="20"/>
                <w:lang w:val="sk-SK"/>
              </w:rPr>
            </w:pPr>
            <w:r>
              <w:rPr>
                <w:rFonts w:asciiTheme="majorBidi" w:hAnsiTheme="majorBidi" w:cstheme="majorBidi"/>
                <w:kern w:val="24"/>
                <w:sz w:val="20"/>
                <w:lang w:val="sk-SK"/>
              </w:rPr>
              <w:t>Fibrilácia predsiení a flutter</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A577C46" w14:textId="77777777" w:rsidR="00822A60" w:rsidRDefault="004C7B22">
            <w:pPr>
              <w:spacing w:line="240" w:lineRule="auto"/>
              <w:textAlignment w:val="bottom"/>
              <w:rPr>
                <w:rFonts w:asciiTheme="majorBidi" w:hAnsiTheme="majorBidi" w:cstheme="majorBidi"/>
                <w:kern w:val="24"/>
                <w:sz w:val="20"/>
                <w:lang w:val="sk-SK"/>
              </w:rPr>
            </w:pPr>
            <w:r>
              <w:rPr>
                <w:rFonts w:asciiTheme="majorBidi" w:hAnsiTheme="majorBidi" w:cstheme="majorBidi"/>
                <w:kern w:val="24"/>
                <w:sz w:val="20"/>
                <w:lang w:val="sk-SK"/>
              </w:rPr>
              <w:t>Časté (5)</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9477016" w14:textId="77777777" w:rsidR="00822A60" w:rsidRDefault="004C7B22">
            <w:pPr>
              <w:spacing w:line="240" w:lineRule="auto"/>
              <w:jc w:val="center"/>
              <w:textAlignment w:val="bottom"/>
              <w:rPr>
                <w:rFonts w:asciiTheme="majorBidi" w:hAnsiTheme="majorBidi" w:cstheme="majorBidi"/>
                <w:kern w:val="24"/>
                <w:sz w:val="20"/>
                <w:lang w:val="sk-SK"/>
              </w:rPr>
            </w:pPr>
            <w:r>
              <w:rPr>
                <w:rFonts w:asciiTheme="majorBidi" w:hAnsiTheme="majorBidi" w:cstheme="majorBidi"/>
                <w:kern w:val="24"/>
                <w:sz w:val="20"/>
                <w:lang w:val="sk-SK"/>
              </w:rPr>
              <w:t>2</w:t>
            </w:r>
          </w:p>
        </w:tc>
      </w:tr>
      <w:tr w:rsidR="00822A60" w14:paraId="586F8E6F" w14:textId="77777777">
        <w:trPr>
          <w:trHeight w:val="301"/>
        </w:trPr>
        <w:tc>
          <w:tcPr>
            <w:tcW w:w="2160" w:type="dxa"/>
            <w:vMerge w:val="restart"/>
            <w:tcBorders>
              <w:top w:val="single" w:sz="4" w:space="0" w:color="000000" w:themeColor="text1"/>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75AF2A5A" w14:textId="77777777" w:rsidR="00822A60" w:rsidRDefault="004C7B22">
            <w:pPr>
              <w:spacing w:line="240" w:lineRule="auto"/>
              <w:textAlignment w:val="center"/>
              <w:rPr>
                <w:rFonts w:asciiTheme="majorBidi" w:hAnsiTheme="majorBidi" w:cstheme="majorBidi"/>
                <w:b/>
                <w:color w:val="000000"/>
                <w:kern w:val="24"/>
                <w:sz w:val="20"/>
                <w:lang w:val="sk-SK"/>
              </w:rPr>
            </w:pPr>
            <w:r>
              <w:rPr>
                <w:rFonts w:asciiTheme="majorBidi" w:hAnsiTheme="majorBidi" w:cstheme="majorBidi"/>
                <w:b/>
                <w:bCs/>
                <w:color w:val="000000"/>
                <w:kern w:val="24"/>
                <w:sz w:val="20"/>
                <w:lang w:val="sk-SK"/>
              </w:rPr>
              <w:t>Poruchy ciev</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5BF8A69F"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Tvorba modrín</w:t>
            </w:r>
            <w:r>
              <w:rPr>
                <w:rFonts w:asciiTheme="majorBidi" w:hAnsiTheme="majorBidi" w:cstheme="majorBidi"/>
                <w:sz w:val="20"/>
                <w:vertAlign w:val="superscript"/>
                <w:lang w:val="sk-SK"/>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D1CF933"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(32)</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0B9118C2"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64CC3F4F"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4AB82EDC"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6EA9567"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Kontúzia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0723DFA"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(20)</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9C06414"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0</w:t>
            </w:r>
          </w:p>
        </w:tc>
      </w:tr>
      <w:tr w:rsidR="00822A60" w14:paraId="692EBC00"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0AA5B735"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2722940"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Petechie</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0A52A2E"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Časté (7)</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B500DD1"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15AF815B"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tcPr>
          <w:p w14:paraId="40EF4B3A"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3725DA3F"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Purpura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42326520"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Časté (5)</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225E45FB"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274807E3"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09024B5D"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3811F751"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Ekchymóza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2449B1AC"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Časté (3)</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3A31E5C2"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4C75D5C0"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11636317"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2CDD11BE"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Hemorágia/hematóm</w:t>
            </w:r>
            <w:r>
              <w:rPr>
                <w:rFonts w:asciiTheme="majorBidi" w:hAnsiTheme="majorBidi" w:cstheme="majorBidi"/>
                <w:sz w:val="20"/>
                <w:vertAlign w:val="superscript"/>
                <w:lang w:val="sk-SK"/>
              </w:rPr>
              <w:t>§</w:t>
            </w:r>
            <w:r>
              <w:rPr>
                <w:rFonts w:asciiTheme="majorBidi" w:hAnsiTheme="majorBidi" w:cstheme="majorBidi"/>
                <w:sz w:val="20"/>
                <w:lang w:val="sk-SK"/>
              </w:rPr>
              <w:t xml:space="preserve">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37FE7C31"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(30)</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38EF394B"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3</w:t>
            </w:r>
          </w:p>
        </w:tc>
      </w:tr>
      <w:tr w:rsidR="00822A60" w14:paraId="70C5C44D"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5F9608FB"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9E3640C"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Hematúria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381D230"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(11)</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6694D42"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267BC5F3"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6E08AA51"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5D7AD870"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Epistaxia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CCE39FF"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Časté (8)</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E93C866"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37862113"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7565CD65"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5D859EE4"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Gastrointestinálna hemorágia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A2D6CC3"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Menej časté (&lt;1)</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BB2702B"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086C8AA8" w14:textId="77777777">
        <w:trPr>
          <w:trHeight w:val="301"/>
        </w:trPr>
        <w:tc>
          <w:tcPr>
            <w:tcW w:w="2160" w:type="dxa"/>
            <w:vMerge/>
            <w:tcBorders>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tcPr>
          <w:p w14:paraId="2FAFAEB2"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01CD9F83"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Hypertenzia</w:t>
            </w:r>
            <w:r>
              <w:rPr>
                <w:rFonts w:asciiTheme="majorBidi" w:hAnsiTheme="majorBidi" w:cstheme="majorBidi"/>
                <w:sz w:val="20"/>
                <w:vertAlign w:val="superscript"/>
                <w:lang w:val="sk-SK"/>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486D0496"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(17)</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1955B77A"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8</w:t>
            </w:r>
          </w:p>
        </w:tc>
      </w:tr>
      <w:tr w:rsidR="00822A60" w14:paraId="4D870212" w14:textId="77777777">
        <w:trPr>
          <w:trHeight w:val="301"/>
        </w:trPr>
        <w:tc>
          <w:tcPr>
            <w:tcW w:w="2160" w:type="dxa"/>
            <w:vMerge w:val="restart"/>
            <w:tcBorders>
              <w:top w:val="single" w:sz="4" w:space="0" w:color="000000" w:themeColor="text1"/>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470FFF82" w14:textId="77777777" w:rsidR="00822A60" w:rsidRDefault="004C7B22">
            <w:pPr>
              <w:spacing w:line="240" w:lineRule="auto"/>
              <w:textAlignment w:val="center"/>
              <w:rPr>
                <w:rFonts w:asciiTheme="majorBidi" w:hAnsiTheme="majorBidi" w:cstheme="majorBidi"/>
                <w:b/>
                <w:color w:val="000000"/>
                <w:kern w:val="24"/>
                <w:sz w:val="20"/>
                <w:lang w:val="sk-SK"/>
              </w:rPr>
            </w:pPr>
            <w:r>
              <w:rPr>
                <w:rFonts w:asciiTheme="majorBidi" w:hAnsiTheme="majorBidi" w:cstheme="majorBidi"/>
                <w:b/>
                <w:bCs/>
                <w:color w:val="000000"/>
                <w:kern w:val="24"/>
                <w:sz w:val="20"/>
                <w:lang w:val="sk-SK"/>
              </w:rPr>
              <w:t>Poruchy gastrointestinálneho traktu</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BCA0C12"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Hnačka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213DF352"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(21)</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0AC5007"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2</w:t>
            </w:r>
          </w:p>
        </w:tc>
      </w:tr>
      <w:tr w:rsidR="00822A60" w14:paraId="372ACB36" w14:textId="77777777">
        <w:trPr>
          <w:trHeight w:val="301"/>
        </w:trPr>
        <w:tc>
          <w:tcPr>
            <w:tcW w:w="2160" w:type="dxa"/>
            <w:vMerge/>
            <w:tcBorders>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4F674B19"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8B8E0C3"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Zápcha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7937B25"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(14)</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FE82044"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2BEE69EB" w14:textId="77777777">
        <w:trPr>
          <w:trHeight w:val="301"/>
        </w:trPr>
        <w:tc>
          <w:tcPr>
            <w:tcW w:w="2160" w:type="dxa"/>
            <w:vMerge w:val="restart"/>
            <w:tcBorders>
              <w:top w:val="single" w:sz="4" w:space="0" w:color="000000" w:themeColor="text1"/>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7FC2AFDA" w14:textId="77777777" w:rsidR="00822A60" w:rsidRDefault="004C7B22">
            <w:pPr>
              <w:spacing w:line="240" w:lineRule="auto"/>
              <w:textAlignment w:val="center"/>
              <w:rPr>
                <w:rFonts w:asciiTheme="majorBidi" w:hAnsiTheme="majorBidi" w:cstheme="majorBidi"/>
                <w:b/>
                <w:color w:val="000000"/>
                <w:kern w:val="24"/>
                <w:sz w:val="20"/>
                <w:lang w:val="sk-SK"/>
              </w:rPr>
            </w:pPr>
            <w:r>
              <w:rPr>
                <w:rFonts w:asciiTheme="majorBidi" w:hAnsiTheme="majorBidi" w:cstheme="majorBidi"/>
                <w:b/>
                <w:bCs/>
                <w:color w:val="000000"/>
                <w:kern w:val="24"/>
                <w:sz w:val="20"/>
                <w:lang w:val="sk-SK"/>
              </w:rPr>
              <w:t>Poruchy kože a podkožného tkaniva</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AE14B35"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Vyrážka</w:t>
            </w:r>
            <w:r>
              <w:rPr>
                <w:rFonts w:asciiTheme="majorBidi" w:hAnsiTheme="majorBidi" w:cstheme="majorBidi"/>
                <w:sz w:val="20"/>
                <w:vertAlign w:val="superscript"/>
                <w:lang w:val="sk-SK"/>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00F2AC3"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(25)</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0E85414"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15138BE0"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tcPr>
          <w:p w14:paraId="7462305D" w14:textId="77777777" w:rsidR="00822A60" w:rsidRDefault="00822A60">
            <w:pPr>
              <w:spacing w:line="240" w:lineRule="auto"/>
              <w:textAlignment w:val="center"/>
              <w:rPr>
                <w:rFonts w:asciiTheme="majorBidi" w:hAnsiTheme="majorBidi" w:cstheme="majorBidi"/>
                <w:b/>
                <w:bCs/>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75E65160"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Pruritus</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1FCCB7CE"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Časté (8)</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0BB40AEB"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6331501D" w14:textId="77777777">
        <w:trPr>
          <w:trHeight w:val="301"/>
        </w:trPr>
        <w:tc>
          <w:tcPr>
            <w:tcW w:w="2160" w:type="dxa"/>
            <w:vMerge/>
            <w:tcBorders>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tcPr>
          <w:p w14:paraId="29E9D430" w14:textId="77777777" w:rsidR="00822A60" w:rsidRDefault="00822A60">
            <w:pPr>
              <w:spacing w:line="240" w:lineRule="auto"/>
              <w:textAlignment w:val="center"/>
              <w:rPr>
                <w:rFonts w:asciiTheme="majorBidi" w:hAnsiTheme="majorBidi" w:cstheme="majorBidi"/>
                <w:b/>
                <w:bCs/>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0A7DF7AD"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Generalizovaná exfoliatívna dermatitída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1D937134"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Neznáme</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3C6AAB10"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Neznáme</w:t>
            </w:r>
          </w:p>
        </w:tc>
      </w:tr>
      <w:tr w:rsidR="00822A60" w14:paraId="40DFCF86" w14:textId="77777777">
        <w:trPr>
          <w:trHeight w:val="301"/>
        </w:trPr>
        <w:tc>
          <w:tcPr>
            <w:tcW w:w="2160" w:type="dxa"/>
            <w:vMerge w:val="restart"/>
            <w:tcBorders>
              <w:top w:val="single" w:sz="4" w:space="0" w:color="000000" w:themeColor="text1"/>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75DB576D" w14:textId="77777777" w:rsidR="00822A60" w:rsidRDefault="004C7B22">
            <w:pPr>
              <w:spacing w:line="240" w:lineRule="auto"/>
              <w:textAlignment w:val="center"/>
              <w:rPr>
                <w:rFonts w:asciiTheme="majorBidi" w:hAnsiTheme="majorBidi" w:cstheme="majorBidi"/>
                <w:b/>
                <w:sz w:val="20"/>
                <w:lang w:val="sk-SK"/>
              </w:rPr>
            </w:pPr>
            <w:r>
              <w:rPr>
                <w:rFonts w:asciiTheme="majorBidi" w:hAnsiTheme="majorBidi" w:cstheme="majorBidi"/>
                <w:b/>
                <w:bCs/>
                <w:color w:val="000000"/>
                <w:kern w:val="24"/>
                <w:sz w:val="20"/>
                <w:lang w:val="sk-SK"/>
              </w:rPr>
              <w:t>Poruchy kostrovej a svalovej sústavy a spojivového tkaniva</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AB5EA34"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Bolesť svalov a kostí</w:t>
            </w:r>
            <w:r>
              <w:rPr>
                <w:rFonts w:asciiTheme="majorBidi" w:hAnsiTheme="majorBidi" w:cstheme="majorBidi"/>
                <w:sz w:val="20"/>
                <w:vertAlign w:val="superscript"/>
                <w:lang w:val="sk-SK"/>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2FE6C59A"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w:t>
            </w:r>
            <w:r>
              <w:rPr>
                <w:rFonts w:asciiTheme="majorBidi" w:eastAsiaTheme="minorEastAsia" w:hAnsiTheme="majorBidi" w:cstheme="majorBidi"/>
                <w:sz w:val="20"/>
                <w:lang w:val="sk-SK" w:eastAsia="zh-CN"/>
              </w:rPr>
              <w:t>27</w:t>
            </w:r>
            <w:r>
              <w:rPr>
                <w:rFonts w:asciiTheme="majorBidi" w:hAnsiTheme="majorBidi" w:cstheme="majorBidi"/>
                <w:sz w:val="20"/>
                <w:lang w:val="sk-SK"/>
              </w:rPr>
              <w:t>)</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3377066"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2</w:t>
            </w:r>
          </w:p>
        </w:tc>
      </w:tr>
      <w:tr w:rsidR="00822A60" w14:paraId="0E217C2B"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652912AE" w14:textId="77777777" w:rsidR="00822A60" w:rsidRDefault="00822A60">
            <w:pPr>
              <w:spacing w:line="240" w:lineRule="auto"/>
              <w:ind w:left="360"/>
              <w:rPr>
                <w:rFonts w:asciiTheme="majorBidi" w:hAnsiTheme="majorBidi" w:cstheme="majorBidi"/>
                <w:b/>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3BE9698"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 xml:space="preserve">Artralgia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1A428F2"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(15)</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41C3C320"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380C878C" w14:textId="77777777">
        <w:trPr>
          <w:trHeight w:val="301"/>
        </w:trPr>
        <w:tc>
          <w:tcPr>
            <w:tcW w:w="2160" w:type="dxa"/>
            <w:vMerge/>
            <w:tcBorders>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35A5336C" w14:textId="77777777" w:rsidR="00822A60" w:rsidRDefault="00822A60">
            <w:pPr>
              <w:spacing w:line="240" w:lineRule="auto"/>
              <w:ind w:left="360"/>
              <w:rPr>
                <w:rFonts w:asciiTheme="majorBidi" w:hAnsiTheme="majorBidi" w:cstheme="majorBidi"/>
                <w:b/>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DB279BF"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Bolesť chrbta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2F5611D"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(12)</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A9B6F5F"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59A3773A" w14:textId="77777777">
        <w:trPr>
          <w:trHeight w:val="301"/>
        </w:trPr>
        <w:tc>
          <w:tcPr>
            <w:tcW w:w="2160" w:type="dxa"/>
            <w:vMerge w:val="restart"/>
            <w:tcBorders>
              <w:top w:val="single" w:sz="4" w:space="0" w:color="000000" w:themeColor="text1"/>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53B8DF66" w14:textId="77777777" w:rsidR="00822A60" w:rsidRDefault="004C7B22">
            <w:pPr>
              <w:spacing w:line="240" w:lineRule="auto"/>
              <w:textAlignment w:val="center"/>
              <w:rPr>
                <w:rFonts w:asciiTheme="majorBidi" w:hAnsiTheme="majorBidi" w:cstheme="majorBidi"/>
                <w:b/>
                <w:color w:val="000000"/>
                <w:kern w:val="24"/>
                <w:sz w:val="20"/>
                <w:lang w:val="sk-SK"/>
              </w:rPr>
            </w:pPr>
            <w:r>
              <w:rPr>
                <w:rFonts w:asciiTheme="majorBidi" w:hAnsiTheme="majorBidi" w:cstheme="majorBidi"/>
                <w:b/>
                <w:bCs/>
                <w:color w:val="000000"/>
                <w:kern w:val="24"/>
                <w:sz w:val="20"/>
                <w:lang w:val="sk-SK"/>
              </w:rPr>
              <w:t>Celkové poruchy a reakcie v mieste podania</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65F2837"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Únava</w:t>
            </w:r>
            <w:r>
              <w:rPr>
                <w:rFonts w:asciiTheme="majorBidi" w:hAnsiTheme="majorBidi" w:cstheme="majorBidi"/>
                <w:sz w:val="20"/>
                <w:vertAlign w:val="superscript"/>
                <w:lang w:val="sk-SK"/>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3B96AFDB"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(18)</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EE5315D"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1</w:t>
            </w:r>
          </w:p>
        </w:tc>
      </w:tr>
      <w:tr w:rsidR="00822A60" w14:paraId="5A59449D"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6F21DFFB"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019AA051"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Únava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2404E7EB"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(14)</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6B41E774"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1</w:t>
            </w:r>
          </w:p>
        </w:tc>
      </w:tr>
      <w:tr w:rsidR="00822A60" w14:paraId="180FDFCD" w14:textId="77777777">
        <w:trPr>
          <w:trHeight w:val="301"/>
        </w:trPr>
        <w:tc>
          <w:tcPr>
            <w:tcW w:w="2160" w:type="dxa"/>
            <w:vMerge/>
            <w:tcBorders>
              <w:left w:val="single" w:sz="4" w:space="0" w:color="000000" w:themeColor="text1"/>
              <w:right w:val="single" w:sz="4" w:space="0" w:color="000000" w:themeColor="text1"/>
            </w:tcBorders>
            <w:shd w:val="clear" w:color="auto" w:fill="auto"/>
            <w:tcMar>
              <w:top w:w="15" w:type="dxa"/>
              <w:left w:w="15" w:type="dxa"/>
              <w:bottom w:w="0" w:type="dxa"/>
              <w:right w:w="15" w:type="dxa"/>
            </w:tcMar>
            <w:vAlign w:val="center"/>
            <w:hideMark/>
          </w:tcPr>
          <w:p w14:paraId="2DAA19D2"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71AD5E82"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Asténia</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230F9D89"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Časté (4)</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291B516F"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1DEEFD96" w14:textId="77777777">
        <w:trPr>
          <w:trHeight w:val="301"/>
        </w:trPr>
        <w:tc>
          <w:tcPr>
            <w:tcW w:w="2160" w:type="dxa"/>
            <w:vMerge/>
            <w:tcBorders>
              <w:left w:val="single" w:sz="4" w:space="0" w:color="000000" w:themeColor="text1"/>
              <w:bottom w:val="single" w:sz="4" w:space="0" w:color="auto"/>
              <w:right w:val="single" w:sz="4" w:space="0" w:color="000000" w:themeColor="text1"/>
            </w:tcBorders>
            <w:shd w:val="clear" w:color="auto" w:fill="auto"/>
            <w:tcMar>
              <w:top w:w="15" w:type="dxa"/>
              <w:left w:w="15" w:type="dxa"/>
              <w:bottom w:w="0" w:type="dxa"/>
              <w:right w:w="15" w:type="dxa"/>
            </w:tcMar>
            <w:vAlign w:val="center"/>
          </w:tcPr>
          <w:p w14:paraId="34097219" w14:textId="77777777" w:rsidR="00822A60" w:rsidRDefault="00822A60">
            <w:pPr>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696AEC84"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eastAsia="en-GB"/>
              </w:rPr>
              <w:t>Periférny edém</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46007013"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eastAsia="zh-CN"/>
              </w:rPr>
              <w:t>Časté (9)</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19D866DD"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eastAsia="en-GB"/>
              </w:rPr>
              <w:t>&lt;1</w:t>
            </w:r>
          </w:p>
        </w:tc>
      </w:tr>
      <w:tr w:rsidR="00822A60" w14:paraId="16A0BF30" w14:textId="77777777">
        <w:trPr>
          <w:trHeight w:val="301"/>
        </w:trPr>
        <w:tc>
          <w:tcPr>
            <w:tcW w:w="2160" w:type="dxa"/>
            <w:tcBorders>
              <w:top w:val="single" w:sz="4" w:space="0" w:color="auto"/>
              <w:left w:val="single" w:sz="4" w:space="0" w:color="000000" w:themeColor="text1"/>
              <w:bottom w:val="single" w:sz="4" w:space="0" w:color="auto"/>
              <w:right w:val="single" w:sz="4" w:space="0" w:color="000000" w:themeColor="text1"/>
            </w:tcBorders>
            <w:shd w:val="clear" w:color="auto" w:fill="auto"/>
            <w:tcMar>
              <w:top w:w="15" w:type="dxa"/>
              <w:left w:w="15" w:type="dxa"/>
              <w:bottom w:w="0" w:type="dxa"/>
              <w:right w:w="15" w:type="dxa"/>
            </w:tcMar>
            <w:vAlign w:val="center"/>
            <w:hideMark/>
          </w:tcPr>
          <w:p w14:paraId="74831A09" w14:textId="77777777" w:rsidR="00822A60" w:rsidRDefault="004C7B22">
            <w:pPr>
              <w:spacing w:line="240" w:lineRule="auto"/>
              <w:textAlignment w:val="center"/>
              <w:rPr>
                <w:rFonts w:asciiTheme="majorBidi" w:hAnsiTheme="majorBidi" w:cstheme="majorBidi"/>
                <w:b/>
                <w:bCs/>
                <w:color w:val="000000"/>
                <w:kern w:val="24"/>
                <w:sz w:val="20"/>
                <w:lang w:val="sk-SK"/>
              </w:rPr>
            </w:pPr>
            <w:r>
              <w:rPr>
                <w:rFonts w:asciiTheme="majorBidi" w:hAnsiTheme="majorBidi" w:cstheme="majorBidi"/>
                <w:b/>
                <w:bCs/>
                <w:color w:val="000000"/>
                <w:kern w:val="24"/>
                <w:sz w:val="20"/>
                <w:lang w:val="sk-SK"/>
              </w:rPr>
              <w:t>Poruchy dýchacej sústavy, hrudníka a mediastína</w:t>
            </w:r>
          </w:p>
        </w:tc>
        <w:tc>
          <w:tcPr>
            <w:tcW w:w="2790"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tcMar>
              <w:top w:w="15" w:type="dxa"/>
              <w:left w:w="15" w:type="dxa"/>
              <w:bottom w:w="0" w:type="dxa"/>
              <w:right w:w="15" w:type="dxa"/>
            </w:tcMar>
            <w:vAlign w:val="bottom"/>
            <w:hideMark/>
          </w:tcPr>
          <w:p w14:paraId="648AD476"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Kašeľ</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3D05A32F"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Veľmi časté (21)</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hideMark/>
          </w:tcPr>
          <w:p w14:paraId="1C5226A1"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&lt;1</w:t>
            </w:r>
          </w:p>
        </w:tc>
      </w:tr>
      <w:tr w:rsidR="00822A60" w14:paraId="5FAF382F" w14:textId="77777777">
        <w:trPr>
          <w:trHeight w:val="301"/>
        </w:trPr>
        <w:tc>
          <w:tcPr>
            <w:tcW w:w="216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FD35FF7" w14:textId="77777777" w:rsidR="00822A60" w:rsidRDefault="004C7B22">
            <w:pPr>
              <w:keepNext/>
              <w:spacing w:line="240" w:lineRule="auto"/>
              <w:textAlignment w:val="center"/>
              <w:rPr>
                <w:rFonts w:asciiTheme="majorBidi" w:hAnsiTheme="majorBidi" w:cstheme="majorBidi"/>
                <w:b/>
                <w:color w:val="000000"/>
                <w:kern w:val="24"/>
                <w:sz w:val="20"/>
                <w:lang w:val="sk-SK"/>
              </w:rPr>
            </w:pPr>
            <w:r>
              <w:rPr>
                <w:rFonts w:asciiTheme="majorBidi" w:hAnsiTheme="majorBidi" w:cstheme="majorBidi"/>
                <w:b/>
                <w:bCs/>
                <w:color w:val="000000"/>
                <w:kern w:val="24"/>
                <w:sz w:val="20"/>
                <w:lang w:val="sk-SK" w:eastAsia="en-GB"/>
              </w:rPr>
              <w:lastRenderedPageBreak/>
              <w:t>Poruchy metabolizmu a výživy</w:t>
            </w:r>
          </w:p>
        </w:tc>
        <w:tc>
          <w:tcPr>
            <w:tcW w:w="2790" w:type="dxa"/>
            <w:tcBorders>
              <w:top w:val="single" w:sz="4" w:space="0" w:color="auto"/>
              <w:left w:val="single" w:sz="4" w:space="0" w:color="auto"/>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5B15642A" w14:textId="77777777" w:rsidR="00822A60" w:rsidRDefault="004C7B22">
            <w:pPr>
              <w:keepNext/>
              <w:spacing w:line="240" w:lineRule="auto"/>
              <w:rPr>
                <w:rFonts w:asciiTheme="majorBidi" w:hAnsiTheme="majorBidi" w:cstheme="majorBidi"/>
                <w:sz w:val="20"/>
                <w:lang w:val="sk-SK"/>
              </w:rPr>
            </w:pPr>
            <w:r>
              <w:rPr>
                <w:rFonts w:asciiTheme="majorBidi" w:hAnsiTheme="majorBidi" w:cstheme="majorBidi"/>
                <w:sz w:val="20"/>
                <w:lang w:val="sk-SK" w:eastAsia="en-GB"/>
              </w:rPr>
              <w:t>Syndróm nádorového rozpadu</w:t>
            </w:r>
            <w:r>
              <w:rPr>
                <w:rFonts w:asciiTheme="majorBidi" w:hAnsiTheme="majorBidi" w:cstheme="majorBidi"/>
                <w:sz w:val="20"/>
                <w:vertAlign w:val="superscript"/>
                <w:lang w:val="sk-SK" w:eastAsia="en-GB"/>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5EB08C80" w14:textId="77777777" w:rsidR="00822A60" w:rsidRDefault="004C7B22">
            <w:pPr>
              <w:keepNext/>
              <w:spacing w:line="240" w:lineRule="auto"/>
              <w:rPr>
                <w:rFonts w:asciiTheme="majorBidi" w:hAnsiTheme="majorBidi" w:cstheme="majorBidi"/>
                <w:sz w:val="20"/>
                <w:lang w:val="sk-SK"/>
              </w:rPr>
            </w:pPr>
            <w:r>
              <w:rPr>
                <w:rFonts w:asciiTheme="majorBidi" w:hAnsiTheme="majorBidi" w:cstheme="majorBidi"/>
                <w:sz w:val="20"/>
                <w:lang w:val="sk-SK" w:eastAsia="en-GB"/>
              </w:rPr>
              <w:t>Menej časté (&lt;1)</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360B0442" w14:textId="77777777" w:rsidR="00822A60" w:rsidRDefault="004C7B22">
            <w:pPr>
              <w:keepNext/>
              <w:spacing w:line="240" w:lineRule="auto"/>
              <w:jc w:val="center"/>
              <w:rPr>
                <w:rFonts w:asciiTheme="majorBidi" w:hAnsiTheme="majorBidi" w:cstheme="majorBidi"/>
                <w:sz w:val="20"/>
                <w:lang w:val="sk-SK"/>
              </w:rPr>
            </w:pPr>
            <w:r>
              <w:rPr>
                <w:rFonts w:asciiTheme="majorBidi" w:hAnsiTheme="majorBidi" w:cstheme="majorBidi"/>
                <w:sz w:val="20"/>
                <w:lang w:val="sk-SK" w:eastAsia="en-GB"/>
              </w:rPr>
              <w:t>&lt;1</w:t>
            </w:r>
          </w:p>
        </w:tc>
      </w:tr>
      <w:tr w:rsidR="00822A60" w14:paraId="1224C68B" w14:textId="77777777">
        <w:trPr>
          <w:trHeight w:val="301"/>
        </w:trPr>
        <w:tc>
          <w:tcPr>
            <w:tcW w:w="2160" w:type="dxa"/>
            <w:vMerge w:val="restart"/>
            <w:tcBorders>
              <w:top w:val="single" w:sz="4" w:space="0" w:color="auto"/>
              <w:left w:val="single" w:sz="4" w:space="0" w:color="auto"/>
              <w:right w:val="single" w:sz="4" w:space="0" w:color="auto"/>
            </w:tcBorders>
            <w:shd w:val="clear" w:color="auto" w:fill="auto"/>
            <w:tcMar>
              <w:top w:w="15" w:type="dxa"/>
              <w:left w:w="15" w:type="dxa"/>
              <w:bottom w:w="0" w:type="dxa"/>
              <w:right w:w="15" w:type="dxa"/>
            </w:tcMar>
            <w:vAlign w:val="center"/>
          </w:tcPr>
          <w:p w14:paraId="600B459A" w14:textId="77777777" w:rsidR="00822A60" w:rsidRDefault="004C7B22">
            <w:pPr>
              <w:keepNext/>
              <w:spacing w:line="240" w:lineRule="auto"/>
              <w:textAlignment w:val="center"/>
              <w:rPr>
                <w:rFonts w:asciiTheme="majorBidi" w:hAnsiTheme="majorBidi" w:cstheme="majorBidi"/>
                <w:b/>
                <w:color w:val="000000"/>
                <w:kern w:val="24"/>
                <w:sz w:val="20"/>
                <w:lang w:val="sk-SK"/>
              </w:rPr>
            </w:pPr>
            <w:r>
              <w:rPr>
                <w:rFonts w:asciiTheme="majorBidi" w:hAnsiTheme="majorBidi" w:cstheme="majorBidi"/>
                <w:b/>
                <w:bCs/>
                <w:color w:val="000000"/>
                <w:kern w:val="24"/>
                <w:sz w:val="20"/>
                <w:lang w:val="sk-SK" w:eastAsia="en-GB"/>
              </w:rPr>
              <w:t>Laboratórne a funkčné vyšetrenia</w:t>
            </w:r>
            <w:r>
              <w:rPr>
                <w:rFonts w:asciiTheme="majorBidi" w:hAnsiTheme="majorBidi" w:cstheme="majorBidi"/>
                <w:kern w:val="24"/>
                <w:sz w:val="20"/>
                <w:vertAlign w:val="superscript"/>
                <w:lang w:val="sk-SK" w:eastAsia="en-GB"/>
              </w:rPr>
              <w:t>†</w:t>
            </w:r>
          </w:p>
        </w:tc>
        <w:tc>
          <w:tcPr>
            <w:tcW w:w="279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2B7A1FAE" w14:textId="77777777" w:rsidR="00822A60" w:rsidRDefault="004C7B22">
            <w:pPr>
              <w:keepNext/>
              <w:spacing w:line="240" w:lineRule="auto"/>
              <w:rPr>
                <w:rFonts w:asciiTheme="majorBidi" w:hAnsiTheme="majorBidi" w:cstheme="majorBidi"/>
                <w:sz w:val="20"/>
                <w:lang w:val="sk-SK"/>
              </w:rPr>
            </w:pPr>
            <w:r>
              <w:rPr>
                <w:rFonts w:asciiTheme="majorBidi" w:hAnsiTheme="majorBidi" w:cstheme="majorBidi"/>
                <w:sz w:val="20"/>
                <w:lang w:val="sk-SK" w:eastAsia="en-GB"/>
              </w:rPr>
              <w:t>Znížený počet neutrofilov</w:t>
            </w:r>
            <w:r>
              <w:rPr>
                <w:rFonts w:asciiTheme="majorBidi" w:hAnsiTheme="majorBidi" w:cstheme="majorBidi"/>
                <w:sz w:val="20"/>
                <w:vertAlign w:val="superscript"/>
                <w:lang w:val="sk-SK" w:eastAsia="en-GB"/>
              </w:rPr>
              <w:t>†</w:t>
            </w:r>
            <w:r>
              <w:rPr>
                <w:rFonts w:asciiTheme="majorBidi" w:hAnsiTheme="majorBidi" w:cstheme="majorBidi"/>
                <w:b/>
                <w:bCs/>
                <w:color w:val="000000"/>
                <w:sz w:val="20"/>
                <w:vertAlign w:val="superscript"/>
                <w:lang w:val="sk-SK" w:eastAsia="en-GB"/>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071E1DEC" w14:textId="77777777" w:rsidR="00822A60" w:rsidRDefault="004C7B22">
            <w:pPr>
              <w:keepNext/>
              <w:spacing w:line="240" w:lineRule="auto"/>
              <w:rPr>
                <w:rFonts w:asciiTheme="majorBidi" w:hAnsiTheme="majorBidi" w:cstheme="majorBidi"/>
                <w:sz w:val="20"/>
                <w:lang w:val="sk-SK"/>
              </w:rPr>
            </w:pPr>
            <w:r>
              <w:rPr>
                <w:rFonts w:asciiTheme="majorBidi" w:hAnsiTheme="majorBidi" w:cstheme="majorBidi"/>
                <w:sz w:val="20"/>
                <w:lang w:val="sk-SK" w:eastAsia="en-GB"/>
              </w:rPr>
              <w:t>Veľmi časté (52)</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296E93B1" w14:textId="77777777" w:rsidR="00822A60" w:rsidRDefault="004C7B22">
            <w:pPr>
              <w:keepNext/>
              <w:spacing w:line="240" w:lineRule="auto"/>
              <w:jc w:val="center"/>
              <w:rPr>
                <w:rFonts w:asciiTheme="majorBidi" w:hAnsiTheme="majorBidi" w:cstheme="majorBidi"/>
                <w:sz w:val="20"/>
                <w:lang w:val="sk-SK"/>
              </w:rPr>
            </w:pPr>
            <w:r>
              <w:rPr>
                <w:rFonts w:asciiTheme="majorBidi" w:hAnsiTheme="majorBidi" w:cstheme="majorBidi"/>
                <w:sz w:val="20"/>
                <w:lang w:val="sk-SK" w:eastAsia="en-GB"/>
              </w:rPr>
              <w:t>22</w:t>
            </w:r>
          </w:p>
        </w:tc>
      </w:tr>
      <w:tr w:rsidR="00822A60" w14:paraId="66ECAA14" w14:textId="77777777">
        <w:trPr>
          <w:trHeight w:val="301"/>
        </w:trPr>
        <w:tc>
          <w:tcPr>
            <w:tcW w:w="2160" w:type="dxa"/>
            <w:vMerge/>
            <w:tcBorders>
              <w:left w:val="single" w:sz="4" w:space="0" w:color="auto"/>
              <w:right w:val="single" w:sz="4" w:space="0" w:color="auto"/>
            </w:tcBorders>
            <w:shd w:val="clear" w:color="auto" w:fill="auto"/>
            <w:tcMar>
              <w:top w:w="15" w:type="dxa"/>
              <w:left w:w="15" w:type="dxa"/>
              <w:bottom w:w="0" w:type="dxa"/>
              <w:right w:w="15" w:type="dxa"/>
            </w:tcMar>
            <w:vAlign w:val="center"/>
          </w:tcPr>
          <w:p w14:paraId="27E182C9" w14:textId="77777777" w:rsidR="00822A60" w:rsidRDefault="00822A60">
            <w:pPr>
              <w:keepNext/>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11632D04" w14:textId="77777777" w:rsidR="00822A60" w:rsidRDefault="004C7B22">
            <w:pPr>
              <w:keepNext/>
              <w:spacing w:line="240" w:lineRule="auto"/>
              <w:rPr>
                <w:rFonts w:asciiTheme="majorBidi" w:hAnsiTheme="majorBidi" w:cstheme="majorBidi"/>
                <w:sz w:val="20"/>
                <w:lang w:val="sk-SK"/>
              </w:rPr>
            </w:pPr>
            <w:r>
              <w:rPr>
                <w:rFonts w:asciiTheme="majorBidi" w:hAnsiTheme="majorBidi" w:cstheme="majorBidi"/>
                <w:sz w:val="20"/>
                <w:lang w:val="sk-SK" w:eastAsia="en-GB"/>
              </w:rPr>
              <w:t>Znížený počet krvných doštičiek</w:t>
            </w:r>
            <w:r>
              <w:rPr>
                <w:rFonts w:asciiTheme="majorBidi" w:hAnsiTheme="majorBidi" w:cstheme="majorBidi"/>
                <w:sz w:val="20"/>
                <w:vertAlign w:val="superscript"/>
                <w:lang w:val="sk-SK" w:eastAsia="en-GB"/>
              </w:rPr>
              <w:t>†</w:t>
            </w:r>
            <w:r>
              <w:rPr>
                <w:rFonts w:asciiTheme="majorBidi" w:hAnsiTheme="majorBidi" w:cstheme="majorBidi"/>
                <w:b/>
                <w:bCs/>
                <w:color w:val="000000"/>
                <w:sz w:val="20"/>
                <w:vertAlign w:val="superscript"/>
                <w:lang w:val="sk-SK" w:eastAsia="en-GB"/>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24C2BDAF" w14:textId="77777777" w:rsidR="00822A60" w:rsidRDefault="004C7B22">
            <w:pPr>
              <w:keepNext/>
              <w:spacing w:line="240" w:lineRule="auto"/>
              <w:rPr>
                <w:rFonts w:asciiTheme="majorBidi" w:hAnsiTheme="majorBidi" w:cstheme="majorBidi"/>
                <w:sz w:val="20"/>
                <w:lang w:val="sk-SK"/>
              </w:rPr>
            </w:pPr>
            <w:r>
              <w:rPr>
                <w:rFonts w:asciiTheme="majorBidi" w:hAnsiTheme="majorBidi" w:cstheme="majorBidi"/>
                <w:sz w:val="20"/>
                <w:lang w:val="sk-SK" w:eastAsia="en-GB"/>
              </w:rPr>
              <w:t>Veľmi časté (39)</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5DF3A423" w14:textId="77777777" w:rsidR="00822A60" w:rsidRDefault="004C7B22">
            <w:pPr>
              <w:keepNext/>
              <w:spacing w:line="240" w:lineRule="auto"/>
              <w:jc w:val="center"/>
              <w:rPr>
                <w:rFonts w:asciiTheme="majorBidi" w:hAnsiTheme="majorBidi" w:cstheme="majorBidi"/>
                <w:sz w:val="20"/>
                <w:lang w:val="sk-SK"/>
              </w:rPr>
            </w:pPr>
            <w:r>
              <w:rPr>
                <w:rFonts w:asciiTheme="majorBidi" w:hAnsiTheme="majorBidi" w:cstheme="majorBidi"/>
                <w:sz w:val="20"/>
                <w:lang w:val="sk-SK" w:eastAsia="en-GB"/>
              </w:rPr>
              <w:t>8</w:t>
            </w:r>
          </w:p>
        </w:tc>
      </w:tr>
      <w:tr w:rsidR="00822A60" w14:paraId="76855C8D" w14:textId="77777777">
        <w:trPr>
          <w:trHeight w:val="301"/>
        </w:trPr>
        <w:tc>
          <w:tcPr>
            <w:tcW w:w="2160" w:type="dxa"/>
            <w:vMerge/>
            <w:tcBorders>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045B987" w14:textId="77777777" w:rsidR="00822A60" w:rsidRDefault="00822A60">
            <w:pPr>
              <w:keepNext/>
              <w:spacing w:line="240" w:lineRule="auto"/>
              <w:textAlignment w:val="center"/>
              <w:rPr>
                <w:rFonts w:asciiTheme="majorBidi" w:hAnsiTheme="majorBidi" w:cstheme="majorBidi"/>
                <w:b/>
                <w:color w:val="000000"/>
                <w:kern w:val="24"/>
                <w:sz w:val="20"/>
                <w:lang w:val="sk-SK"/>
              </w:rPr>
            </w:pPr>
          </w:p>
        </w:tc>
        <w:tc>
          <w:tcPr>
            <w:tcW w:w="2790"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2DEB37FA" w14:textId="77777777" w:rsidR="00822A60" w:rsidRDefault="004C7B22">
            <w:pPr>
              <w:keepNext/>
              <w:spacing w:line="240" w:lineRule="auto"/>
              <w:rPr>
                <w:rFonts w:asciiTheme="majorBidi" w:hAnsiTheme="majorBidi" w:cstheme="majorBidi"/>
                <w:sz w:val="20"/>
                <w:lang w:val="sk-SK"/>
              </w:rPr>
            </w:pPr>
            <w:r>
              <w:rPr>
                <w:rFonts w:asciiTheme="majorBidi" w:hAnsiTheme="majorBidi" w:cstheme="majorBidi"/>
                <w:sz w:val="20"/>
                <w:lang w:val="sk-SK" w:eastAsia="en-GB"/>
              </w:rPr>
              <w:t>Znížená hladina hemoglobínu</w:t>
            </w:r>
            <w:r>
              <w:rPr>
                <w:rFonts w:asciiTheme="majorBidi" w:hAnsiTheme="majorBidi" w:cstheme="majorBidi"/>
                <w:sz w:val="20"/>
                <w:vertAlign w:val="superscript"/>
                <w:lang w:val="sk-SK" w:eastAsia="en-GB"/>
              </w:rPr>
              <w:t>†</w:t>
            </w:r>
            <w:r>
              <w:rPr>
                <w:rFonts w:asciiTheme="majorBidi" w:hAnsiTheme="majorBidi" w:cstheme="majorBidi"/>
                <w:b/>
                <w:bCs/>
                <w:color w:val="000000"/>
                <w:sz w:val="20"/>
                <w:vertAlign w:val="superscript"/>
                <w:lang w:val="sk-SK" w:eastAsia="en-GB"/>
              </w:rPr>
              <w:t>±</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33CF33AF" w14:textId="77777777" w:rsidR="00822A60" w:rsidRDefault="004C7B22">
            <w:pPr>
              <w:keepNext/>
              <w:spacing w:line="240" w:lineRule="auto"/>
              <w:rPr>
                <w:rFonts w:asciiTheme="majorBidi" w:hAnsiTheme="majorBidi" w:cstheme="majorBidi"/>
                <w:sz w:val="20"/>
                <w:lang w:val="sk-SK"/>
              </w:rPr>
            </w:pPr>
            <w:r>
              <w:rPr>
                <w:rFonts w:asciiTheme="majorBidi" w:hAnsiTheme="majorBidi" w:cstheme="majorBidi"/>
                <w:sz w:val="20"/>
                <w:lang w:val="sk-SK" w:eastAsia="en-GB"/>
              </w:rPr>
              <w:t>Veľmi časté (26)</w:t>
            </w:r>
          </w:p>
        </w:tc>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15" w:type="dxa"/>
              <w:left w:w="15" w:type="dxa"/>
              <w:bottom w:w="0" w:type="dxa"/>
              <w:right w:w="15" w:type="dxa"/>
            </w:tcMar>
            <w:vAlign w:val="bottom"/>
          </w:tcPr>
          <w:p w14:paraId="2EFE8D74" w14:textId="77777777" w:rsidR="00822A60" w:rsidRDefault="004C7B22">
            <w:pPr>
              <w:keepNext/>
              <w:spacing w:line="240" w:lineRule="auto"/>
              <w:jc w:val="center"/>
              <w:rPr>
                <w:rFonts w:asciiTheme="majorBidi" w:hAnsiTheme="majorBidi" w:cstheme="majorBidi"/>
                <w:sz w:val="20"/>
                <w:lang w:val="sk-SK"/>
              </w:rPr>
            </w:pPr>
            <w:r>
              <w:rPr>
                <w:rFonts w:asciiTheme="majorBidi" w:hAnsiTheme="majorBidi" w:cstheme="majorBidi"/>
                <w:sz w:val="20"/>
                <w:lang w:val="sk-SK" w:eastAsia="en-GB"/>
              </w:rPr>
              <w:t>4</w:t>
            </w:r>
          </w:p>
        </w:tc>
      </w:tr>
    </w:tbl>
    <w:p w14:paraId="753C7D03" w14:textId="77777777" w:rsidR="00822A60" w:rsidRDefault="004C7B22">
      <w:pPr>
        <w:spacing w:line="240" w:lineRule="auto"/>
        <w:rPr>
          <w:rFonts w:asciiTheme="majorBidi" w:hAnsiTheme="majorBidi" w:cstheme="majorBidi"/>
          <w:sz w:val="18"/>
          <w:szCs w:val="18"/>
          <w:lang w:val="sk-SK" w:eastAsia="zh-CN"/>
        </w:rPr>
      </w:pPr>
      <w:r>
        <w:rPr>
          <w:rFonts w:asciiTheme="majorBidi" w:hAnsiTheme="majorBidi" w:cstheme="majorBidi"/>
          <w:sz w:val="18"/>
          <w:szCs w:val="18"/>
          <w:lang w:val="sk-SK" w:eastAsia="zh-CN"/>
        </w:rPr>
        <w:t>* Stupne boli hodnotené podľa verzie 4.03 jednotných terminologických kritérií pre nežiaduce udalosti Národného onkologického ústavu (National Cancer Institute, NCI-CTCAE).</w:t>
      </w:r>
    </w:p>
    <w:p w14:paraId="2C94DC98" w14:textId="77777777" w:rsidR="00822A60" w:rsidRDefault="004C7B22">
      <w:pPr>
        <w:spacing w:line="240" w:lineRule="auto"/>
        <w:rPr>
          <w:rFonts w:asciiTheme="majorBidi" w:hAnsiTheme="majorBidi" w:cstheme="majorBidi"/>
          <w:sz w:val="18"/>
          <w:szCs w:val="18"/>
          <w:lang w:val="sk-SK"/>
        </w:rPr>
      </w:pPr>
      <w:r>
        <w:rPr>
          <w:rFonts w:asciiTheme="majorBidi" w:hAnsiTheme="majorBidi" w:cstheme="majorBidi"/>
          <w:sz w:val="18"/>
          <w:szCs w:val="18"/>
          <w:vertAlign w:val="superscript"/>
          <w:lang w:val="sk-SK" w:eastAsia="en-GB"/>
        </w:rPr>
        <w:t>†</w:t>
      </w:r>
      <w:r>
        <w:rPr>
          <w:rFonts w:asciiTheme="majorBidi" w:hAnsiTheme="majorBidi" w:cstheme="majorBidi"/>
          <w:sz w:val="18"/>
          <w:szCs w:val="18"/>
          <w:lang w:val="sk-SK" w:eastAsia="en-GB"/>
        </w:rPr>
        <w:t xml:space="preserve"> Na základe laboratórnych meraní.</w:t>
      </w:r>
    </w:p>
    <w:p w14:paraId="65DF7A79" w14:textId="77777777" w:rsidR="00822A60" w:rsidRDefault="004C7B22">
      <w:pPr>
        <w:spacing w:line="240" w:lineRule="auto"/>
        <w:rPr>
          <w:rFonts w:asciiTheme="majorBidi" w:hAnsiTheme="majorBidi" w:cstheme="majorBidi"/>
          <w:sz w:val="18"/>
          <w:szCs w:val="18"/>
          <w:lang w:val="sk-SK"/>
        </w:rPr>
      </w:pPr>
      <w:r>
        <w:rPr>
          <w:rFonts w:asciiTheme="majorBidi" w:hAnsiTheme="majorBidi" w:cstheme="majorBidi"/>
          <w:b/>
          <w:bCs/>
          <w:color w:val="000000"/>
          <w:kern w:val="24"/>
          <w:sz w:val="18"/>
          <w:szCs w:val="18"/>
          <w:vertAlign w:val="superscript"/>
          <w:lang w:val="sk-SK" w:eastAsia="en-GB"/>
        </w:rPr>
        <w:t xml:space="preserve">± </w:t>
      </w:r>
      <w:bookmarkStart w:id="0" w:name="_Hlk147580314"/>
      <w:r>
        <w:rPr>
          <w:rFonts w:asciiTheme="majorBidi" w:hAnsiTheme="majorBidi" w:cstheme="majorBidi"/>
          <w:color w:val="000000"/>
          <w:kern w:val="24"/>
          <w:sz w:val="18"/>
          <w:szCs w:val="18"/>
          <w:lang w:val="sk-SK" w:eastAsia="en-GB"/>
        </w:rPr>
        <w:t>Percentá vychádzajúce z počtu pacientov s dostupným východiskovým aj najmenej jedným povýchodiskovým hodnotením</w:t>
      </w:r>
      <w:bookmarkEnd w:id="0"/>
      <w:r>
        <w:rPr>
          <w:rFonts w:asciiTheme="majorBidi" w:hAnsiTheme="majorBidi" w:cstheme="majorBidi"/>
          <w:color w:val="000000"/>
          <w:kern w:val="24"/>
          <w:sz w:val="18"/>
          <w:szCs w:val="18"/>
          <w:lang w:val="sk-SK" w:eastAsia="en-GB"/>
        </w:rPr>
        <w:t>.</w:t>
      </w:r>
    </w:p>
    <w:p w14:paraId="496A6A32" w14:textId="77777777" w:rsidR="00822A60" w:rsidRDefault="004C7B22">
      <w:pPr>
        <w:spacing w:line="240" w:lineRule="auto"/>
        <w:rPr>
          <w:rFonts w:asciiTheme="majorBidi" w:hAnsiTheme="majorBidi" w:cstheme="majorBidi"/>
          <w:sz w:val="18"/>
          <w:szCs w:val="18"/>
          <w:lang w:val="sk-SK"/>
        </w:rPr>
      </w:pPr>
      <w:r>
        <w:rPr>
          <w:rFonts w:asciiTheme="majorBidi" w:hAnsiTheme="majorBidi" w:cstheme="majorBidi"/>
          <w:sz w:val="18"/>
          <w:szCs w:val="18"/>
          <w:vertAlign w:val="superscript"/>
          <w:lang w:val="sk-SK"/>
        </w:rPr>
        <w:t>§</w:t>
      </w:r>
      <w:r>
        <w:rPr>
          <w:rFonts w:asciiTheme="majorBidi" w:hAnsiTheme="majorBidi" w:cstheme="majorBidi"/>
          <w:sz w:val="18"/>
          <w:szCs w:val="18"/>
          <w:lang w:val="sk-SK"/>
        </w:rPr>
        <w:t xml:space="preserve"> Zahŕňa viacero termínov nežiaducich reakcií</w:t>
      </w:r>
    </w:p>
    <w:p w14:paraId="1278CBC5" w14:textId="77777777" w:rsidR="00822A60" w:rsidRDefault="004C7B22">
      <w:pPr>
        <w:spacing w:line="240" w:lineRule="auto"/>
        <w:rPr>
          <w:rFonts w:asciiTheme="majorBidi" w:hAnsiTheme="majorBidi" w:cstheme="majorBidi"/>
          <w:sz w:val="18"/>
          <w:szCs w:val="18"/>
          <w:lang w:val="sk-SK"/>
        </w:rPr>
      </w:pPr>
      <w:r>
        <w:rPr>
          <w:rFonts w:asciiTheme="majorBidi" w:hAnsiTheme="majorBidi" w:cstheme="majorBidi"/>
          <w:sz w:val="18"/>
          <w:szCs w:val="18"/>
          <w:vertAlign w:val="superscript"/>
          <w:lang w:val="sk-SK"/>
        </w:rPr>
        <w:t>#</w:t>
      </w:r>
      <w:r>
        <w:rPr>
          <w:rFonts w:asciiTheme="majorBidi" w:hAnsiTheme="majorBidi" w:cstheme="majorBidi"/>
          <w:sz w:val="18"/>
          <w:szCs w:val="18"/>
          <w:lang w:val="sk-SK"/>
        </w:rPr>
        <w:t xml:space="preserve"> Zahŕňa udalosti s fatálnym výsledkom</w:t>
      </w:r>
    </w:p>
    <w:p w14:paraId="3F2E029B" w14:textId="77777777" w:rsidR="00822A60" w:rsidRDefault="00822A60">
      <w:pPr>
        <w:spacing w:line="240" w:lineRule="auto"/>
        <w:ind w:left="274"/>
        <w:rPr>
          <w:rFonts w:asciiTheme="majorBidi" w:hAnsiTheme="majorBidi" w:cstheme="majorBidi"/>
          <w:szCs w:val="22"/>
          <w:lang w:val="sk-SK"/>
        </w:rPr>
      </w:pPr>
    </w:p>
    <w:p w14:paraId="6326DD6E" w14:textId="77777777" w:rsidR="00822A60" w:rsidRDefault="004C7B22">
      <w:pPr>
        <w:pStyle w:val="Caption"/>
        <w:spacing w:before="0" w:after="0" w:line="240" w:lineRule="auto"/>
        <w:ind w:left="1411" w:hanging="1411"/>
        <w:jc w:val="left"/>
        <w:rPr>
          <w:sz w:val="22"/>
          <w:szCs w:val="22"/>
          <w:u w:val="none"/>
          <w:lang w:val="sk-SK"/>
        </w:rPr>
      </w:pPr>
      <w:r>
        <w:rPr>
          <w:rFonts w:eastAsia="Times New Roman"/>
          <w:sz w:val="22"/>
          <w:szCs w:val="22"/>
          <w:u w:val="none"/>
          <w:lang w:val="sk-SK" w:eastAsia="en-GB"/>
        </w:rPr>
        <w:t>Tabuľka č. </w:t>
      </w:r>
      <w:r>
        <w:rPr>
          <w:color w:val="2B579A"/>
          <w:sz w:val="22"/>
          <w:szCs w:val="22"/>
          <w:u w:val="none"/>
          <w:shd w:val="clear" w:color="auto" w:fill="E6E6E6"/>
          <w:lang w:val="sk-SK"/>
        </w:rPr>
        <w:fldChar w:fldCharType="begin"/>
      </w:r>
      <w:r>
        <w:rPr>
          <w:sz w:val="22"/>
          <w:szCs w:val="22"/>
          <w:u w:val="none"/>
          <w:lang w:val="sk-SK"/>
        </w:rPr>
        <w:instrText xml:space="preserve"> SEQ Table \* ARABIC </w:instrText>
      </w:r>
      <w:r>
        <w:rPr>
          <w:color w:val="2B579A"/>
          <w:sz w:val="22"/>
          <w:szCs w:val="22"/>
          <w:u w:val="none"/>
          <w:shd w:val="clear" w:color="auto" w:fill="E6E6E6"/>
          <w:lang w:val="sk-SK"/>
        </w:rPr>
        <w:fldChar w:fldCharType="separate"/>
      </w:r>
      <w:r>
        <w:rPr>
          <w:noProof/>
          <w:sz w:val="22"/>
          <w:szCs w:val="22"/>
          <w:u w:val="none"/>
          <w:lang w:val="sk-SK"/>
        </w:rPr>
        <w:t>4</w:t>
      </w:r>
      <w:r>
        <w:rPr>
          <w:color w:val="2B579A"/>
          <w:sz w:val="22"/>
          <w:szCs w:val="22"/>
          <w:u w:val="none"/>
          <w:shd w:val="clear" w:color="auto" w:fill="E6E6E6"/>
          <w:lang w:val="sk-SK"/>
        </w:rPr>
        <w:fldChar w:fldCharType="end"/>
      </w:r>
      <w:r>
        <w:rPr>
          <w:rFonts w:eastAsia="Times New Roman"/>
          <w:sz w:val="22"/>
          <w:szCs w:val="22"/>
          <w:u w:val="none"/>
          <w:lang w:val="sk-SK" w:eastAsia="en-GB"/>
        </w:rPr>
        <w:t>:</w:t>
      </w:r>
      <w:r>
        <w:rPr>
          <w:rFonts w:eastAsia="Times New Roman"/>
          <w:sz w:val="22"/>
          <w:szCs w:val="22"/>
          <w:u w:val="none"/>
          <w:lang w:val="sk-SK" w:eastAsia="en-GB"/>
        </w:rPr>
        <w:tab/>
        <w:t>Nežiaduce reakcie zanubrutinibu v kombinácii s obinutuzumabom hlásené v skúšaní ROSEWOOD (BGB</w:t>
      </w:r>
      <w:r>
        <w:rPr>
          <w:rFonts w:eastAsia="Times New Roman"/>
          <w:sz w:val="22"/>
          <w:szCs w:val="22"/>
          <w:u w:val="none"/>
          <w:lang w:val="sk-SK" w:eastAsia="en-GB"/>
        </w:rPr>
        <w:noBreakHyphen/>
        <w:t>3111</w:t>
      </w:r>
      <w:r>
        <w:rPr>
          <w:rFonts w:eastAsia="Times New Roman"/>
          <w:sz w:val="22"/>
          <w:szCs w:val="22"/>
          <w:u w:val="none"/>
          <w:lang w:val="sk-SK" w:eastAsia="en-GB"/>
        </w:rPr>
        <w:noBreakHyphen/>
        <w:t>212) u pacientov s folikulárnym lymfómom (n = 143)</w:t>
      </w:r>
      <w:r>
        <w:rPr>
          <w:color w:val="2B579A"/>
          <w:sz w:val="22"/>
          <w:szCs w:val="22"/>
          <w:u w:val="none"/>
          <w:shd w:val="clear" w:color="auto" w:fill="E6E6E6"/>
          <w:lang w:val="sk-SK"/>
        </w:rPr>
        <w:fldChar w:fldCharType="begin"/>
      </w:r>
      <w:r>
        <w:rPr>
          <w:sz w:val="22"/>
          <w:szCs w:val="22"/>
          <w:u w:val="none"/>
          <w:lang w:val="sk-SK"/>
        </w:rPr>
        <w:instrText xml:space="preserve"> DOCVARIABLE vault_nd_ab4a1fd7-d8eb-4068-86a8-388be2ad5ed8 \* MERGEFORMAT </w:instrText>
      </w:r>
      <w:r>
        <w:rPr>
          <w:color w:val="2B579A"/>
          <w:sz w:val="22"/>
          <w:szCs w:val="22"/>
          <w:u w:val="none"/>
          <w:shd w:val="clear" w:color="auto" w:fill="E6E6E6"/>
          <w:lang w:val="sk-SK"/>
        </w:rPr>
        <w:fldChar w:fldCharType="separate"/>
      </w:r>
      <w:r>
        <w:rPr>
          <w:rFonts w:eastAsia="Times New Roman"/>
          <w:sz w:val="22"/>
          <w:szCs w:val="22"/>
          <w:u w:val="none"/>
          <w:lang w:val="sk-SK" w:eastAsia="en-GB"/>
        </w:rPr>
        <w:t xml:space="preserve"> </w:t>
      </w:r>
      <w:r>
        <w:rPr>
          <w:color w:val="2B579A"/>
          <w:sz w:val="22"/>
          <w:szCs w:val="22"/>
          <w:u w:val="none"/>
          <w:shd w:val="clear" w:color="auto" w:fill="E6E6E6"/>
          <w:lang w:val="sk-SK"/>
        </w:rPr>
        <w:fldChar w:fldCharType="end"/>
      </w:r>
    </w:p>
    <w:p w14:paraId="6509BF18" w14:textId="77777777" w:rsidR="00822A60" w:rsidRDefault="00822A60">
      <w:pPr>
        <w:spacing w:line="240" w:lineRule="auto"/>
        <w:rPr>
          <w:lang w:val="sk-SK"/>
        </w:rPr>
      </w:pPr>
    </w:p>
    <w:tbl>
      <w:tblPr>
        <w:tblStyle w:val="TableGrid"/>
        <w:tblW w:w="5000" w:type="pct"/>
        <w:tblLayout w:type="fixed"/>
        <w:tblLook w:val="04A0" w:firstRow="1" w:lastRow="0" w:firstColumn="1" w:lastColumn="0" w:noHBand="0" w:noVBand="1"/>
      </w:tblPr>
      <w:tblGrid>
        <w:gridCol w:w="2547"/>
        <w:gridCol w:w="2977"/>
        <w:gridCol w:w="1984"/>
        <w:gridCol w:w="1553"/>
      </w:tblGrid>
      <w:tr w:rsidR="00822A60" w14:paraId="1CFE071A" w14:textId="77777777">
        <w:trPr>
          <w:trHeight w:val="612"/>
        </w:trPr>
        <w:tc>
          <w:tcPr>
            <w:tcW w:w="1405" w:type="pct"/>
            <w:vMerge w:val="restart"/>
            <w:shd w:val="clear" w:color="auto" w:fill="auto"/>
            <w:noWrap/>
            <w:vAlign w:val="center"/>
          </w:tcPr>
          <w:p w14:paraId="41F4D868" w14:textId="77777777" w:rsidR="00822A60" w:rsidRDefault="004C7B22">
            <w:pPr>
              <w:spacing w:line="240" w:lineRule="auto"/>
              <w:rPr>
                <w:b/>
                <w:bCs/>
                <w:color w:val="000000"/>
                <w:sz w:val="20"/>
                <w:lang w:val="sk-SK"/>
              </w:rPr>
            </w:pPr>
            <w:r>
              <w:rPr>
                <w:rFonts w:asciiTheme="majorBidi" w:hAnsiTheme="majorBidi" w:cstheme="majorBidi"/>
                <w:b/>
                <w:bCs/>
                <w:color w:val="000000"/>
                <w:kern w:val="24"/>
                <w:sz w:val="20"/>
                <w:lang w:val="sk-SK"/>
              </w:rPr>
              <w:t>MedDRA SOC</w:t>
            </w:r>
          </w:p>
        </w:tc>
        <w:tc>
          <w:tcPr>
            <w:tcW w:w="1643" w:type="pct"/>
            <w:vMerge w:val="restart"/>
            <w:shd w:val="clear" w:color="auto" w:fill="auto"/>
            <w:noWrap/>
            <w:vAlign w:val="center"/>
          </w:tcPr>
          <w:p w14:paraId="691EDBB4" w14:textId="77777777" w:rsidR="00822A60" w:rsidRDefault="004C7B22">
            <w:pPr>
              <w:spacing w:line="240" w:lineRule="auto"/>
              <w:rPr>
                <w:b/>
                <w:bCs/>
                <w:color w:val="000000"/>
                <w:sz w:val="20"/>
                <w:lang w:val="sk-SK"/>
              </w:rPr>
            </w:pPr>
            <w:r>
              <w:rPr>
                <w:rFonts w:asciiTheme="majorBidi" w:hAnsiTheme="majorBidi" w:cstheme="majorBidi"/>
                <w:b/>
                <w:bCs/>
                <w:color w:val="000000"/>
                <w:kern w:val="24"/>
                <w:sz w:val="20"/>
                <w:lang w:val="sk-SK"/>
              </w:rPr>
              <w:t>Termíny podľa MedDRA</w:t>
            </w:r>
          </w:p>
        </w:tc>
        <w:tc>
          <w:tcPr>
            <w:tcW w:w="1952" w:type="pct"/>
            <w:gridSpan w:val="2"/>
            <w:shd w:val="clear" w:color="auto" w:fill="auto"/>
            <w:vAlign w:val="center"/>
          </w:tcPr>
          <w:p w14:paraId="5FDF84FF" w14:textId="77777777" w:rsidR="00822A60" w:rsidRDefault="00822A60">
            <w:pPr>
              <w:spacing w:line="240" w:lineRule="auto"/>
              <w:jc w:val="center"/>
              <w:rPr>
                <w:b/>
                <w:bCs/>
                <w:sz w:val="20"/>
                <w:lang w:val="sk-SK"/>
              </w:rPr>
            </w:pPr>
          </w:p>
        </w:tc>
      </w:tr>
      <w:tr w:rsidR="00822A60" w14:paraId="2AB9B78C" w14:textId="77777777">
        <w:trPr>
          <w:trHeight w:val="565"/>
        </w:trPr>
        <w:tc>
          <w:tcPr>
            <w:tcW w:w="1405" w:type="pct"/>
            <w:vMerge/>
            <w:shd w:val="clear" w:color="auto" w:fill="auto"/>
            <w:noWrap/>
            <w:hideMark/>
          </w:tcPr>
          <w:p w14:paraId="58632977" w14:textId="77777777" w:rsidR="00822A60" w:rsidRDefault="00822A60">
            <w:pPr>
              <w:spacing w:line="240" w:lineRule="auto"/>
              <w:rPr>
                <w:b/>
                <w:bCs/>
                <w:color w:val="000000"/>
                <w:sz w:val="20"/>
                <w:lang w:val="sk-SK"/>
              </w:rPr>
            </w:pPr>
          </w:p>
        </w:tc>
        <w:tc>
          <w:tcPr>
            <w:tcW w:w="1643" w:type="pct"/>
            <w:vMerge/>
            <w:shd w:val="clear" w:color="auto" w:fill="auto"/>
            <w:noWrap/>
            <w:hideMark/>
          </w:tcPr>
          <w:p w14:paraId="6F3A9CD5" w14:textId="77777777" w:rsidR="00822A60" w:rsidRDefault="00822A60">
            <w:pPr>
              <w:spacing w:line="240" w:lineRule="auto"/>
              <w:rPr>
                <w:b/>
                <w:bCs/>
                <w:sz w:val="20"/>
                <w:lang w:val="sk-SK"/>
              </w:rPr>
            </w:pPr>
          </w:p>
        </w:tc>
        <w:tc>
          <w:tcPr>
            <w:tcW w:w="1095" w:type="pct"/>
            <w:shd w:val="clear" w:color="auto" w:fill="auto"/>
            <w:vAlign w:val="center"/>
            <w:hideMark/>
          </w:tcPr>
          <w:p w14:paraId="369F9915" w14:textId="77777777" w:rsidR="00822A60" w:rsidRDefault="004C7B22">
            <w:pPr>
              <w:spacing w:line="240" w:lineRule="auto"/>
              <w:jc w:val="center"/>
              <w:rPr>
                <w:b/>
                <w:bCs/>
                <w:sz w:val="20"/>
                <w:lang w:val="sk-SK"/>
              </w:rPr>
            </w:pPr>
            <w:r>
              <w:rPr>
                <w:b/>
                <w:bCs/>
                <w:sz w:val="20"/>
                <w:lang w:val="sk-SK" w:eastAsia="en-GB"/>
              </w:rPr>
              <w:t>Všetky stupne</w:t>
            </w:r>
            <w:r>
              <w:rPr>
                <w:b/>
                <w:bCs/>
                <w:color w:val="000000"/>
                <w:sz w:val="20"/>
                <w:lang w:val="sk-SK" w:eastAsia="en-GB"/>
              </w:rPr>
              <w:t>*</w:t>
            </w:r>
            <w:r>
              <w:rPr>
                <w:b/>
                <w:bCs/>
                <w:sz w:val="20"/>
                <w:lang w:val="sk-SK" w:eastAsia="en-GB"/>
              </w:rPr>
              <w:t xml:space="preserve"> (%)</w:t>
            </w:r>
          </w:p>
        </w:tc>
        <w:tc>
          <w:tcPr>
            <w:tcW w:w="857" w:type="pct"/>
            <w:shd w:val="clear" w:color="auto" w:fill="auto"/>
            <w:vAlign w:val="center"/>
            <w:hideMark/>
          </w:tcPr>
          <w:p w14:paraId="23C07E4B" w14:textId="77777777" w:rsidR="00822A60" w:rsidRDefault="004C7B22">
            <w:pPr>
              <w:spacing w:line="240" w:lineRule="auto"/>
              <w:ind w:left="201" w:hangingChars="100" w:hanging="201"/>
              <w:jc w:val="center"/>
              <w:rPr>
                <w:b/>
                <w:bCs/>
                <w:sz w:val="20"/>
                <w:lang w:val="sk-SK"/>
              </w:rPr>
            </w:pPr>
            <w:r>
              <w:rPr>
                <w:b/>
                <w:bCs/>
                <w:sz w:val="20"/>
                <w:lang w:val="sk-SK" w:eastAsia="en-GB"/>
              </w:rPr>
              <w:t>≥ 3. stupeň (%)</w:t>
            </w:r>
          </w:p>
        </w:tc>
      </w:tr>
      <w:tr w:rsidR="00822A60" w14:paraId="149CDA3F" w14:textId="77777777">
        <w:trPr>
          <w:trHeight w:val="288"/>
        </w:trPr>
        <w:tc>
          <w:tcPr>
            <w:tcW w:w="1405" w:type="pct"/>
            <w:vMerge w:val="restart"/>
            <w:shd w:val="clear" w:color="auto" w:fill="auto"/>
            <w:hideMark/>
          </w:tcPr>
          <w:p w14:paraId="31C34775" w14:textId="77777777" w:rsidR="00822A60" w:rsidRDefault="004C7B22">
            <w:pPr>
              <w:spacing w:line="240" w:lineRule="auto"/>
              <w:rPr>
                <w:b/>
                <w:bCs/>
                <w:color w:val="000000"/>
                <w:sz w:val="20"/>
                <w:lang w:val="sk-SK"/>
              </w:rPr>
            </w:pPr>
            <w:r>
              <w:rPr>
                <w:b/>
                <w:bCs/>
                <w:color w:val="000000"/>
                <w:sz w:val="20"/>
                <w:lang w:val="sk-SK" w:eastAsia="en-GB"/>
              </w:rPr>
              <w:t>Infekcie a nákazy</w:t>
            </w:r>
          </w:p>
        </w:tc>
        <w:tc>
          <w:tcPr>
            <w:tcW w:w="1643" w:type="pct"/>
            <w:shd w:val="clear" w:color="auto" w:fill="auto"/>
            <w:noWrap/>
            <w:hideMark/>
          </w:tcPr>
          <w:p w14:paraId="2B9925ED" w14:textId="77777777" w:rsidR="00822A60" w:rsidRDefault="004C7B22">
            <w:pPr>
              <w:spacing w:line="240" w:lineRule="auto"/>
              <w:rPr>
                <w:color w:val="000000"/>
                <w:sz w:val="20"/>
                <w:lang w:val="sk-SK"/>
              </w:rPr>
            </w:pPr>
            <w:r>
              <w:rPr>
                <w:color w:val="000000"/>
                <w:sz w:val="20"/>
                <w:lang w:val="sk-SK" w:eastAsia="en-GB"/>
              </w:rPr>
              <w:t>Infekcia horných dýchacích ciest</w:t>
            </w:r>
            <w:r>
              <w:rPr>
                <w:color w:val="000000"/>
                <w:sz w:val="20"/>
                <w:vertAlign w:val="superscript"/>
                <w:lang w:val="sk-SK" w:eastAsia="en-GB"/>
              </w:rPr>
              <w:t>§</w:t>
            </w:r>
            <w:r>
              <w:rPr>
                <w:color w:val="000000"/>
                <w:sz w:val="20"/>
                <w:lang w:val="sk-SK" w:eastAsia="en-GB"/>
              </w:rPr>
              <w:t xml:space="preserve"> </w:t>
            </w:r>
          </w:p>
        </w:tc>
        <w:tc>
          <w:tcPr>
            <w:tcW w:w="1095" w:type="pct"/>
            <w:shd w:val="clear" w:color="auto" w:fill="auto"/>
            <w:noWrap/>
            <w:hideMark/>
          </w:tcPr>
          <w:p w14:paraId="2D50C772" w14:textId="77777777" w:rsidR="00822A60" w:rsidRDefault="004C7B22">
            <w:pPr>
              <w:spacing w:line="240" w:lineRule="auto"/>
              <w:rPr>
                <w:color w:val="000000"/>
                <w:sz w:val="20"/>
                <w:lang w:val="sk-SK"/>
              </w:rPr>
            </w:pPr>
            <w:r>
              <w:rPr>
                <w:color w:val="000000"/>
                <w:sz w:val="20"/>
                <w:lang w:val="sk-SK" w:eastAsia="en-GB"/>
              </w:rPr>
              <w:t>Veľmi časté (14)</w:t>
            </w:r>
          </w:p>
        </w:tc>
        <w:tc>
          <w:tcPr>
            <w:tcW w:w="857" w:type="pct"/>
            <w:shd w:val="clear" w:color="auto" w:fill="auto"/>
            <w:noWrap/>
            <w:hideMark/>
          </w:tcPr>
          <w:p w14:paraId="0F002BCC" w14:textId="77777777" w:rsidR="00822A60" w:rsidRDefault="004C7B22">
            <w:pPr>
              <w:spacing w:line="240" w:lineRule="auto"/>
              <w:jc w:val="center"/>
              <w:rPr>
                <w:color w:val="000000"/>
                <w:sz w:val="20"/>
                <w:lang w:val="sk-SK"/>
              </w:rPr>
            </w:pPr>
            <w:r>
              <w:rPr>
                <w:color w:val="000000"/>
                <w:sz w:val="20"/>
                <w:lang w:val="sk-SK" w:eastAsia="en-GB"/>
              </w:rPr>
              <w:t>&lt;1</w:t>
            </w:r>
          </w:p>
        </w:tc>
      </w:tr>
      <w:tr w:rsidR="00822A60" w14:paraId="174DAADC" w14:textId="77777777">
        <w:trPr>
          <w:trHeight w:val="288"/>
        </w:trPr>
        <w:tc>
          <w:tcPr>
            <w:tcW w:w="1405" w:type="pct"/>
            <w:vMerge/>
            <w:shd w:val="clear" w:color="auto" w:fill="auto"/>
            <w:hideMark/>
          </w:tcPr>
          <w:p w14:paraId="606D7202" w14:textId="77777777" w:rsidR="00822A60" w:rsidRDefault="00822A60">
            <w:pPr>
              <w:spacing w:line="240" w:lineRule="auto"/>
              <w:rPr>
                <w:b/>
                <w:bCs/>
                <w:color w:val="000000"/>
                <w:sz w:val="20"/>
                <w:lang w:val="sk-SK"/>
              </w:rPr>
            </w:pPr>
          </w:p>
        </w:tc>
        <w:tc>
          <w:tcPr>
            <w:tcW w:w="1643" w:type="pct"/>
            <w:shd w:val="clear" w:color="auto" w:fill="auto"/>
            <w:noWrap/>
            <w:hideMark/>
          </w:tcPr>
          <w:p w14:paraId="61BBAFBC" w14:textId="77777777" w:rsidR="00822A60" w:rsidRDefault="004C7B22">
            <w:pPr>
              <w:spacing w:line="240" w:lineRule="auto"/>
              <w:rPr>
                <w:color w:val="000000"/>
                <w:sz w:val="20"/>
                <w:lang w:val="sk-SK"/>
              </w:rPr>
            </w:pPr>
            <w:r>
              <w:rPr>
                <w:color w:val="000000"/>
                <w:sz w:val="20"/>
                <w:lang w:val="sk-SK" w:eastAsia="en-GB"/>
              </w:rPr>
              <w:t>Pneumónia</w:t>
            </w:r>
            <w:r>
              <w:rPr>
                <w:color w:val="000000"/>
                <w:sz w:val="20"/>
                <w:vertAlign w:val="superscript"/>
                <w:lang w:val="sk-SK" w:eastAsia="en-GB"/>
              </w:rPr>
              <w:t>§#</w:t>
            </w:r>
          </w:p>
        </w:tc>
        <w:tc>
          <w:tcPr>
            <w:tcW w:w="1095" w:type="pct"/>
            <w:shd w:val="clear" w:color="auto" w:fill="auto"/>
            <w:noWrap/>
            <w:hideMark/>
          </w:tcPr>
          <w:p w14:paraId="7851A68C" w14:textId="77777777" w:rsidR="00822A60" w:rsidRDefault="004C7B22">
            <w:pPr>
              <w:spacing w:line="240" w:lineRule="auto"/>
              <w:rPr>
                <w:color w:val="000000"/>
                <w:sz w:val="20"/>
                <w:lang w:val="sk-SK"/>
              </w:rPr>
            </w:pPr>
            <w:r>
              <w:rPr>
                <w:color w:val="000000"/>
                <w:sz w:val="20"/>
                <w:lang w:val="sk-SK" w:eastAsia="en-GB"/>
              </w:rPr>
              <w:t>Veľmi časté (20)</w:t>
            </w:r>
          </w:p>
        </w:tc>
        <w:tc>
          <w:tcPr>
            <w:tcW w:w="857" w:type="pct"/>
            <w:shd w:val="clear" w:color="auto" w:fill="auto"/>
            <w:noWrap/>
            <w:hideMark/>
          </w:tcPr>
          <w:p w14:paraId="6F6F2E3C" w14:textId="77777777" w:rsidR="00822A60" w:rsidRDefault="004C7B22">
            <w:pPr>
              <w:spacing w:line="240" w:lineRule="auto"/>
              <w:jc w:val="center"/>
              <w:rPr>
                <w:color w:val="000000"/>
                <w:sz w:val="20"/>
                <w:lang w:val="sk-SK"/>
              </w:rPr>
            </w:pPr>
            <w:r>
              <w:rPr>
                <w:color w:val="000000"/>
                <w:sz w:val="20"/>
                <w:lang w:val="sk-SK" w:eastAsia="en-GB"/>
              </w:rPr>
              <w:t>15</w:t>
            </w:r>
          </w:p>
        </w:tc>
      </w:tr>
      <w:tr w:rsidR="00822A60" w14:paraId="5E608DC9" w14:textId="77777777">
        <w:trPr>
          <w:trHeight w:val="288"/>
        </w:trPr>
        <w:tc>
          <w:tcPr>
            <w:tcW w:w="1405" w:type="pct"/>
            <w:vMerge/>
            <w:shd w:val="clear" w:color="auto" w:fill="auto"/>
            <w:hideMark/>
          </w:tcPr>
          <w:p w14:paraId="19A08587" w14:textId="77777777" w:rsidR="00822A60" w:rsidRDefault="00822A60">
            <w:pPr>
              <w:spacing w:line="240" w:lineRule="auto"/>
              <w:rPr>
                <w:b/>
                <w:bCs/>
                <w:color w:val="000000"/>
                <w:sz w:val="20"/>
                <w:lang w:val="sk-SK"/>
              </w:rPr>
            </w:pPr>
          </w:p>
        </w:tc>
        <w:tc>
          <w:tcPr>
            <w:tcW w:w="1643" w:type="pct"/>
            <w:shd w:val="clear" w:color="auto" w:fill="auto"/>
            <w:noWrap/>
            <w:hideMark/>
          </w:tcPr>
          <w:p w14:paraId="3E2F4A16" w14:textId="77777777" w:rsidR="00822A60" w:rsidRDefault="004C7B22">
            <w:pPr>
              <w:tabs>
                <w:tab w:val="left" w:pos="144"/>
              </w:tabs>
              <w:spacing w:line="240" w:lineRule="auto"/>
              <w:ind w:left="567" w:firstLineChars="8" w:firstLine="16"/>
              <w:rPr>
                <w:color w:val="000000"/>
                <w:sz w:val="20"/>
                <w:lang w:val="sk-SK"/>
              </w:rPr>
            </w:pPr>
            <w:r>
              <w:rPr>
                <w:color w:val="000000"/>
                <w:sz w:val="20"/>
                <w:lang w:val="sk-SK" w:eastAsia="en-GB"/>
              </w:rPr>
              <w:t>Pneumónia</w:t>
            </w:r>
          </w:p>
        </w:tc>
        <w:tc>
          <w:tcPr>
            <w:tcW w:w="1095" w:type="pct"/>
            <w:shd w:val="clear" w:color="auto" w:fill="auto"/>
            <w:noWrap/>
            <w:hideMark/>
          </w:tcPr>
          <w:p w14:paraId="3739F0C1" w14:textId="77777777" w:rsidR="00822A60" w:rsidRDefault="004C7B22">
            <w:pPr>
              <w:spacing w:line="240" w:lineRule="auto"/>
              <w:rPr>
                <w:color w:val="000000"/>
                <w:sz w:val="20"/>
                <w:lang w:val="sk-SK"/>
              </w:rPr>
            </w:pPr>
            <w:r>
              <w:rPr>
                <w:color w:val="000000"/>
                <w:sz w:val="20"/>
                <w:lang w:val="sk-SK" w:eastAsia="en-GB"/>
              </w:rPr>
              <w:t>Veľmi časté (13)</w:t>
            </w:r>
          </w:p>
        </w:tc>
        <w:tc>
          <w:tcPr>
            <w:tcW w:w="857" w:type="pct"/>
            <w:shd w:val="clear" w:color="auto" w:fill="auto"/>
            <w:noWrap/>
            <w:hideMark/>
          </w:tcPr>
          <w:p w14:paraId="44D5EFE2" w14:textId="77777777" w:rsidR="00822A60" w:rsidRDefault="004C7B22">
            <w:pPr>
              <w:spacing w:line="240" w:lineRule="auto"/>
              <w:jc w:val="center"/>
              <w:rPr>
                <w:color w:val="000000"/>
                <w:sz w:val="20"/>
                <w:lang w:val="sk-SK"/>
              </w:rPr>
            </w:pPr>
            <w:r>
              <w:rPr>
                <w:color w:val="000000"/>
                <w:sz w:val="20"/>
                <w:lang w:val="sk-SK" w:eastAsia="en-GB"/>
              </w:rPr>
              <w:t>11</w:t>
            </w:r>
          </w:p>
        </w:tc>
      </w:tr>
      <w:tr w:rsidR="00822A60" w14:paraId="02C7404F" w14:textId="77777777">
        <w:trPr>
          <w:trHeight w:val="288"/>
        </w:trPr>
        <w:tc>
          <w:tcPr>
            <w:tcW w:w="1405" w:type="pct"/>
            <w:vMerge/>
            <w:shd w:val="clear" w:color="auto" w:fill="auto"/>
            <w:hideMark/>
          </w:tcPr>
          <w:p w14:paraId="392C4C4F" w14:textId="77777777" w:rsidR="00822A60" w:rsidRDefault="00822A60">
            <w:pPr>
              <w:spacing w:line="240" w:lineRule="auto"/>
              <w:rPr>
                <w:b/>
                <w:bCs/>
                <w:color w:val="000000"/>
                <w:sz w:val="20"/>
                <w:lang w:val="sk-SK"/>
              </w:rPr>
            </w:pPr>
          </w:p>
        </w:tc>
        <w:tc>
          <w:tcPr>
            <w:tcW w:w="1643" w:type="pct"/>
            <w:shd w:val="clear" w:color="auto" w:fill="auto"/>
            <w:noWrap/>
            <w:hideMark/>
          </w:tcPr>
          <w:p w14:paraId="737848F0" w14:textId="77777777" w:rsidR="00822A60" w:rsidRDefault="004C7B22">
            <w:pPr>
              <w:tabs>
                <w:tab w:val="left" w:pos="144"/>
              </w:tabs>
              <w:spacing w:line="240" w:lineRule="auto"/>
              <w:ind w:left="567" w:firstLineChars="8" w:firstLine="16"/>
              <w:rPr>
                <w:color w:val="000000"/>
                <w:sz w:val="20"/>
                <w:lang w:val="sk-SK"/>
              </w:rPr>
            </w:pPr>
            <w:r>
              <w:rPr>
                <w:color w:val="000000"/>
                <w:sz w:val="20"/>
                <w:lang w:val="sk-SK" w:eastAsia="en-GB"/>
              </w:rPr>
              <w:t>Infekcia dolných dýchacích ciest</w:t>
            </w:r>
          </w:p>
        </w:tc>
        <w:tc>
          <w:tcPr>
            <w:tcW w:w="1095" w:type="pct"/>
            <w:shd w:val="clear" w:color="auto" w:fill="auto"/>
            <w:noWrap/>
            <w:hideMark/>
          </w:tcPr>
          <w:p w14:paraId="68932203" w14:textId="77777777" w:rsidR="00822A60" w:rsidRDefault="004C7B22">
            <w:pPr>
              <w:spacing w:line="240" w:lineRule="auto"/>
              <w:rPr>
                <w:color w:val="000000"/>
                <w:sz w:val="20"/>
                <w:lang w:val="sk-SK"/>
              </w:rPr>
            </w:pPr>
            <w:r>
              <w:rPr>
                <w:color w:val="000000"/>
                <w:sz w:val="20"/>
                <w:lang w:val="sk-SK" w:eastAsia="en-GB"/>
              </w:rPr>
              <w:t>Časté (4)</w:t>
            </w:r>
          </w:p>
        </w:tc>
        <w:tc>
          <w:tcPr>
            <w:tcW w:w="857" w:type="pct"/>
            <w:shd w:val="clear" w:color="auto" w:fill="auto"/>
            <w:noWrap/>
            <w:hideMark/>
          </w:tcPr>
          <w:p w14:paraId="6F8CAC9F" w14:textId="77777777" w:rsidR="00822A60" w:rsidRDefault="004C7B22">
            <w:pPr>
              <w:spacing w:line="240" w:lineRule="auto"/>
              <w:jc w:val="center"/>
              <w:rPr>
                <w:color w:val="000000"/>
                <w:sz w:val="20"/>
                <w:lang w:val="sk-SK"/>
              </w:rPr>
            </w:pPr>
            <w:r>
              <w:rPr>
                <w:color w:val="000000"/>
                <w:sz w:val="20"/>
                <w:lang w:val="sk-SK" w:eastAsia="en-GB"/>
              </w:rPr>
              <w:t>&lt;1</w:t>
            </w:r>
          </w:p>
        </w:tc>
      </w:tr>
      <w:tr w:rsidR="00822A60" w14:paraId="0FB26C67" w14:textId="77777777">
        <w:trPr>
          <w:trHeight w:val="288"/>
        </w:trPr>
        <w:tc>
          <w:tcPr>
            <w:tcW w:w="1405" w:type="pct"/>
            <w:vMerge/>
            <w:shd w:val="clear" w:color="auto" w:fill="auto"/>
            <w:hideMark/>
          </w:tcPr>
          <w:p w14:paraId="30FAC395" w14:textId="77777777" w:rsidR="00822A60" w:rsidRDefault="00822A60">
            <w:pPr>
              <w:spacing w:line="240" w:lineRule="auto"/>
              <w:rPr>
                <w:b/>
                <w:bCs/>
                <w:color w:val="000000"/>
                <w:sz w:val="20"/>
                <w:lang w:val="sk-SK"/>
              </w:rPr>
            </w:pPr>
          </w:p>
        </w:tc>
        <w:tc>
          <w:tcPr>
            <w:tcW w:w="1643" w:type="pct"/>
            <w:shd w:val="clear" w:color="auto" w:fill="auto"/>
            <w:noWrap/>
            <w:hideMark/>
          </w:tcPr>
          <w:p w14:paraId="1F2DFD68" w14:textId="77777777" w:rsidR="00822A60" w:rsidRDefault="004C7B22">
            <w:pPr>
              <w:spacing w:line="240" w:lineRule="auto"/>
              <w:rPr>
                <w:color w:val="000000"/>
                <w:sz w:val="20"/>
                <w:lang w:val="sk-SK"/>
              </w:rPr>
            </w:pPr>
            <w:r>
              <w:rPr>
                <w:color w:val="000000"/>
                <w:sz w:val="20"/>
                <w:lang w:val="sk-SK" w:eastAsia="en-GB"/>
              </w:rPr>
              <w:t>Infekcia močových ciest</w:t>
            </w:r>
            <w:r>
              <w:rPr>
                <w:color w:val="000000"/>
                <w:sz w:val="20"/>
                <w:vertAlign w:val="superscript"/>
                <w:lang w:val="sk-SK" w:eastAsia="en-GB"/>
              </w:rPr>
              <w:t>§</w:t>
            </w:r>
          </w:p>
        </w:tc>
        <w:tc>
          <w:tcPr>
            <w:tcW w:w="1095" w:type="pct"/>
            <w:shd w:val="clear" w:color="auto" w:fill="auto"/>
            <w:noWrap/>
            <w:hideMark/>
          </w:tcPr>
          <w:p w14:paraId="425F33D5" w14:textId="77777777" w:rsidR="00822A60" w:rsidRDefault="004C7B22">
            <w:pPr>
              <w:spacing w:line="240" w:lineRule="auto"/>
              <w:rPr>
                <w:color w:val="000000"/>
                <w:sz w:val="20"/>
                <w:lang w:val="sk-SK"/>
              </w:rPr>
            </w:pPr>
            <w:r>
              <w:rPr>
                <w:color w:val="000000"/>
                <w:sz w:val="20"/>
                <w:lang w:val="sk-SK" w:eastAsia="en-GB"/>
              </w:rPr>
              <w:t>Časté (10)</w:t>
            </w:r>
          </w:p>
        </w:tc>
        <w:tc>
          <w:tcPr>
            <w:tcW w:w="857" w:type="pct"/>
            <w:shd w:val="clear" w:color="auto" w:fill="auto"/>
            <w:noWrap/>
            <w:hideMark/>
          </w:tcPr>
          <w:p w14:paraId="59543CEE" w14:textId="77777777" w:rsidR="00822A60" w:rsidRDefault="004C7B22">
            <w:pPr>
              <w:spacing w:line="240" w:lineRule="auto"/>
              <w:jc w:val="center"/>
              <w:rPr>
                <w:color w:val="000000"/>
                <w:sz w:val="20"/>
                <w:lang w:val="sk-SK"/>
              </w:rPr>
            </w:pPr>
            <w:r>
              <w:rPr>
                <w:color w:val="000000"/>
                <w:sz w:val="20"/>
                <w:lang w:val="sk-SK" w:eastAsia="en-GB"/>
              </w:rPr>
              <w:t>2</w:t>
            </w:r>
          </w:p>
        </w:tc>
      </w:tr>
      <w:tr w:rsidR="00822A60" w14:paraId="078ADA35" w14:textId="77777777">
        <w:trPr>
          <w:trHeight w:val="288"/>
        </w:trPr>
        <w:tc>
          <w:tcPr>
            <w:tcW w:w="1405" w:type="pct"/>
            <w:vMerge/>
            <w:tcBorders>
              <w:bottom w:val="single" w:sz="4" w:space="0" w:color="auto"/>
            </w:tcBorders>
            <w:shd w:val="clear" w:color="auto" w:fill="auto"/>
          </w:tcPr>
          <w:p w14:paraId="4AF55B26" w14:textId="77777777" w:rsidR="00822A60" w:rsidRDefault="00822A60">
            <w:pPr>
              <w:spacing w:line="240" w:lineRule="auto"/>
              <w:rPr>
                <w:b/>
                <w:bCs/>
                <w:color w:val="000000"/>
                <w:sz w:val="20"/>
                <w:lang w:val="sk-SK"/>
              </w:rPr>
            </w:pPr>
          </w:p>
        </w:tc>
        <w:tc>
          <w:tcPr>
            <w:tcW w:w="1643" w:type="pct"/>
            <w:shd w:val="clear" w:color="auto" w:fill="auto"/>
            <w:noWrap/>
          </w:tcPr>
          <w:p w14:paraId="41B68F54" w14:textId="77777777" w:rsidR="00822A60" w:rsidRDefault="004C7B22">
            <w:pPr>
              <w:spacing w:line="240" w:lineRule="auto"/>
              <w:rPr>
                <w:color w:val="000000"/>
                <w:sz w:val="20"/>
                <w:lang w:val="sk-SK"/>
              </w:rPr>
            </w:pPr>
            <w:r>
              <w:rPr>
                <w:color w:val="000000"/>
                <w:sz w:val="20"/>
                <w:lang w:val="sk-SK" w:eastAsia="en-GB"/>
              </w:rPr>
              <w:t>Bronchitída</w:t>
            </w:r>
          </w:p>
        </w:tc>
        <w:tc>
          <w:tcPr>
            <w:tcW w:w="1095" w:type="pct"/>
            <w:shd w:val="clear" w:color="auto" w:fill="auto"/>
            <w:noWrap/>
          </w:tcPr>
          <w:p w14:paraId="13A57125" w14:textId="77777777" w:rsidR="00822A60" w:rsidRDefault="004C7B22">
            <w:pPr>
              <w:spacing w:line="240" w:lineRule="auto"/>
              <w:rPr>
                <w:color w:val="000000"/>
                <w:sz w:val="20"/>
                <w:lang w:val="sk-SK"/>
              </w:rPr>
            </w:pPr>
            <w:r>
              <w:rPr>
                <w:color w:val="000000"/>
                <w:sz w:val="20"/>
                <w:lang w:val="sk-SK" w:eastAsia="en-GB"/>
              </w:rPr>
              <w:t>Časté (2)</w:t>
            </w:r>
          </w:p>
        </w:tc>
        <w:tc>
          <w:tcPr>
            <w:tcW w:w="857" w:type="pct"/>
            <w:shd w:val="clear" w:color="auto" w:fill="auto"/>
            <w:noWrap/>
          </w:tcPr>
          <w:p w14:paraId="4CF253EF"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22351C9D" w14:textId="77777777">
        <w:trPr>
          <w:trHeight w:val="288"/>
        </w:trPr>
        <w:tc>
          <w:tcPr>
            <w:tcW w:w="1405" w:type="pct"/>
            <w:vMerge w:val="restart"/>
            <w:tcBorders>
              <w:bottom w:val="single" w:sz="4" w:space="0" w:color="auto"/>
            </w:tcBorders>
            <w:shd w:val="clear" w:color="auto" w:fill="auto"/>
            <w:hideMark/>
          </w:tcPr>
          <w:p w14:paraId="74E1E9AF" w14:textId="77777777" w:rsidR="00822A60" w:rsidRDefault="004C7B22">
            <w:pPr>
              <w:spacing w:line="240" w:lineRule="auto"/>
              <w:rPr>
                <w:b/>
                <w:bCs/>
                <w:color w:val="000000"/>
                <w:sz w:val="20"/>
                <w:lang w:val="sk-SK"/>
              </w:rPr>
            </w:pPr>
            <w:r>
              <w:rPr>
                <w:b/>
                <w:bCs/>
                <w:color w:val="000000"/>
                <w:sz w:val="20"/>
                <w:lang w:val="sk-SK" w:eastAsia="en-GB"/>
              </w:rPr>
              <w:t>Poruchy krvi a lymfatického systému</w:t>
            </w:r>
          </w:p>
        </w:tc>
        <w:tc>
          <w:tcPr>
            <w:tcW w:w="1643" w:type="pct"/>
            <w:shd w:val="clear" w:color="auto" w:fill="auto"/>
            <w:noWrap/>
            <w:hideMark/>
          </w:tcPr>
          <w:p w14:paraId="19CED4E3" w14:textId="77777777" w:rsidR="00822A60" w:rsidRDefault="004C7B22">
            <w:pPr>
              <w:spacing w:line="240" w:lineRule="auto"/>
              <w:rPr>
                <w:color w:val="000000"/>
                <w:sz w:val="20"/>
                <w:lang w:val="sk-SK"/>
              </w:rPr>
            </w:pPr>
            <w:r>
              <w:rPr>
                <w:color w:val="000000"/>
                <w:sz w:val="20"/>
                <w:lang w:val="sk-SK" w:eastAsia="en-GB"/>
              </w:rPr>
              <w:t>Trombocytopénia</w:t>
            </w:r>
            <w:r>
              <w:rPr>
                <w:color w:val="000000"/>
                <w:sz w:val="20"/>
                <w:vertAlign w:val="superscript"/>
                <w:lang w:val="sk-SK" w:eastAsia="en-GB"/>
              </w:rPr>
              <w:t>§</w:t>
            </w:r>
          </w:p>
        </w:tc>
        <w:tc>
          <w:tcPr>
            <w:tcW w:w="1095" w:type="pct"/>
            <w:shd w:val="clear" w:color="auto" w:fill="auto"/>
            <w:noWrap/>
            <w:hideMark/>
          </w:tcPr>
          <w:p w14:paraId="2EC9DB1D" w14:textId="77777777" w:rsidR="00822A60" w:rsidRDefault="004C7B22">
            <w:pPr>
              <w:spacing w:line="240" w:lineRule="auto"/>
              <w:rPr>
                <w:color w:val="000000"/>
                <w:sz w:val="20"/>
                <w:lang w:val="sk-SK"/>
              </w:rPr>
            </w:pPr>
            <w:r>
              <w:rPr>
                <w:color w:val="000000"/>
                <w:sz w:val="20"/>
                <w:lang w:val="sk-SK" w:eastAsia="en-GB"/>
              </w:rPr>
              <w:t>Veľmi časté (37)</w:t>
            </w:r>
          </w:p>
        </w:tc>
        <w:tc>
          <w:tcPr>
            <w:tcW w:w="857" w:type="pct"/>
            <w:shd w:val="clear" w:color="auto" w:fill="auto"/>
            <w:noWrap/>
            <w:hideMark/>
          </w:tcPr>
          <w:p w14:paraId="10E7A86D" w14:textId="77777777" w:rsidR="00822A60" w:rsidRDefault="004C7B22">
            <w:pPr>
              <w:spacing w:line="240" w:lineRule="auto"/>
              <w:jc w:val="center"/>
              <w:rPr>
                <w:color w:val="000000"/>
                <w:sz w:val="20"/>
                <w:lang w:val="sk-SK"/>
              </w:rPr>
            </w:pPr>
            <w:r>
              <w:rPr>
                <w:color w:val="000000"/>
                <w:sz w:val="20"/>
                <w:lang w:val="sk-SK" w:eastAsia="en-GB"/>
              </w:rPr>
              <w:t>16</w:t>
            </w:r>
          </w:p>
        </w:tc>
      </w:tr>
      <w:tr w:rsidR="00822A60" w14:paraId="7C74F72F" w14:textId="77777777">
        <w:trPr>
          <w:trHeight w:val="288"/>
        </w:trPr>
        <w:tc>
          <w:tcPr>
            <w:tcW w:w="1405" w:type="pct"/>
            <w:vMerge/>
            <w:tcBorders>
              <w:bottom w:val="single" w:sz="4" w:space="0" w:color="auto"/>
            </w:tcBorders>
            <w:shd w:val="clear" w:color="auto" w:fill="auto"/>
            <w:hideMark/>
          </w:tcPr>
          <w:p w14:paraId="6A9783A8" w14:textId="77777777" w:rsidR="00822A60" w:rsidRDefault="00822A60">
            <w:pPr>
              <w:spacing w:line="240" w:lineRule="auto"/>
              <w:rPr>
                <w:b/>
                <w:bCs/>
                <w:color w:val="000000"/>
                <w:sz w:val="20"/>
                <w:lang w:val="sk-SK"/>
              </w:rPr>
            </w:pPr>
          </w:p>
        </w:tc>
        <w:tc>
          <w:tcPr>
            <w:tcW w:w="1643" w:type="pct"/>
            <w:shd w:val="clear" w:color="auto" w:fill="auto"/>
            <w:noWrap/>
            <w:hideMark/>
          </w:tcPr>
          <w:p w14:paraId="51A2AEF4" w14:textId="77777777" w:rsidR="00822A60" w:rsidRDefault="004C7B22">
            <w:pPr>
              <w:spacing w:line="240" w:lineRule="auto"/>
              <w:rPr>
                <w:color w:val="000000"/>
                <w:sz w:val="20"/>
                <w:lang w:val="sk-SK"/>
              </w:rPr>
            </w:pPr>
            <w:r>
              <w:rPr>
                <w:color w:val="000000"/>
                <w:sz w:val="20"/>
                <w:lang w:val="sk-SK" w:eastAsia="en-GB"/>
              </w:rPr>
              <w:t>Neutropénia</w:t>
            </w:r>
            <w:r>
              <w:rPr>
                <w:color w:val="000000"/>
                <w:sz w:val="20"/>
                <w:vertAlign w:val="superscript"/>
                <w:lang w:val="sk-SK" w:eastAsia="en-GB"/>
              </w:rPr>
              <w:t>§</w:t>
            </w:r>
          </w:p>
        </w:tc>
        <w:tc>
          <w:tcPr>
            <w:tcW w:w="1095" w:type="pct"/>
            <w:shd w:val="clear" w:color="auto" w:fill="auto"/>
            <w:noWrap/>
            <w:hideMark/>
          </w:tcPr>
          <w:p w14:paraId="691EA832" w14:textId="77777777" w:rsidR="00822A60" w:rsidRDefault="004C7B22">
            <w:pPr>
              <w:spacing w:line="240" w:lineRule="auto"/>
              <w:rPr>
                <w:color w:val="000000"/>
                <w:sz w:val="20"/>
                <w:lang w:val="sk-SK"/>
              </w:rPr>
            </w:pPr>
            <w:r>
              <w:rPr>
                <w:color w:val="000000"/>
                <w:sz w:val="20"/>
                <w:lang w:val="sk-SK" w:eastAsia="en-GB"/>
              </w:rPr>
              <w:t>Veľmi časté (31)</w:t>
            </w:r>
          </w:p>
        </w:tc>
        <w:tc>
          <w:tcPr>
            <w:tcW w:w="857" w:type="pct"/>
            <w:shd w:val="clear" w:color="auto" w:fill="auto"/>
            <w:noWrap/>
            <w:hideMark/>
          </w:tcPr>
          <w:p w14:paraId="58277309" w14:textId="77777777" w:rsidR="00822A60" w:rsidRDefault="004C7B22">
            <w:pPr>
              <w:spacing w:line="240" w:lineRule="auto"/>
              <w:jc w:val="center"/>
              <w:rPr>
                <w:color w:val="000000"/>
                <w:sz w:val="20"/>
                <w:lang w:val="sk-SK"/>
              </w:rPr>
            </w:pPr>
            <w:r>
              <w:rPr>
                <w:color w:val="000000"/>
                <w:sz w:val="20"/>
                <w:lang w:val="sk-SK" w:eastAsia="en-GB"/>
              </w:rPr>
              <w:t>25</w:t>
            </w:r>
          </w:p>
        </w:tc>
      </w:tr>
      <w:tr w:rsidR="00822A60" w14:paraId="14142FC8" w14:textId="77777777">
        <w:trPr>
          <w:trHeight w:val="288"/>
        </w:trPr>
        <w:tc>
          <w:tcPr>
            <w:tcW w:w="1405" w:type="pct"/>
            <w:vMerge/>
            <w:tcBorders>
              <w:bottom w:val="single" w:sz="4" w:space="0" w:color="auto"/>
            </w:tcBorders>
            <w:shd w:val="clear" w:color="auto" w:fill="auto"/>
            <w:hideMark/>
          </w:tcPr>
          <w:p w14:paraId="2E3BBAE4" w14:textId="77777777" w:rsidR="00822A60" w:rsidRDefault="00822A60">
            <w:pPr>
              <w:spacing w:line="240" w:lineRule="auto"/>
              <w:rPr>
                <w:b/>
                <w:bCs/>
                <w:color w:val="000000"/>
                <w:sz w:val="20"/>
                <w:lang w:val="sk-SK"/>
              </w:rPr>
            </w:pPr>
          </w:p>
        </w:tc>
        <w:tc>
          <w:tcPr>
            <w:tcW w:w="1643" w:type="pct"/>
            <w:shd w:val="clear" w:color="auto" w:fill="auto"/>
            <w:noWrap/>
            <w:hideMark/>
          </w:tcPr>
          <w:p w14:paraId="447D7733" w14:textId="77777777" w:rsidR="00822A60" w:rsidRDefault="004C7B22">
            <w:pPr>
              <w:spacing w:line="240" w:lineRule="auto"/>
              <w:rPr>
                <w:color w:val="000000"/>
                <w:sz w:val="20"/>
                <w:lang w:val="sk-SK"/>
              </w:rPr>
            </w:pPr>
            <w:r>
              <w:rPr>
                <w:color w:val="000000"/>
                <w:sz w:val="20"/>
                <w:lang w:val="sk-SK" w:eastAsia="en-GB"/>
              </w:rPr>
              <w:t>Amémia</w:t>
            </w:r>
            <w:r>
              <w:rPr>
                <w:color w:val="000000"/>
                <w:sz w:val="20"/>
                <w:vertAlign w:val="superscript"/>
                <w:lang w:val="sk-SK" w:eastAsia="en-GB"/>
              </w:rPr>
              <w:t>§</w:t>
            </w:r>
          </w:p>
        </w:tc>
        <w:tc>
          <w:tcPr>
            <w:tcW w:w="1095" w:type="pct"/>
            <w:shd w:val="clear" w:color="auto" w:fill="auto"/>
            <w:noWrap/>
            <w:hideMark/>
          </w:tcPr>
          <w:p w14:paraId="1C52A61D" w14:textId="77777777" w:rsidR="00822A60" w:rsidRDefault="004C7B22">
            <w:pPr>
              <w:spacing w:line="240" w:lineRule="auto"/>
              <w:rPr>
                <w:color w:val="000000"/>
                <w:sz w:val="20"/>
                <w:lang w:val="sk-SK"/>
              </w:rPr>
            </w:pPr>
            <w:r>
              <w:rPr>
                <w:color w:val="000000"/>
                <w:sz w:val="20"/>
                <w:lang w:val="sk-SK" w:eastAsia="en-GB"/>
              </w:rPr>
              <w:t>Veľmi časté (12)</w:t>
            </w:r>
          </w:p>
        </w:tc>
        <w:tc>
          <w:tcPr>
            <w:tcW w:w="857" w:type="pct"/>
            <w:shd w:val="clear" w:color="auto" w:fill="auto"/>
            <w:noWrap/>
            <w:hideMark/>
          </w:tcPr>
          <w:p w14:paraId="29BB5E0F" w14:textId="77777777" w:rsidR="00822A60" w:rsidRDefault="004C7B22">
            <w:pPr>
              <w:spacing w:line="240" w:lineRule="auto"/>
              <w:jc w:val="center"/>
              <w:rPr>
                <w:color w:val="000000"/>
                <w:sz w:val="20"/>
                <w:lang w:val="sk-SK"/>
              </w:rPr>
            </w:pPr>
            <w:r>
              <w:rPr>
                <w:color w:val="000000"/>
                <w:sz w:val="20"/>
                <w:lang w:val="sk-SK" w:eastAsia="en-GB"/>
              </w:rPr>
              <w:t>5</w:t>
            </w:r>
          </w:p>
        </w:tc>
      </w:tr>
      <w:tr w:rsidR="00822A60" w14:paraId="1630CAE2" w14:textId="77777777">
        <w:trPr>
          <w:trHeight w:val="350"/>
        </w:trPr>
        <w:tc>
          <w:tcPr>
            <w:tcW w:w="1405" w:type="pct"/>
            <w:tcBorders>
              <w:top w:val="single" w:sz="4" w:space="0" w:color="auto"/>
            </w:tcBorders>
            <w:shd w:val="clear" w:color="auto" w:fill="auto"/>
            <w:hideMark/>
          </w:tcPr>
          <w:p w14:paraId="6579C653" w14:textId="77777777" w:rsidR="00822A60" w:rsidRDefault="004C7B22">
            <w:pPr>
              <w:spacing w:line="240" w:lineRule="auto"/>
              <w:rPr>
                <w:b/>
                <w:bCs/>
                <w:color w:val="000000"/>
                <w:sz w:val="20"/>
                <w:lang w:val="sk-SK"/>
              </w:rPr>
            </w:pPr>
            <w:r>
              <w:rPr>
                <w:b/>
                <w:bCs/>
                <w:color w:val="000000"/>
                <w:sz w:val="20"/>
                <w:lang w:val="sk-SK" w:eastAsia="en-GB"/>
              </w:rPr>
              <w:t>Poruchy nervového systému</w:t>
            </w:r>
          </w:p>
        </w:tc>
        <w:tc>
          <w:tcPr>
            <w:tcW w:w="1643" w:type="pct"/>
            <w:shd w:val="clear" w:color="auto" w:fill="auto"/>
            <w:noWrap/>
            <w:hideMark/>
          </w:tcPr>
          <w:p w14:paraId="0BBA409D" w14:textId="77777777" w:rsidR="00822A60" w:rsidRDefault="004C7B22">
            <w:pPr>
              <w:spacing w:line="240" w:lineRule="auto"/>
              <w:rPr>
                <w:color w:val="000000"/>
                <w:sz w:val="20"/>
                <w:lang w:val="sk-SK"/>
              </w:rPr>
            </w:pPr>
            <w:r>
              <w:rPr>
                <w:color w:val="000000"/>
                <w:sz w:val="20"/>
                <w:lang w:val="sk-SK" w:eastAsia="en-GB"/>
              </w:rPr>
              <w:t>Závraty</w:t>
            </w:r>
            <w:r>
              <w:rPr>
                <w:color w:val="000000"/>
                <w:sz w:val="20"/>
                <w:vertAlign w:val="superscript"/>
                <w:lang w:val="sk-SK" w:eastAsia="en-GB"/>
              </w:rPr>
              <w:t>§</w:t>
            </w:r>
          </w:p>
        </w:tc>
        <w:tc>
          <w:tcPr>
            <w:tcW w:w="1095" w:type="pct"/>
            <w:shd w:val="clear" w:color="auto" w:fill="auto"/>
            <w:noWrap/>
            <w:hideMark/>
          </w:tcPr>
          <w:p w14:paraId="034D6E14" w14:textId="77777777" w:rsidR="00822A60" w:rsidRDefault="004C7B22">
            <w:pPr>
              <w:spacing w:line="240" w:lineRule="auto"/>
              <w:rPr>
                <w:color w:val="000000"/>
                <w:sz w:val="20"/>
                <w:lang w:val="sk-SK"/>
              </w:rPr>
            </w:pPr>
            <w:r>
              <w:rPr>
                <w:color w:val="000000"/>
                <w:sz w:val="20"/>
                <w:lang w:val="sk-SK" w:eastAsia="en-GB"/>
              </w:rPr>
              <w:t>Časté (4)</w:t>
            </w:r>
          </w:p>
        </w:tc>
        <w:tc>
          <w:tcPr>
            <w:tcW w:w="857" w:type="pct"/>
            <w:shd w:val="clear" w:color="auto" w:fill="auto"/>
            <w:noWrap/>
            <w:hideMark/>
          </w:tcPr>
          <w:p w14:paraId="4C849ABB"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0B51CC34" w14:textId="77777777">
        <w:trPr>
          <w:trHeight w:val="288"/>
        </w:trPr>
        <w:tc>
          <w:tcPr>
            <w:tcW w:w="1405" w:type="pct"/>
            <w:tcBorders>
              <w:top w:val="single" w:sz="4" w:space="0" w:color="auto"/>
            </w:tcBorders>
            <w:shd w:val="clear" w:color="auto" w:fill="auto"/>
          </w:tcPr>
          <w:p w14:paraId="68E40D80" w14:textId="77777777" w:rsidR="00822A60" w:rsidRDefault="004C7B22">
            <w:pPr>
              <w:spacing w:line="240" w:lineRule="auto"/>
              <w:rPr>
                <w:b/>
                <w:bCs/>
                <w:color w:val="000000"/>
                <w:sz w:val="20"/>
                <w:lang w:val="sk-SK"/>
              </w:rPr>
            </w:pPr>
            <w:r>
              <w:rPr>
                <w:b/>
                <w:bCs/>
                <w:color w:val="000000"/>
                <w:sz w:val="20"/>
                <w:lang w:val="sk-SK" w:eastAsia="en-GB"/>
              </w:rPr>
              <w:t>Poruchy srdca a srdcovej činnosti</w:t>
            </w:r>
          </w:p>
        </w:tc>
        <w:tc>
          <w:tcPr>
            <w:tcW w:w="1643" w:type="pct"/>
            <w:shd w:val="clear" w:color="auto" w:fill="auto"/>
            <w:noWrap/>
          </w:tcPr>
          <w:p w14:paraId="0FE6D9B2" w14:textId="77777777" w:rsidR="00822A60" w:rsidRDefault="004C7B22">
            <w:pPr>
              <w:spacing w:line="240" w:lineRule="auto"/>
              <w:rPr>
                <w:color w:val="000000"/>
                <w:sz w:val="20"/>
                <w:lang w:val="sk-SK"/>
              </w:rPr>
            </w:pPr>
            <w:r>
              <w:rPr>
                <w:color w:val="000000"/>
                <w:sz w:val="20"/>
                <w:lang w:val="sk-SK" w:eastAsia="en-GB"/>
              </w:rPr>
              <w:t>Fibrilácia predsiení a flutter</w:t>
            </w:r>
            <w:r>
              <w:rPr>
                <w:color w:val="000000"/>
                <w:sz w:val="20"/>
                <w:vertAlign w:val="superscript"/>
                <w:lang w:val="sk-SK" w:eastAsia="en-GB"/>
              </w:rPr>
              <w:t>§</w:t>
            </w:r>
          </w:p>
        </w:tc>
        <w:tc>
          <w:tcPr>
            <w:tcW w:w="1095" w:type="pct"/>
            <w:shd w:val="clear" w:color="auto" w:fill="auto"/>
            <w:noWrap/>
          </w:tcPr>
          <w:p w14:paraId="263A2E40" w14:textId="77777777" w:rsidR="00822A60" w:rsidRDefault="004C7B22">
            <w:pPr>
              <w:spacing w:line="240" w:lineRule="auto"/>
              <w:rPr>
                <w:color w:val="000000"/>
                <w:sz w:val="20"/>
                <w:lang w:val="sk-SK"/>
              </w:rPr>
            </w:pPr>
            <w:r>
              <w:rPr>
                <w:color w:val="000000"/>
                <w:sz w:val="20"/>
                <w:lang w:val="sk-SK" w:eastAsia="en-GB"/>
              </w:rPr>
              <w:t>Časté (3)</w:t>
            </w:r>
          </w:p>
        </w:tc>
        <w:tc>
          <w:tcPr>
            <w:tcW w:w="857" w:type="pct"/>
            <w:shd w:val="clear" w:color="auto" w:fill="auto"/>
            <w:noWrap/>
          </w:tcPr>
          <w:p w14:paraId="210D03A6" w14:textId="77777777" w:rsidR="00822A60" w:rsidRDefault="004C7B22">
            <w:pPr>
              <w:spacing w:line="240" w:lineRule="auto"/>
              <w:jc w:val="center"/>
              <w:rPr>
                <w:color w:val="000000"/>
                <w:sz w:val="20"/>
                <w:lang w:val="sk-SK"/>
              </w:rPr>
            </w:pPr>
            <w:r>
              <w:rPr>
                <w:color w:val="000000"/>
                <w:sz w:val="20"/>
                <w:lang w:val="sk-SK" w:eastAsia="en-GB"/>
              </w:rPr>
              <w:t>1</w:t>
            </w:r>
          </w:p>
        </w:tc>
      </w:tr>
      <w:tr w:rsidR="00822A60" w14:paraId="4F80402D" w14:textId="77777777">
        <w:trPr>
          <w:trHeight w:val="288"/>
        </w:trPr>
        <w:tc>
          <w:tcPr>
            <w:tcW w:w="1405" w:type="pct"/>
            <w:vMerge w:val="restart"/>
            <w:shd w:val="clear" w:color="auto" w:fill="auto"/>
            <w:noWrap/>
            <w:hideMark/>
          </w:tcPr>
          <w:p w14:paraId="5C1392A6" w14:textId="77777777" w:rsidR="00822A60" w:rsidRDefault="004C7B22">
            <w:pPr>
              <w:spacing w:line="240" w:lineRule="auto"/>
              <w:rPr>
                <w:b/>
                <w:bCs/>
                <w:color w:val="000000"/>
                <w:sz w:val="20"/>
                <w:lang w:val="sk-SK"/>
              </w:rPr>
            </w:pPr>
            <w:r>
              <w:rPr>
                <w:b/>
                <w:bCs/>
                <w:color w:val="000000"/>
                <w:sz w:val="20"/>
                <w:lang w:val="sk-SK" w:eastAsia="en-GB"/>
              </w:rPr>
              <w:t>Poruchy ciev</w:t>
            </w:r>
          </w:p>
        </w:tc>
        <w:tc>
          <w:tcPr>
            <w:tcW w:w="1643" w:type="pct"/>
            <w:shd w:val="clear" w:color="auto" w:fill="auto"/>
            <w:noWrap/>
          </w:tcPr>
          <w:p w14:paraId="75EDC723" w14:textId="77777777" w:rsidR="00822A60" w:rsidRDefault="004C7B22">
            <w:pPr>
              <w:spacing w:line="240" w:lineRule="auto"/>
              <w:rPr>
                <w:color w:val="000000"/>
                <w:sz w:val="20"/>
                <w:lang w:val="sk-SK"/>
              </w:rPr>
            </w:pPr>
            <w:r>
              <w:rPr>
                <w:color w:val="000000"/>
                <w:sz w:val="20"/>
                <w:lang w:val="sk-SK" w:eastAsia="en-GB"/>
              </w:rPr>
              <w:t>Hemorágia/hematóm</w:t>
            </w:r>
            <w:r>
              <w:rPr>
                <w:color w:val="000000"/>
                <w:sz w:val="20"/>
                <w:vertAlign w:val="superscript"/>
                <w:lang w:val="sk-SK" w:eastAsia="en-GB"/>
              </w:rPr>
              <w:t>§</w:t>
            </w:r>
          </w:p>
        </w:tc>
        <w:tc>
          <w:tcPr>
            <w:tcW w:w="1095" w:type="pct"/>
            <w:shd w:val="clear" w:color="auto" w:fill="auto"/>
            <w:noWrap/>
          </w:tcPr>
          <w:p w14:paraId="3DFD8BF1" w14:textId="77777777" w:rsidR="00822A60" w:rsidRDefault="004C7B22">
            <w:pPr>
              <w:spacing w:line="240" w:lineRule="auto"/>
              <w:rPr>
                <w:color w:val="000000"/>
                <w:sz w:val="20"/>
                <w:lang w:val="sk-SK"/>
              </w:rPr>
            </w:pPr>
            <w:r>
              <w:rPr>
                <w:color w:val="000000"/>
                <w:sz w:val="20"/>
                <w:lang w:val="sk-SK" w:eastAsia="en-GB"/>
              </w:rPr>
              <w:t>Veľmi časté (16)</w:t>
            </w:r>
          </w:p>
        </w:tc>
        <w:tc>
          <w:tcPr>
            <w:tcW w:w="857" w:type="pct"/>
            <w:shd w:val="clear" w:color="auto" w:fill="auto"/>
            <w:noWrap/>
          </w:tcPr>
          <w:p w14:paraId="42EE6AB3" w14:textId="77777777" w:rsidR="00822A60" w:rsidRDefault="004C7B22">
            <w:pPr>
              <w:spacing w:line="240" w:lineRule="auto"/>
              <w:jc w:val="center"/>
              <w:rPr>
                <w:color w:val="000000"/>
                <w:sz w:val="20"/>
                <w:lang w:val="sk-SK"/>
              </w:rPr>
            </w:pPr>
            <w:r>
              <w:rPr>
                <w:color w:val="000000"/>
                <w:sz w:val="20"/>
                <w:lang w:val="sk-SK" w:eastAsia="en-GB"/>
              </w:rPr>
              <w:t>&lt;1</w:t>
            </w:r>
          </w:p>
        </w:tc>
      </w:tr>
      <w:tr w:rsidR="00822A60" w14:paraId="269CBFEB" w14:textId="77777777">
        <w:trPr>
          <w:trHeight w:val="288"/>
        </w:trPr>
        <w:tc>
          <w:tcPr>
            <w:tcW w:w="1405" w:type="pct"/>
            <w:vMerge/>
            <w:shd w:val="clear" w:color="auto" w:fill="auto"/>
          </w:tcPr>
          <w:p w14:paraId="062ACE73" w14:textId="77777777" w:rsidR="00822A60" w:rsidRDefault="00822A60">
            <w:pPr>
              <w:spacing w:line="240" w:lineRule="auto"/>
              <w:rPr>
                <w:b/>
                <w:bCs/>
                <w:color w:val="000000"/>
                <w:sz w:val="20"/>
                <w:lang w:val="sk-SK"/>
              </w:rPr>
            </w:pPr>
          </w:p>
        </w:tc>
        <w:tc>
          <w:tcPr>
            <w:tcW w:w="1643" w:type="pct"/>
            <w:shd w:val="clear" w:color="auto" w:fill="auto"/>
            <w:noWrap/>
          </w:tcPr>
          <w:p w14:paraId="333ECBEC" w14:textId="77777777" w:rsidR="00822A60" w:rsidRDefault="004C7B22">
            <w:pPr>
              <w:tabs>
                <w:tab w:val="left" w:pos="144"/>
              </w:tabs>
              <w:spacing w:line="240" w:lineRule="auto"/>
              <w:ind w:left="567" w:firstLineChars="8" w:firstLine="16"/>
              <w:rPr>
                <w:color w:val="000000"/>
                <w:sz w:val="20"/>
                <w:lang w:val="sk-SK" w:eastAsia="en-GB"/>
              </w:rPr>
            </w:pPr>
            <w:r>
              <w:rPr>
                <w:color w:val="000000"/>
                <w:sz w:val="20"/>
                <w:lang w:val="sk-SK" w:eastAsia="en-GB"/>
              </w:rPr>
              <w:t xml:space="preserve">Epistaxia </w:t>
            </w:r>
          </w:p>
        </w:tc>
        <w:tc>
          <w:tcPr>
            <w:tcW w:w="1095" w:type="pct"/>
            <w:shd w:val="clear" w:color="auto" w:fill="auto"/>
            <w:noWrap/>
          </w:tcPr>
          <w:p w14:paraId="0B21F4C7" w14:textId="77777777" w:rsidR="00822A60" w:rsidRDefault="004C7B22">
            <w:pPr>
              <w:spacing w:line="240" w:lineRule="auto"/>
              <w:rPr>
                <w:color w:val="000000"/>
                <w:sz w:val="20"/>
                <w:lang w:val="sk-SK"/>
              </w:rPr>
            </w:pPr>
            <w:r>
              <w:rPr>
                <w:color w:val="000000"/>
                <w:sz w:val="20"/>
                <w:lang w:val="sk-SK" w:eastAsia="en-GB"/>
              </w:rPr>
              <w:t>Časté (5)</w:t>
            </w:r>
          </w:p>
        </w:tc>
        <w:tc>
          <w:tcPr>
            <w:tcW w:w="857" w:type="pct"/>
            <w:shd w:val="clear" w:color="auto" w:fill="auto"/>
            <w:noWrap/>
          </w:tcPr>
          <w:p w14:paraId="30B83A2E"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09D88E50" w14:textId="77777777">
        <w:trPr>
          <w:trHeight w:val="288"/>
        </w:trPr>
        <w:tc>
          <w:tcPr>
            <w:tcW w:w="1405" w:type="pct"/>
            <w:vMerge/>
            <w:shd w:val="clear" w:color="auto" w:fill="auto"/>
          </w:tcPr>
          <w:p w14:paraId="667B5F9A" w14:textId="77777777" w:rsidR="00822A60" w:rsidRDefault="00822A60">
            <w:pPr>
              <w:spacing w:line="240" w:lineRule="auto"/>
              <w:rPr>
                <w:b/>
                <w:bCs/>
                <w:color w:val="000000"/>
                <w:sz w:val="20"/>
                <w:lang w:val="sk-SK"/>
              </w:rPr>
            </w:pPr>
          </w:p>
        </w:tc>
        <w:tc>
          <w:tcPr>
            <w:tcW w:w="1643" w:type="pct"/>
            <w:shd w:val="clear" w:color="auto" w:fill="auto"/>
            <w:noWrap/>
          </w:tcPr>
          <w:p w14:paraId="260F90DB" w14:textId="77777777" w:rsidR="00822A60" w:rsidRDefault="004C7B22">
            <w:pPr>
              <w:tabs>
                <w:tab w:val="left" w:pos="144"/>
              </w:tabs>
              <w:spacing w:line="240" w:lineRule="auto"/>
              <w:ind w:left="567" w:firstLineChars="8" w:firstLine="16"/>
              <w:rPr>
                <w:color w:val="000000"/>
                <w:sz w:val="20"/>
                <w:lang w:val="sk-SK" w:eastAsia="en-GB"/>
              </w:rPr>
            </w:pPr>
            <w:r>
              <w:rPr>
                <w:color w:val="000000"/>
                <w:sz w:val="20"/>
                <w:lang w:val="sk-SK" w:eastAsia="en-GB"/>
              </w:rPr>
              <w:t>Hematúria</w:t>
            </w:r>
          </w:p>
        </w:tc>
        <w:tc>
          <w:tcPr>
            <w:tcW w:w="1095" w:type="pct"/>
            <w:shd w:val="clear" w:color="auto" w:fill="auto"/>
            <w:noWrap/>
          </w:tcPr>
          <w:p w14:paraId="3E34E957" w14:textId="77777777" w:rsidR="00822A60" w:rsidRDefault="004C7B22">
            <w:pPr>
              <w:spacing w:line="240" w:lineRule="auto"/>
              <w:rPr>
                <w:color w:val="000000"/>
                <w:sz w:val="20"/>
                <w:lang w:val="sk-SK"/>
              </w:rPr>
            </w:pPr>
            <w:r>
              <w:rPr>
                <w:color w:val="000000"/>
                <w:sz w:val="20"/>
                <w:lang w:val="sk-SK" w:eastAsia="en-GB"/>
              </w:rPr>
              <w:t>Časté (&lt;1)</w:t>
            </w:r>
          </w:p>
        </w:tc>
        <w:tc>
          <w:tcPr>
            <w:tcW w:w="857" w:type="pct"/>
            <w:shd w:val="clear" w:color="auto" w:fill="auto"/>
            <w:noWrap/>
          </w:tcPr>
          <w:p w14:paraId="0EE888E6"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2D1B7C4E" w14:textId="77777777">
        <w:trPr>
          <w:trHeight w:val="288"/>
        </w:trPr>
        <w:tc>
          <w:tcPr>
            <w:tcW w:w="1405" w:type="pct"/>
            <w:vMerge/>
            <w:shd w:val="clear" w:color="auto" w:fill="auto"/>
            <w:hideMark/>
          </w:tcPr>
          <w:p w14:paraId="53D853BA" w14:textId="77777777" w:rsidR="00822A60" w:rsidRDefault="00822A60">
            <w:pPr>
              <w:spacing w:line="240" w:lineRule="auto"/>
              <w:rPr>
                <w:b/>
                <w:bCs/>
                <w:color w:val="000000"/>
                <w:sz w:val="20"/>
                <w:lang w:val="sk-SK"/>
              </w:rPr>
            </w:pPr>
          </w:p>
        </w:tc>
        <w:tc>
          <w:tcPr>
            <w:tcW w:w="1643" w:type="pct"/>
            <w:shd w:val="clear" w:color="auto" w:fill="auto"/>
            <w:noWrap/>
          </w:tcPr>
          <w:p w14:paraId="2D10D70B" w14:textId="77777777" w:rsidR="00822A60" w:rsidRDefault="004C7B22">
            <w:pPr>
              <w:spacing w:line="240" w:lineRule="auto"/>
              <w:rPr>
                <w:color w:val="000000"/>
                <w:sz w:val="20"/>
                <w:lang w:val="sk-SK"/>
              </w:rPr>
            </w:pPr>
            <w:r>
              <w:rPr>
                <w:color w:val="000000"/>
                <w:sz w:val="20"/>
                <w:lang w:val="sk-SK" w:eastAsia="en-GB"/>
              </w:rPr>
              <w:t>Tvorba modrín</w:t>
            </w:r>
            <w:r>
              <w:rPr>
                <w:color w:val="000000"/>
                <w:sz w:val="20"/>
                <w:vertAlign w:val="superscript"/>
                <w:lang w:val="sk-SK" w:eastAsia="en-GB"/>
              </w:rPr>
              <w:t>§</w:t>
            </w:r>
          </w:p>
        </w:tc>
        <w:tc>
          <w:tcPr>
            <w:tcW w:w="1095" w:type="pct"/>
            <w:shd w:val="clear" w:color="auto" w:fill="auto"/>
            <w:noWrap/>
          </w:tcPr>
          <w:p w14:paraId="7A169DFB" w14:textId="77777777" w:rsidR="00822A60" w:rsidRDefault="004C7B22">
            <w:pPr>
              <w:spacing w:line="240" w:lineRule="auto"/>
              <w:rPr>
                <w:color w:val="000000"/>
                <w:sz w:val="20"/>
                <w:lang w:val="sk-SK"/>
              </w:rPr>
            </w:pPr>
            <w:r>
              <w:rPr>
                <w:color w:val="000000"/>
                <w:sz w:val="20"/>
                <w:lang w:val="sk-SK" w:eastAsia="en-GB"/>
              </w:rPr>
              <w:t>Veľmi časté (15)</w:t>
            </w:r>
          </w:p>
        </w:tc>
        <w:tc>
          <w:tcPr>
            <w:tcW w:w="857" w:type="pct"/>
            <w:shd w:val="clear" w:color="auto" w:fill="auto"/>
            <w:noWrap/>
          </w:tcPr>
          <w:p w14:paraId="50B78FFB"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592549CE" w14:textId="77777777">
        <w:trPr>
          <w:trHeight w:val="288"/>
        </w:trPr>
        <w:tc>
          <w:tcPr>
            <w:tcW w:w="1405" w:type="pct"/>
            <w:vMerge/>
            <w:shd w:val="clear" w:color="auto" w:fill="auto"/>
            <w:hideMark/>
          </w:tcPr>
          <w:p w14:paraId="127C9A4D" w14:textId="77777777" w:rsidR="00822A60" w:rsidRDefault="00822A60">
            <w:pPr>
              <w:spacing w:line="240" w:lineRule="auto"/>
              <w:rPr>
                <w:b/>
                <w:bCs/>
                <w:color w:val="000000"/>
                <w:sz w:val="20"/>
                <w:lang w:val="sk-SK"/>
              </w:rPr>
            </w:pPr>
          </w:p>
        </w:tc>
        <w:tc>
          <w:tcPr>
            <w:tcW w:w="1643" w:type="pct"/>
            <w:shd w:val="clear" w:color="auto" w:fill="auto"/>
            <w:noWrap/>
          </w:tcPr>
          <w:p w14:paraId="513826E8" w14:textId="77777777" w:rsidR="00822A60" w:rsidRDefault="004C7B22">
            <w:pPr>
              <w:tabs>
                <w:tab w:val="left" w:pos="144"/>
              </w:tabs>
              <w:spacing w:line="240" w:lineRule="auto"/>
              <w:ind w:left="567" w:firstLineChars="8" w:firstLine="16"/>
              <w:rPr>
                <w:color w:val="000000"/>
                <w:sz w:val="20"/>
                <w:lang w:val="sk-SK" w:eastAsia="en-GB"/>
              </w:rPr>
            </w:pPr>
            <w:r>
              <w:rPr>
                <w:color w:val="000000"/>
                <w:sz w:val="20"/>
                <w:lang w:val="sk-SK" w:eastAsia="en-GB"/>
              </w:rPr>
              <w:t>Kontúzia</w:t>
            </w:r>
          </w:p>
        </w:tc>
        <w:tc>
          <w:tcPr>
            <w:tcW w:w="1095" w:type="pct"/>
            <w:shd w:val="clear" w:color="auto" w:fill="auto"/>
            <w:noWrap/>
          </w:tcPr>
          <w:p w14:paraId="72396F31" w14:textId="77777777" w:rsidR="00822A60" w:rsidRDefault="004C7B22">
            <w:pPr>
              <w:spacing w:line="240" w:lineRule="auto"/>
              <w:rPr>
                <w:color w:val="000000"/>
                <w:sz w:val="20"/>
                <w:lang w:val="sk-SK"/>
              </w:rPr>
            </w:pPr>
            <w:r>
              <w:rPr>
                <w:color w:val="000000"/>
                <w:sz w:val="20"/>
                <w:lang w:val="sk-SK" w:eastAsia="en-GB"/>
              </w:rPr>
              <w:t>Veľmi časté (8)</w:t>
            </w:r>
          </w:p>
        </w:tc>
        <w:tc>
          <w:tcPr>
            <w:tcW w:w="857" w:type="pct"/>
            <w:shd w:val="clear" w:color="auto" w:fill="auto"/>
            <w:noWrap/>
            <w:vAlign w:val="center"/>
          </w:tcPr>
          <w:p w14:paraId="206B8DA2"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456C91B4" w14:textId="77777777">
        <w:trPr>
          <w:trHeight w:val="288"/>
        </w:trPr>
        <w:tc>
          <w:tcPr>
            <w:tcW w:w="1405" w:type="pct"/>
            <w:vMerge/>
            <w:shd w:val="clear" w:color="auto" w:fill="auto"/>
            <w:hideMark/>
          </w:tcPr>
          <w:p w14:paraId="068D4865" w14:textId="77777777" w:rsidR="00822A60" w:rsidRDefault="00822A60">
            <w:pPr>
              <w:spacing w:line="240" w:lineRule="auto"/>
              <w:rPr>
                <w:b/>
                <w:bCs/>
                <w:color w:val="000000"/>
                <w:sz w:val="20"/>
                <w:lang w:val="sk-SK"/>
              </w:rPr>
            </w:pPr>
          </w:p>
        </w:tc>
        <w:tc>
          <w:tcPr>
            <w:tcW w:w="1643" w:type="pct"/>
            <w:shd w:val="clear" w:color="auto" w:fill="auto"/>
            <w:noWrap/>
          </w:tcPr>
          <w:p w14:paraId="751EF506" w14:textId="77777777" w:rsidR="00822A60" w:rsidRDefault="004C7B22">
            <w:pPr>
              <w:tabs>
                <w:tab w:val="left" w:pos="144"/>
              </w:tabs>
              <w:spacing w:line="240" w:lineRule="auto"/>
              <w:ind w:left="567" w:firstLineChars="8" w:firstLine="16"/>
              <w:rPr>
                <w:color w:val="000000"/>
                <w:sz w:val="20"/>
                <w:lang w:val="sk-SK" w:eastAsia="en-GB"/>
              </w:rPr>
            </w:pPr>
            <w:r>
              <w:rPr>
                <w:color w:val="000000"/>
                <w:sz w:val="20"/>
                <w:lang w:val="sk-SK" w:eastAsia="en-GB"/>
              </w:rPr>
              <w:t>Petechie</w:t>
            </w:r>
          </w:p>
        </w:tc>
        <w:tc>
          <w:tcPr>
            <w:tcW w:w="1095" w:type="pct"/>
            <w:shd w:val="clear" w:color="auto" w:fill="auto"/>
            <w:noWrap/>
          </w:tcPr>
          <w:p w14:paraId="3FAAD912" w14:textId="77777777" w:rsidR="00822A60" w:rsidRDefault="004C7B22">
            <w:pPr>
              <w:spacing w:line="240" w:lineRule="auto"/>
              <w:rPr>
                <w:color w:val="000000"/>
                <w:sz w:val="20"/>
                <w:lang w:val="sk-SK"/>
              </w:rPr>
            </w:pPr>
            <w:r>
              <w:rPr>
                <w:color w:val="000000"/>
                <w:sz w:val="20"/>
                <w:lang w:val="sk-SK" w:eastAsia="en-GB"/>
              </w:rPr>
              <w:t>Časté (6)</w:t>
            </w:r>
          </w:p>
        </w:tc>
        <w:tc>
          <w:tcPr>
            <w:tcW w:w="857" w:type="pct"/>
            <w:shd w:val="clear" w:color="auto" w:fill="auto"/>
            <w:noWrap/>
            <w:vAlign w:val="center"/>
          </w:tcPr>
          <w:p w14:paraId="185664FA"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32AA6248" w14:textId="77777777">
        <w:trPr>
          <w:trHeight w:val="288"/>
        </w:trPr>
        <w:tc>
          <w:tcPr>
            <w:tcW w:w="1405" w:type="pct"/>
            <w:vMerge/>
            <w:shd w:val="clear" w:color="auto" w:fill="auto"/>
          </w:tcPr>
          <w:p w14:paraId="711E79C8" w14:textId="77777777" w:rsidR="00822A60" w:rsidRDefault="00822A60">
            <w:pPr>
              <w:spacing w:line="240" w:lineRule="auto"/>
              <w:rPr>
                <w:b/>
                <w:bCs/>
                <w:color w:val="000000"/>
                <w:sz w:val="20"/>
                <w:lang w:val="sk-SK"/>
              </w:rPr>
            </w:pPr>
          </w:p>
        </w:tc>
        <w:tc>
          <w:tcPr>
            <w:tcW w:w="1643" w:type="pct"/>
            <w:shd w:val="clear" w:color="auto" w:fill="auto"/>
            <w:noWrap/>
          </w:tcPr>
          <w:p w14:paraId="3932F43A" w14:textId="77777777" w:rsidR="00822A60" w:rsidRDefault="004C7B22">
            <w:pPr>
              <w:tabs>
                <w:tab w:val="left" w:pos="144"/>
              </w:tabs>
              <w:spacing w:line="240" w:lineRule="auto"/>
              <w:ind w:left="567" w:firstLineChars="8" w:firstLine="16"/>
              <w:rPr>
                <w:color w:val="000000"/>
                <w:sz w:val="20"/>
                <w:lang w:val="sk-SK" w:eastAsia="en-GB"/>
              </w:rPr>
            </w:pPr>
            <w:r>
              <w:rPr>
                <w:color w:val="000000"/>
                <w:sz w:val="20"/>
                <w:lang w:val="sk-SK" w:eastAsia="en-GB"/>
              </w:rPr>
              <w:t>Purpura</w:t>
            </w:r>
          </w:p>
        </w:tc>
        <w:tc>
          <w:tcPr>
            <w:tcW w:w="1095" w:type="pct"/>
            <w:shd w:val="clear" w:color="auto" w:fill="auto"/>
            <w:noWrap/>
          </w:tcPr>
          <w:p w14:paraId="72D03799" w14:textId="77777777" w:rsidR="00822A60" w:rsidRDefault="004C7B22">
            <w:pPr>
              <w:spacing w:line="240" w:lineRule="auto"/>
              <w:rPr>
                <w:color w:val="000000"/>
                <w:sz w:val="20"/>
                <w:lang w:val="sk-SK"/>
              </w:rPr>
            </w:pPr>
            <w:r>
              <w:rPr>
                <w:color w:val="000000"/>
                <w:sz w:val="20"/>
                <w:lang w:val="sk-SK" w:eastAsia="en-GB"/>
              </w:rPr>
              <w:t>Časté (2)</w:t>
            </w:r>
          </w:p>
        </w:tc>
        <w:tc>
          <w:tcPr>
            <w:tcW w:w="857" w:type="pct"/>
            <w:shd w:val="clear" w:color="auto" w:fill="auto"/>
            <w:noWrap/>
            <w:vAlign w:val="center"/>
          </w:tcPr>
          <w:p w14:paraId="38F1E351"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5CE4CE7C" w14:textId="77777777">
        <w:trPr>
          <w:trHeight w:val="288"/>
        </w:trPr>
        <w:tc>
          <w:tcPr>
            <w:tcW w:w="1405" w:type="pct"/>
            <w:vMerge/>
            <w:shd w:val="clear" w:color="auto" w:fill="auto"/>
            <w:hideMark/>
          </w:tcPr>
          <w:p w14:paraId="4D89456A" w14:textId="77777777" w:rsidR="00822A60" w:rsidRDefault="00822A60">
            <w:pPr>
              <w:spacing w:line="240" w:lineRule="auto"/>
              <w:rPr>
                <w:b/>
                <w:bCs/>
                <w:color w:val="000000"/>
                <w:sz w:val="20"/>
                <w:lang w:val="sk-SK"/>
              </w:rPr>
            </w:pPr>
          </w:p>
        </w:tc>
        <w:tc>
          <w:tcPr>
            <w:tcW w:w="1643" w:type="pct"/>
            <w:shd w:val="clear" w:color="auto" w:fill="auto"/>
            <w:noWrap/>
          </w:tcPr>
          <w:p w14:paraId="2638C482" w14:textId="77777777" w:rsidR="00822A60" w:rsidRDefault="004C7B22">
            <w:pPr>
              <w:tabs>
                <w:tab w:val="left" w:pos="144"/>
              </w:tabs>
              <w:spacing w:line="240" w:lineRule="auto"/>
              <w:ind w:left="567" w:firstLineChars="8" w:firstLine="16"/>
              <w:rPr>
                <w:color w:val="000000"/>
                <w:sz w:val="20"/>
                <w:lang w:val="sk-SK" w:eastAsia="en-GB"/>
              </w:rPr>
            </w:pPr>
            <w:r>
              <w:rPr>
                <w:color w:val="000000"/>
                <w:sz w:val="20"/>
                <w:lang w:val="sk-SK" w:eastAsia="en-GB"/>
              </w:rPr>
              <w:t>Ekchymóza</w:t>
            </w:r>
          </w:p>
        </w:tc>
        <w:tc>
          <w:tcPr>
            <w:tcW w:w="1095" w:type="pct"/>
            <w:shd w:val="clear" w:color="auto" w:fill="auto"/>
            <w:noWrap/>
          </w:tcPr>
          <w:p w14:paraId="6AD77043" w14:textId="77777777" w:rsidR="00822A60" w:rsidRDefault="004C7B22">
            <w:pPr>
              <w:spacing w:line="240" w:lineRule="auto"/>
              <w:rPr>
                <w:color w:val="000000"/>
                <w:sz w:val="20"/>
                <w:lang w:val="sk-SK"/>
              </w:rPr>
            </w:pPr>
            <w:r>
              <w:rPr>
                <w:color w:val="000000"/>
                <w:sz w:val="20"/>
                <w:lang w:val="sk-SK" w:eastAsia="en-GB"/>
              </w:rPr>
              <w:t>Časté (1)</w:t>
            </w:r>
          </w:p>
        </w:tc>
        <w:tc>
          <w:tcPr>
            <w:tcW w:w="857" w:type="pct"/>
            <w:shd w:val="clear" w:color="auto" w:fill="auto"/>
            <w:noWrap/>
          </w:tcPr>
          <w:p w14:paraId="65FAADA7"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1D8C583D" w14:textId="77777777">
        <w:trPr>
          <w:trHeight w:val="288"/>
        </w:trPr>
        <w:tc>
          <w:tcPr>
            <w:tcW w:w="1405" w:type="pct"/>
            <w:vMerge/>
            <w:shd w:val="clear" w:color="auto" w:fill="auto"/>
          </w:tcPr>
          <w:p w14:paraId="50D25DB0" w14:textId="77777777" w:rsidR="00822A60" w:rsidRDefault="00822A60">
            <w:pPr>
              <w:spacing w:line="240" w:lineRule="auto"/>
              <w:rPr>
                <w:b/>
                <w:bCs/>
                <w:color w:val="000000"/>
                <w:sz w:val="20"/>
                <w:lang w:val="sk-SK"/>
              </w:rPr>
            </w:pPr>
          </w:p>
        </w:tc>
        <w:tc>
          <w:tcPr>
            <w:tcW w:w="1643" w:type="pct"/>
            <w:shd w:val="clear" w:color="auto" w:fill="auto"/>
            <w:noWrap/>
          </w:tcPr>
          <w:p w14:paraId="3160FF55" w14:textId="77777777" w:rsidR="00822A60" w:rsidRDefault="004C7B22">
            <w:pPr>
              <w:spacing w:line="240" w:lineRule="auto"/>
              <w:rPr>
                <w:color w:val="000000"/>
                <w:sz w:val="20"/>
                <w:lang w:val="sk-SK"/>
              </w:rPr>
            </w:pPr>
            <w:r>
              <w:rPr>
                <w:color w:val="000000"/>
                <w:sz w:val="20"/>
                <w:lang w:val="sk-SK" w:eastAsia="en-GB"/>
              </w:rPr>
              <w:t>Hypertenzia</w:t>
            </w:r>
            <w:r>
              <w:rPr>
                <w:color w:val="000000"/>
                <w:sz w:val="20"/>
                <w:vertAlign w:val="superscript"/>
                <w:lang w:val="sk-SK" w:eastAsia="en-GB"/>
              </w:rPr>
              <w:t>§</w:t>
            </w:r>
          </w:p>
        </w:tc>
        <w:tc>
          <w:tcPr>
            <w:tcW w:w="1095" w:type="pct"/>
            <w:shd w:val="clear" w:color="auto" w:fill="auto"/>
            <w:noWrap/>
          </w:tcPr>
          <w:p w14:paraId="713023E9" w14:textId="77777777" w:rsidR="00822A60" w:rsidRDefault="004C7B22">
            <w:pPr>
              <w:spacing w:line="240" w:lineRule="auto"/>
              <w:rPr>
                <w:color w:val="000000"/>
                <w:sz w:val="20"/>
                <w:lang w:val="sk-SK"/>
              </w:rPr>
            </w:pPr>
            <w:r>
              <w:rPr>
                <w:color w:val="000000"/>
                <w:sz w:val="20"/>
                <w:lang w:val="sk-SK" w:eastAsia="en-GB"/>
              </w:rPr>
              <w:t>Časté (4)</w:t>
            </w:r>
          </w:p>
        </w:tc>
        <w:tc>
          <w:tcPr>
            <w:tcW w:w="857" w:type="pct"/>
            <w:shd w:val="clear" w:color="auto" w:fill="auto"/>
            <w:noWrap/>
          </w:tcPr>
          <w:p w14:paraId="5EDE9F26" w14:textId="77777777" w:rsidR="00822A60" w:rsidRDefault="004C7B22">
            <w:pPr>
              <w:spacing w:line="240" w:lineRule="auto"/>
              <w:jc w:val="center"/>
              <w:rPr>
                <w:color w:val="000000"/>
                <w:sz w:val="20"/>
                <w:lang w:val="sk-SK"/>
              </w:rPr>
            </w:pPr>
            <w:r>
              <w:rPr>
                <w:color w:val="000000"/>
                <w:sz w:val="20"/>
                <w:lang w:val="sk-SK" w:eastAsia="en-GB"/>
              </w:rPr>
              <w:t>&lt;1</w:t>
            </w:r>
          </w:p>
        </w:tc>
      </w:tr>
      <w:tr w:rsidR="00822A60" w14:paraId="4E4963C8" w14:textId="77777777">
        <w:trPr>
          <w:trHeight w:val="288"/>
        </w:trPr>
        <w:tc>
          <w:tcPr>
            <w:tcW w:w="1405" w:type="pct"/>
            <w:vMerge w:val="restart"/>
            <w:shd w:val="clear" w:color="auto" w:fill="auto"/>
            <w:hideMark/>
          </w:tcPr>
          <w:p w14:paraId="2C21D110" w14:textId="77777777" w:rsidR="00822A60" w:rsidRDefault="004C7B22">
            <w:pPr>
              <w:spacing w:line="240" w:lineRule="auto"/>
              <w:rPr>
                <w:b/>
                <w:bCs/>
                <w:color w:val="000000"/>
                <w:sz w:val="20"/>
                <w:lang w:val="sk-SK"/>
              </w:rPr>
            </w:pPr>
            <w:r>
              <w:rPr>
                <w:b/>
                <w:bCs/>
                <w:color w:val="000000"/>
                <w:sz w:val="20"/>
                <w:lang w:val="sk-SK" w:eastAsia="en-GB"/>
              </w:rPr>
              <w:t>Poruchy gastrointestinálneho traktu</w:t>
            </w:r>
          </w:p>
        </w:tc>
        <w:tc>
          <w:tcPr>
            <w:tcW w:w="1643" w:type="pct"/>
            <w:shd w:val="clear" w:color="auto" w:fill="auto"/>
            <w:noWrap/>
            <w:hideMark/>
          </w:tcPr>
          <w:p w14:paraId="285E0F6E" w14:textId="77777777" w:rsidR="00822A60" w:rsidRDefault="004C7B22">
            <w:pPr>
              <w:spacing w:line="240" w:lineRule="auto"/>
              <w:rPr>
                <w:color w:val="000000"/>
                <w:sz w:val="20"/>
                <w:lang w:val="sk-SK"/>
              </w:rPr>
            </w:pPr>
            <w:r>
              <w:rPr>
                <w:color w:val="000000"/>
                <w:sz w:val="20"/>
                <w:lang w:val="sk-SK" w:eastAsia="en-GB"/>
              </w:rPr>
              <w:t>Hnačka</w:t>
            </w:r>
          </w:p>
        </w:tc>
        <w:tc>
          <w:tcPr>
            <w:tcW w:w="1095" w:type="pct"/>
            <w:shd w:val="clear" w:color="auto" w:fill="auto"/>
            <w:noWrap/>
            <w:hideMark/>
          </w:tcPr>
          <w:p w14:paraId="3B82C6C7" w14:textId="77777777" w:rsidR="00822A60" w:rsidRDefault="004C7B22">
            <w:pPr>
              <w:spacing w:line="240" w:lineRule="auto"/>
              <w:rPr>
                <w:color w:val="000000"/>
                <w:sz w:val="20"/>
                <w:lang w:val="sk-SK"/>
              </w:rPr>
            </w:pPr>
            <w:r>
              <w:rPr>
                <w:color w:val="000000"/>
                <w:sz w:val="20"/>
                <w:lang w:val="sk-SK" w:eastAsia="en-GB"/>
              </w:rPr>
              <w:t>Veľmi časté (19)</w:t>
            </w:r>
          </w:p>
        </w:tc>
        <w:tc>
          <w:tcPr>
            <w:tcW w:w="857" w:type="pct"/>
            <w:shd w:val="clear" w:color="auto" w:fill="auto"/>
            <w:noWrap/>
            <w:hideMark/>
          </w:tcPr>
          <w:p w14:paraId="231095A3" w14:textId="77777777" w:rsidR="00822A60" w:rsidRDefault="004C7B22">
            <w:pPr>
              <w:spacing w:line="240" w:lineRule="auto"/>
              <w:jc w:val="center"/>
              <w:rPr>
                <w:color w:val="000000"/>
                <w:sz w:val="20"/>
                <w:lang w:val="sk-SK"/>
              </w:rPr>
            </w:pPr>
            <w:r>
              <w:rPr>
                <w:color w:val="000000"/>
                <w:sz w:val="20"/>
                <w:lang w:val="sk-SK" w:eastAsia="en-GB"/>
              </w:rPr>
              <w:t>3</w:t>
            </w:r>
          </w:p>
        </w:tc>
      </w:tr>
      <w:tr w:rsidR="00822A60" w14:paraId="687AAC4C" w14:textId="77777777">
        <w:trPr>
          <w:trHeight w:val="288"/>
        </w:trPr>
        <w:tc>
          <w:tcPr>
            <w:tcW w:w="1405" w:type="pct"/>
            <w:vMerge/>
            <w:tcBorders>
              <w:bottom w:val="single" w:sz="4" w:space="0" w:color="auto"/>
            </w:tcBorders>
            <w:shd w:val="clear" w:color="auto" w:fill="auto"/>
            <w:hideMark/>
          </w:tcPr>
          <w:p w14:paraId="7085DA20" w14:textId="77777777" w:rsidR="00822A60" w:rsidRDefault="00822A60">
            <w:pPr>
              <w:spacing w:line="240" w:lineRule="auto"/>
              <w:rPr>
                <w:b/>
                <w:bCs/>
                <w:color w:val="000000"/>
                <w:sz w:val="20"/>
                <w:lang w:val="sk-SK"/>
              </w:rPr>
            </w:pPr>
          </w:p>
        </w:tc>
        <w:tc>
          <w:tcPr>
            <w:tcW w:w="1643" w:type="pct"/>
            <w:shd w:val="clear" w:color="auto" w:fill="auto"/>
            <w:noWrap/>
            <w:hideMark/>
          </w:tcPr>
          <w:p w14:paraId="5A0E0219" w14:textId="77777777" w:rsidR="00822A60" w:rsidRDefault="004C7B22">
            <w:pPr>
              <w:spacing w:line="240" w:lineRule="auto"/>
              <w:rPr>
                <w:color w:val="000000"/>
                <w:sz w:val="20"/>
                <w:lang w:val="sk-SK"/>
              </w:rPr>
            </w:pPr>
            <w:r>
              <w:rPr>
                <w:color w:val="000000"/>
                <w:sz w:val="20"/>
                <w:lang w:val="sk-SK" w:eastAsia="en-GB"/>
              </w:rPr>
              <w:t>Zápcha</w:t>
            </w:r>
          </w:p>
        </w:tc>
        <w:tc>
          <w:tcPr>
            <w:tcW w:w="1095" w:type="pct"/>
            <w:shd w:val="clear" w:color="auto" w:fill="auto"/>
            <w:noWrap/>
            <w:hideMark/>
          </w:tcPr>
          <w:p w14:paraId="66735850" w14:textId="77777777" w:rsidR="00822A60" w:rsidRDefault="004C7B22">
            <w:pPr>
              <w:spacing w:line="240" w:lineRule="auto"/>
              <w:rPr>
                <w:color w:val="000000"/>
                <w:sz w:val="20"/>
                <w:lang w:val="sk-SK"/>
              </w:rPr>
            </w:pPr>
            <w:r>
              <w:rPr>
                <w:color w:val="000000"/>
                <w:sz w:val="20"/>
                <w:lang w:val="sk-SK" w:eastAsia="en-GB"/>
              </w:rPr>
              <w:t>Veľmi časté (13)</w:t>
            </w:r>
          </w:p>
        </w:tc>
        <w:tc>
          <w:tcPr>
            <w:tcW w:w="857" w:type="pct"/>
            <w:shd w:val="clear" w:color="auto" w:fill="auto"/>
            <w:noWrap/>
            <w:hideMark/>
          </w:tcPr>
          <w:p w14:paraId="720FF018"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3D09288B" w14:textId="77777777">
        <w:trPr>
          <w:trHeight w:val="296"/>
        </w:trPr>
        <w:tc>
          <w:tcPr>
            <w:tcW w:w="1405" w:type="pct"/>
            <w:vMerge w:val="restart"/>
            <w:shd w:val="clear" w:color="auto" w:fill="auto"/>
            <w:hideMark/>
          </w:tcPr>
          <w:p w14:paraId="4530C8E2" w14:textId="77777777" w:rsidR="00822A60" w:rsidRDefault="004C7B22">
            <w:pPr>
              <w:spacing w:line="240" w:lineRule="auto"/>
              <w:rPr>
                <w:b/>
                <w:bCs/>
                <w:color w:val="000000"/>
                <w:sz w:val="20"/>
                <w:lang w:val="sk-SK"/>
              </w:rPr>
            </w:pPr>
            <w:r>
              <w:rPr>
                <w:b/>
                <w:bCs/>
                <w:color w:val="000000"/>
                <w:sz w:val="20"/>
                <w:lang w:val="sk-SK" w:eastAsia="en-GB"/>
              </w:rPr>
              <w:t>Poruchy kože a podkožného tkaniva</w:t>
            </w:r>
          </w:p>
        </w:tc>
        <w:tc>
          <w:tcPr>
            <w:tcW w:w="1643" w:type="pct"/>
            <w:shd w:val="clear" w:color="auto" w:fill="auto"/>
            <w:noWrap/>
            <w:hideMark/>
          </w:tcPr>
          <w:p w14:paraId="7B9767CE" w14:textId="77777777" w:rsidR="00822A60" w:rsidRDefault="004C7B22">
            <w:pPr>
              <w:spacing w:line="240" w:lineRule="auto"/>
              <w:rPr>
                <w:color w:val="000000"/>
                <w:sz w:val="20"/>
                <w:lang w:val="sk-SK"/>
              </w:rPr>
            </w:pPr>
            <w:r>
              <w:rPr>
                <w:color w:val="000000"/>
                <w:sz w:val="20"/>
                <w:lang w:val="sk-SK" w:eastAsia="en-GB"/>
              </w:rPr>
              <w:t>Vyrážka</w:t>
            </w:r>
            <w:r>
              <w:rPr>
                <w:color w:val="000000"/>
                <w:sz w:val="20"/>
                <w:vertAlign w:val="superscript"/>
                <w:lang w:val="sk-SK" w:eastAsia="en-GB"/>
              </w:rPr>
              <w:t>§</w:t>
            </w:r>
          </w:p>
        </w:tc>
        <w:tc>
          <w:tcPr>
            <w:tcW w:w="1095" w:type="pct"/>
            <w:shd w:val="clear" w:color="auto" w:fill="auto"/>
            <w:noWrap/>
            <w:hideMark/>
          </w:tcPr>
          <w:p w14:paraId="7A7644A4" w14:textId="77777777" w:rsidR="00822A60" w:rsidRDefault="004C7B22">
            <w:pPr>
              <w:spacing w:line="240" w:lineRule="auto"/>
              <w:rPr>
                <w:color w:val="000000"/>
                <w:sz w:val="20"/>
                <w:lang w:val="sk-SK"/>
              </w:rPr>
            </w:pPr>
            <w:r>
              <w:rPr>
                <w:color w:val="000000"/>
                <w:sz w:val="20"/>
                <w:lang w:val="sk-SK" w:eastAsia="en-GB"/>
              </w:rPr>
              <w:t>Veľmi časté (10)</w:t>
            </w:r>
          </w:p>
        </w:tc>
        <w:tc>
          <w:tcPr>
            <w:tcW w:w="857" w:type="pct"/>
            <w:shd w:val="clear" w:color="auto" w:fill="auto"/>
            <w:noWrap/>
            <w:hideMark/>
          </w:tcPr>
          <w:p w14:paraId="26343CB1"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2C8FB6D3" w14:textId="77777777">
        <w:trPr>
          <w:trHeight w:val="296"/>
        </w:trPr>
        <w:tc>
          <w:tcPr>
            <w:tcW w:w="1405" w:type="pct"/>
            <w:vMerge/>
            <w:shd w:val="clear" w:color="auto" w:fill="auto"/>
          </w:tcPr>
          <w:p w14:paraId="236538F6" w14:textId="77777777" w:rsidR="00822A60" w:rsidRDefault="00822A60">
            <w:pPr>
              <w:spacing w:line="240" w:lineRule="auto"/>
              <w:rPr>
                <w:b/>
                <w:bCs/>
                <w:color w:val="000000"/>
                <w:sz w:val="20"/>
                <w:lang w:val="sk-SK"/>
              </w:rPr>
            </w:pPr>
          </w:p>
        </w:tc>
        <w:tc>
          <w:tcPr>
            <w:tcW w:w="1643" w:type="pct"/>
            <w:shd w:val="clear" w:color="auto" w:fill="auto"/>
            <w:noWrap/>
          </w:tcPr>
          <w:p w14:paraId="7D46EE62" w14:textId="77777777" w:rsidR="00822A60" w:rsidRDefault="004C7B22">
            <w:pPr>
              <w:spacing w:line="240" w:lineRule="auto"/>
              <w:rPr>
                <w:color w:val="000000"/>
                <w:sz w:val="20"/>
                <w:lang w:val="sk-SK"/>
              </w:rPr>
            </w:pPr>
            <w:r>
              <w:rPr>
                <w:color w:val="000000"/>
                <w:sz w:val="20"/>
                <w:lang w:val="sk-SK" w:eastAsia="en-GB"/>
              </w:rPr>
              <w:t>Pruritus</w:t>
            </w:r>
          </w:p>
        </w:tc>
        <w:tc>
          <w:tcPr>
            <w:tcW w:w="1095" w:type="pct"/>
            <w:shd w:val="clear" w:color="auto" w:fill="auto"/>
            <w:noWrap/>
          </w:tcPr>
          <w:p w14:paraId="25342E93" w14:textId="77777777" w:rsidR="00822A60" w:rsidRDefault="004C7B22">
            <w:pPr>
              <w:spacing w:line="240" w:lineRule="auto"/>
              <w:rPr>
                <w:color w:val="000000"/>
                <w:sz w:val="20"/>
                <w:lang w:val="sk-SK"/>
              </w:rPr>
            </w:pPr>
            <w:r>
              <w:rPr>
                <w:color w:val="000000"/>
                <w:sz w:val="20"/>
                <w:lang w:val="sk-SK" w:eastAsia="en-GB"/>
              </w:rPr>
              <w:t>Časté (7)</w:t>
            </w:r>
          </w:p>
        </w:tc>
        <w:tc>
          <w:tcPr>
            <w:tcW w:w="857" w:type="pct"/>
            <w:shd w:val="clear" w:color="auto" w:fill="auto"/>
            <w:noWrap/>
          </w:tcPr>
          <w:p w14:paraId="5DEB7260"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320EC12E" w14:textId="77777777">
        <w:trPr>
          <w:trHeight w:val="288"/>
        </w:trPr>
        <w:tc>
          <w:tcPr>
            <w:tcW w:w="1405" w:type="pct"/>
            <w:vMerge/>
            <w:shd w:val="clear" w:color="auto" w:fill="auto"/>
          </w:tcPr>
          <w:p w14:paraId="20659059" w14:textId="77777777" w:rsidR="00822A60" w:rsidRDefault="00822A60">
            <w:pPr>
              <w:spacing w:line="240" w:lineRule="auto"/>
              <w:rPr>
                <w:b/>
                <w:bCs/>
                <w:color w:val="000000"/>
                <w:sz w:val="20"/>
                <w:lang w:val="sk-SK"/>
              </w:rPr>
            </w:pPr>
          </w:p>
        </w:tc>
        <w:tc>
          <w:tcPr>
            <w:tcW w:w="1643" w:type="pct"/>
            <w:shd w:val="clear" w:color="auto" w:fill="auto"/>
            <w:noWrap/>
          </w:tcPr>
          <w:p w14:paraId="735F7C0C" w14:textId="77777777" w:rsidR="00822A60" w:rsidRDefault="004C7B22">
            <w:pPr>
              <w:spacing w:line="240" w:lineRule="auto"/>
              <w:rPr>
                <w:color w:val="000000"/>
                <w:sz w:val="20"/>
                <w:lang w:val="sk-SK"/>
              </w:rPr>
            </w:pPr>
            <w:r>
              <w:rPr>
                <w:sz w:val="20"/>
                <w:lang w:val="sk-SK"/>
              </w:rPr>
              <w:t>Generalizovaná exfoliatívna dermatitída</w:t>
            </w:r>
          </w:p>
        </w:tc>
        <w:tc>
          <w:tcPr>
            <w:tcW w:w="1095" w:type="pct"/>
            <w:shd w:val="clear" w:color="auto" w:fill="auto"/>
            <w:noWrap/>
          </w:tcPr>
          <w:p w14:paraId="3126D0C5" w14:textId="77777777" w:rsidR="00822A60" w:rsidRDefault="004C7B22">
            <w:pPr>
              <w:spacing w:line="240" w:lineRule="auto"/>
              <w:rPr>
                <w:color w:val="000000"/>
                <w:sz w:val="20"/>
                <w:lang w:val="sk-SK"/>
              </w:rPr>
            </w:pPr>
            <w:r>
              <w:rPr>
                <w:color w:val="000000"/>
                <w:sz w:val="20"/>
                <w:lang w:val="sk-SK" w:eastAsia="en-GB"/>
              </w:rPr>
              <w:t>Neznáme</w:t>
            </w:r>
          </w:p>
        </w:tc>
        <w:tc>
          <w:tcPr>
            <w:tcW w:w="857" w:type="pct"/>
            <w:shd w:val="clear" w:color="auto" w:fill="auto"/>
            <w:noWrap/>
          </w:tcPr>
          <w:p w14:paraId="3923EB83" w14:textId="77777777" w:rsidR="00822A60" w:rsidRDefault="004C7B22">
            <w:pPr>
              <w:spacing w:line="240" w:lineRule="auto"/>
              <w:jc w:val="center"/>
              <w:rPr>
                <w:color w:val="000000"/>
                <w:sz w:val="20"/>
                <w:lang w:val="sk-SK"/>
              </w:rPr>
            </w:pPr>
            <w:r>
              <w:rPr>
                <w:color w:val="000000"/>
                <w:sz w:val="20"/>
                <w:lang w:val="sk-SK" w:eastAsia="en-GB"/>
              </w:rPr>
              <w:t>Neznáme</w:t>
            </w:r>
          </w:p>
        </w:tc>
      </w:tr>
      <w:tr w:rsidR="00822A60" w14:paraId="33AAE15F" w14:textId="77777777">
        <w:trPr>
          <w:trHeight w:val="288"/>
        </w:trPr>
        <w:tc>
          <w:tcPr>
            <w:tcW w:w="1405" w:type="pct"/>
            <w:vMerge w:val="restart"/>
            <w:shd w:val="clear" w:color="auto" w:fill="auto"/>
            <w:hideMark/>
          </w:tcPr>
          <w:p w14:paraId="7B15CB36" w14:textId="77777777" w:rsidR="00822A60" w:rsidRDefault="004C7B22">
            <w:pPr>
              <w:spacing w:line="240" w:lineRule="auto"/>
              <w:rPr>
                <w:b/>
                <w:bCs/>
                <w:color w:val="000000"/>
                <w:sz w:val="20"/>
                <w:lang w:val="sk-SK"/>
              </w:rPr>
            </w:pPr>
            <w:r>
              <w:rPr>
                <w:b/>
                <w:bCs/>
                <w:color w:val="000000"/>
                <w:sz w:val="20"/>
                <w:lang w:val="sk-SK" w:eastAsia="en-GB"/>
              </w:rPr>
              <w:t>Poruchy kostrovej a svalovej sústavy a spojivového tkaniva</w:t>
            </w:r>
          </w:p>
        </w:tc>
        <w:tc>
          <w:tcPr>
            <w:tcW w:w="1643" w:type="pct"/>
            <w:shd w:val="clear" w:color="auto" w:fill="auto"/>
            <w:noWrap/>
            <w:hideMark/>
          </w:tcPr>
          <w:p w14:paraId="0E21DE17" w14:textId="77777777" w:rsidR="00822A60" w:rsidRDefault="004C7B22">
            <w:pPr>
              <w:spacing w:line="240" w:lineRule="auto"/>
              <w:rPr>
                <w:color w:val="000000"/>
                <w:sz w:val="20"/>
                <w:lang w:val="sk-SK"/>
              </w:rPr>
            </w:pPr>
            <w:r>
              <w:rPr>
                <w:sz w:val="20"/>
                <w:lang w:val="sk-SK"/>
              </w:rPr>
              <w:t>Bolesť svalov a kostí</w:t>
            </w:r>
            <w:r>
              <w:rPr>
                <w:color w:val="000000"/>
                <w:sz w:val="20"/>
                <w:vertAlign w:val="superscript"/>
                <w:lang w:val="sk-SK" w:eastAsia="en-GB"/>
              </w:rPr>
              <w:t>§</w:t>
            </w:r>
          </w:p>
        </w:tc>
        <w:tc>
          <w:tcPr>
            <w:tcW w:w="1095" w:type="pct"/>
            <w:shd w:val="clear" w:color="auto" w:fill="auto"/>
            <w:noWrap/>
            <w:hideMark/>
          </w:tcPr>
          <w:p w14:paraId="4451DB6B" w14:textId="77777777" w:rsidR="00822A60" w:rsidRDefault="004C7B22">
            <w:pPr>
              <w:spacing w:line="240" w:lineRule="auto"/>
              <w:rPr>
                <w:color w:val="000000"/>
                <w:sz w:val="20"/>
                <w:lang w:val="sk-SK"/>
              </w:rPr>
            </w:pPr>
            <w:r>
              <w:rPr>
                <w:color w:val="000000"/>
                <w:sz w:val="20"/>
                <w:lang w:val="sk-SK" w:eastAsia="en-GB"/>
              </w:rPr>
              <w:t>Veľmi časté (18)</w:t>
            </w:r>
          </w:p>
        </w:tc>
        <w:tc>
          <w:tcPr>
            <w:tcW w:w="857" w:type="pct"/>
            <w:shd w:val="clear" w:color="auto" w:fill="auto"/>
            <w:noWrap/>
            <w:hideMark/>
          </w:tcPr>
          <w:p w14:paraId="135B6127" w14:textId="77777777" w:rsidR="00822A60" w:rsidRDefault="004C7B22">
            <w:pPr>
              <w:spacing w:line="240" w:lineRule="auto"/>
              <w:jc w:val="center"/>
              <w:rPr>
                <w:color w:val="000000"/>
                <w:sz w:val="20"/>
                <w:lang w:val="sk-SK"/>
              </w:rPr>
            </w:pPr>
            <w:r>
              <w:rPr>
                <w:color w:val="000000"/>
                <w:sz w:val="20"/>
                <w:lang w:val="sk-SK" w:eastAsia="en-GB"/>
              </w:rPr>
              <w:t>2</w:t>
            </w:r>
          </w:p>
        </w:tc>
      </w:tr>
      <w:tr w:rsidR="00822A60" w14:paraId="36C920E3" w14:textId="77777777">
        <w:trPr>
          <w:trHeight w:val="288"/>
        </w:trPr>
        <w:tc>
          <w:tcPr>
            <w:tcW w:w="1405" w:type="pct"/>
            <w:vMerge/>
            <w:shd w:val="clear" w:color="auto" w:fill="auto"/>
          </w:tcPr>
          <w:p w14:paraId="3D94C8F0" w14:textId="77777777" w:rsidR="00822A60" w:rsidRDefault="00822A60">
            <w:pPr>
              <w:spacing w:line="240" w:lineRule="auto"/>
              <w:rPr>
                <w:b/>
                <w:bCs/>
                <w:color w:val="000000"/>
                <w:sz w:val="20"/>
                <w:lang w:val="sk-SK"/>
              </w:rPr>
            </w:pPr>
          </w:p>
        </w:tc>
        <w:tc>
          <w:tcPr>
            <w:tcW w:w="1643" w:type="pct"/>
            <w:shd w:val="clear" w:color="auto" w:fill="auto"/>
            <w:noWrap/>
          </w:tcPr>
          <w:p w14:paraId="0FED6759" w14:textId="77777777" w:rsidR="00822A60" w:rsidRDefault="004C7B22">
            <w:pPr>
              <w:tabs>
                <w:tab w:val="left" w:pos="144"/>
              </w:tabs>
              <w:spacing w:line="240" w:lineRule="auto"/>
              <w:ind w:left="567" w:firstLineChars="8" w:firstLine="16"/>
              <w:rPr>
                <w:color w:val="000000"/>
                <w:sz w:val="20"/>
                <w:lang w:val="sk-SK"/>
              </w:rPr>
            </w:pPr>
            <w:r>
              <w:rPr>
                <w:color w:val="000000"/>
                <w:sz w:val="20"/>
                <w:lang w:val="sk-SK" w:eastAsia="en-GB"/>
              </w:rPr>
              <w:t xml:space="preserve">Bolesť chrbta </w:t>
            </w:r>
          </w:p>
        </w:tc>
        <w:tc>
          <w:tcPr>
            <w:tcW w:w="1095" w:type="pct"/>
            <w:shd w:val="clear" w:color="auto" w:fill="auto"/>
            <w:noWrap/>
          </w:tcPr>
          <w:p w14:paraId="21A271BD" w14:textId="77777777" w:rsidR="00822A60" w:rsidRDefault="004C7B22">
            <w:pPr>
              <w:spacing w:line="240" w:lineRule="auto"/>
              <w:rPr>
                <w:color w:val="000000"/>
                <w:sz w:val="20"/>
                <w:lang w:val="sk-SK"/>
              </w:rPr>
            </w:pPr>
            <w:r>
              <w:rPr>
                <w:color w:val="000000"/>
                <w:sz w:val="20"/>
                <w:lang w:val="sk-SK" w:eastAsia="en-GB"/>
              </w:rPr>
              <w:t>Veľmi časté (11)</w:t>
            </w:r>
          </w:p>
        </w:tc>
        <w:tc>
          <w:tcPr>
            <w:tcW w:w="857" w:type="pct"/>
            <w:shd w:val="clear" w:color="auto" w:fill="auto"/>
            <w:noWrap/>
          </w:tcPr>
          <w:p w14:paraId="6FF2202C" w14:textId="77777777" w:rsidR="00822A60" w:rsidRDefault="004C7B22">
            <w:pPr>
              <w:spacing w:line="240" w:lineRule="auto"/>
              <w:jc w:val="center"/>
              <w:rPr>
                <w:color w:val="000000"/>
                <w:sz w:val="20"/>
                <w:lang w:val="sk-SK"/>
              </w:rPr>
            </w:pPr>
            <w:r>
              <w:rPr>
                <w:color w:val="000000"/>
                <w:sz w:val="20"/>
                <w:lang w:val="sk-SK" w:eastAsia="en-GB"/>
              </w:rPr>
              <w:t>&lt;1</w:t>
            </w:r>
          </w:p>
        </w:tc>
      </w:tr>
      <w:tr w:rsidR="00822A60" w14:paraId="474CF18A" w14:textId="77777777">
        <w:trPr>
          <w:trHeight w:val="288"/>
        </w:trPr>
        <w:tc>
          <w:tcPr>
            <w:tcW w:w="1405" w:type="pct"/>
            <w:vMerge/>
            <w:shd w:val="clear" w:color="auto" w:fill="auto"/>
            <w:hideMark/>
          </w:tcPr>
          <w:p w14:paraId="5CFF6354" w14:textId="77777777" w:rsidR="00822A60" w:rsidRDefault="00822A60">
            <w:pPr>
              <w:spacing w:line="240" w:lineRule="auto"/>
              <w:rPr>
                <w:b/>
                <w:bCs/>
                <w:color w:val="000000"/>
                <w:sz w:val="20"/>
                <w:lang w:val="sk-SK"/>
              </w:rPr>
            </w:pPr>
          </w:p>
        </w:tc>
        <w:tc>
          <w:tcPr>
            <w:tcW w:w="1643" w:type="pct"/>
            <w:shd w:val="clear" w:color="auto" w:fill="auto"/>
            <w:noWrap/>
          </w:tcPr>
          <w:p w14:paraId="4C927691" w14:textId="77777777" w:rsidR="00822A60" w:rsidRDefault="004C7B22">
            <w:pPr>
              <w:tabs>
                <w:tab w:val="left" w:pos="144"/>
              </w:tabs>
              <w:spacing w:line="240" w:lineRule="auto"/>
              <w:ind w:left="567" w:firstLineChars="8" w:firstLine="16"/>
              <w:rPr>
                <w:color w:val="000000"/>
                <w:sz w:val="20"/>
                <w:lang w:val="sk-SK"/>
              </w:rPr>
            </w:pPr>
            <w:r>
              <w:rPr>
                <w:color w:val="000000"/>
                <w:sz w:val="20"/>
                <w:lang w:val="sk-SK" w:eastAsia="en-GB"/>
              </w:rPr>
              <w:t>Artralgia</w:t>
            </w:r>
          </w:p>
        </w:tc>
        <w:tc>
          <w:tcPr>
            <w:tcW w:w="1095" w:type="pct"/>
            <w:shd w:val="clear" w:color="auto" w:fill="auto"/>
            <w:noWrap/>
          </w:tcPr>
          <w:p w14:paraId="29DB657B" w14:textId="77777777" w:rsidR="00822A60" w:rsidRDefault="004C7B22">
            <w:pPr>
              <w:spacing w:line="240" w:lineRule="auto"/>
              <w:rPr>
                <w:color w:val="000000"/>
                <w:sz w:val="20"/>
                <w:lang w:val="sk-SK"/>
              </w:rPr>
            </w:pPr>
            <w:r>
              <w:rPr>
                <w:color w:val="000000"/>
                <w:sz w:val="20"/>
                <w:lang w:val="sk-SK" w:eastAsia="en-GB"/>
              </w:rPr>
              <w:t>Časté (4)</w:t>
            </w:r>
          </w:p>
        </w:tc>
        <w:tc>
          <w:tcPr>
            <w:tcW w:w="857" w:type="pct"/>
            <w:shd w:val="clear" w:color="auto" w:fill="auto"/>
            <w:noWrap/>
          </w:tcPr>
          <w:p w14:paraId="60D0DA20"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50E62F81" w14:textId="77777777">
        <w:trPr>
          <w:trHeight w:val="288"/>
        </w:trPr>
        <w:tc>
          <w:tcPr>
            <w:tcW w:w="1405" w:type="pct"/>
            <w:vMerge w:val="restart"/>
            <w:shd w:val="clear" w:color="auto" w:fill="auto"/>
            <w:hideMark/>
          </w:tcPr>
          <w:p w14:paraId="6DDB14E5" w14:textId="77777777" w:rsidR="00822A60" w:rsidRDefault="004C7B22">
            <w:pPr>
              <w:spacing w:line="240" w:lineRule="auto"/>
              <w:rPr>
                <w:b/>
                <w:bCs/>
                <w:color w:val="000000"/>
                <w:sz w:val="20"/>
                <w:lang w:val="sk-SK"/>
              </w:rPr>
            </w:pPr>
            <w:r>
              <w:rPr>
                <w:b/>
                <w:bCs/>
                <w:color w:val="000000"/>
                <w:sz w:val="20"/>
                <w:lang w:val="sk-SK" w:eastAsia="en-GB"/>
              </w:rPr>
              <w:t>Celkové poruchy a reakcie v mieste podania</w:t>
            </w:r>
          </w:p>
        </w:tc>
        <w:tc>
          <w:tcPr>
            <w:tcW w:w="1643" w:type="pct"/>
            <w:shd w:val="clear" w:color="auto" w:fill="auto"/>
            <w:noWrap/>
            <w:hideMark/>
          </w:tcPr>
          <w:p w14:paraId="08BD8643" w14:textId="77777777" w:rsidR="00822A60" w:rsidRDefault="004C7B22">
            <w:pPr>
              <w:spacing w:line="240" w:lineRule="auto"/>
              <w:rPr>
                <w:color w:val="000000"/>
                <w:sz w:val="20"/>
                <w:lang w:val="sk-SK"/>
              </w:rPr>
            </w:pPr>
            <w:r>
              <w:rPr>
                <w:color w:val="000000"/>
                <w:sz w:val="20"/>
                <w:lang w:val="sk-SK" w:eastAsia="en-GB"/>
              </w:rPr>
              <w:t>Únava</w:t>
            </w:r>
            <w:r>
              <w:rPr>
                <w:color w:val="000000"/>
                <w:sz w:val="20"/>
                <w:vertAlign w:val="superscript"/>
                <w:lang w:val="sk-SK" w:eastAsia="en-GB"/>
              </w:rPr>
              <w:t>§</w:t>
            </w:r>
          </w:p>
        </w:tc>
        <w:tc>
          <w:tcPr>
            <w:tcW w:w="1095" w:type="pct"/>
            <w:shd w:val="clear" w:color="auto" w:fill="auto"/>
            <w:noWrap/>
            <w:hideMark/>
          </w:tcPr>
          <w:p w14:paraId="69D46F8F" w14:textId="77777777" w:rsidR="00822A60" w:rsidRDefault="004C7B22">
            <w:pPr>
              <w:spacing w:line="240" w:lineRule="auto"/>
              <w:rPr>
                <w:color w:val="000000"/>
                <w:sz w:val="20"/>
                <w:lang w:val="sk-SK"/>
              </w:rPr>
            </w:pPr>
            <w:r>
              <w:rPr>
                <w:color w:val="000000"/>
                <w:sz w:val="20"/>
                <w:lang w:val="sk-SK" w:eastAsia="en-GB"/>
              </w:rPr>
              <w:t>Veľmi časté (27)</w:t>
            </w:r>
          </w:p>
        </w:tc>
        <w:tc>
          <w:tcPr>
            <w:tcW w:w="857" w:type="pct"/>
            <w:shd w:val="clear" w:color="auto" w:fill="auto"/>
            <w:noWrap/>
            <w:hideMark/>
          </w:tcPr>
          <w:p w14:paraId="15C8BC22" w14:textId="77777777" w:rsidR="00822A60" w:rsidRDefault="004C7B22">
            <w:pPr>
              <w:spacing w:line="240" w:lineRule="auto"/>
              <w:jc w:val="center"/>
              <w:rPr>
                <w:color w:val="000000"/>
                <w:sz w:val="20"/>
                <w:lang w:val="sk-SK"/>
              </w:rPr>
            </w:pPr>
            <w:r>
              <w:rPr>
                <w:color w:val="000000"/>
                <w:sz w:val="20"/>
                <w:lang w:val="sk-SK" w:eastAsia="en-GB"/>
              </w:rPr>
              <w:t>1</w:t>
            </w:r>
          </w:p>
        </w:tc>
      </w:tr>
      <w:tr w:rsidR="00822A60" w14:paraId="20324AB5" w14:textId="77777777">
        <w:trPr>
          <w:trHeight w:val="288"/>
        </w:trPr>
        <w:tc>
          <w:tcPr>
            <w:tcW w:w="1405" w:type="pct"/>
            <w:vMerge/>
            <w:shd w:val="clear" w:color="auto" w:fill="auto"/>
            <w:hideMark/>
          </w:tcPr>
          <w:p w14:paraId="29B948D2" w14:textId="77777777" w:rsidR="00822A60" w:rsidRDefault="00822A60">
            <w:pPr>
              <w:spacing w:line="240" w:lineRule="auto"/>
              <w:rPr>
                <w:b/>
                <w:bCs/>
                <w:color w:val="000000"/>
                <w:sz w:val="20"/>
                <w:lang w:val="sk-SK"/>
              </w:rPr>
            </w:pPr>
          </w:p>
        </w:tc>
        <w:tc>
          <w:tcPr>
            <w:tcW w:w="1643" w:type="pct"/>
            <w:shd w:val="clear" w:color="auto" w:fill="auto"/>
            <w:noWrap/>
            <w:hideMark/>
          </w:tcPr>
          <w:p w14:paraId="442B7BC7" w14:textId="77777777" w:rsidR="00822A60" w:rsidRDefault="004C7B22">
            <w:pPr>
              <w:tabs>
                <w:tab w:val="left" w:pos="144"/>
              </w:tabs>
              <w:spacing w:line="240" w:lineRule="auto"/>
              <w:ind w:left="567" w:firstLineChars="8" w:firstLine="16"/>
              <w:rPr>
                <w:color w:val="000000"/>
                <w:sz w:val="20"/>
                <w:lang w:val="sk-SK" w:eastAsia="en-GB"/>
              </w:rPr>
            </w:pPr>
            <w:r>
              <w:rPr>
                <w:color w:val="000000"/>
                <w:sz w:val="20"/>
                <w:lang w:val="sk-SK" w:eastAsia="en-GB"/>
              </w:rPr>
              <w:t>Únava</w:t>
            </w:r>
          </w:p>
        </w:tc>
        <w:tc>
          <w:tcPr>
            <w:tcW w:w="1095" w:type="pct"/>
            <w:shd w:val="clear" w:color="auto" w:fill="auto"/>
            <w:noWrap/>
            <w:hideMark/>
          </w:tcPr>
          <w:p w14:paraId="533852D0" w14:textId="77777777" w:rsidR="00822A60" w:rsidRDefault="004C7B22">
            <w:pPr>
              <w:spacing w:line="240" w:lineRule="auto"/>
              <w:rPr>
                <w:color w:val="000000"/>
                <w:sz w:val="20"/>
                <w:lang w:val="sk-SK"/>
              </w:rPr>
            </w:pPr>
            <w:r>
              <w:rPr>
                <w:color w:val="000000"/>
                <w:sz w:val="20"/>
                <w:lang w:val="sk-SK" w:eastAsia="en-GB"/>
              </w:rPr>
              <w:t>Veľmi časté (15)</w:t>
            </w:r>
          </w:p>
        </w:tc>
        <w:tc>
          <w:tcPr>
            <w:tcW w:w="857" w:type="pct"/>
            <w:shd w:val="clear" w:color="auto" w:fill="auto"/>
            <w:noWrap/>
            <w:hideMark/>
          </w:tcPr>
          <w:p w14:paraId="32CDE761"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08E32AE2" w14:textId="77777777">
        <w:trPr>
          <w:trHeight w:val="288"/>
        </w:trPr>
        <w:tc>
          <w:tcPr>
            <w:tcW w:w="1405" w:type="pct"/>
            <w:vMerge/>
            <w:shd w:val="clear" w:color="auto" w:fill="auto"/>
            <w:hideMark/>
          </w:tcPr>
          <w:p w14:paraId="4468CCC2" w14:textId="77777777" w:rsidR="00822A60" w:rsidRDefault="00822A60">
            <w:pPr>
              <w:spacing w:line="240" w:lineRule="auto"/>
              <w:rPr>
                <w:b/>
                <w:bCs/>
                <w:color w:val="000000"/>
                <w:sz w:val="20"/>
                <w:lang w:val="sk-SK"/>
              </w:rPr>
            </w:pPr>
          </w:p>
        </w:tc>
        <w:tc>
          <w:tcPr>
            <w:tcW w:w="1643" w:type="pct"/>
            <w:shd w:val="clear" w:color="auto" w:fill="auto"/>
            <w:noWrap/>
            <w:hideMark/>
          </w:tcPr>
          <w:p w14:paraId="03840180" w14:textId="77777777" w:rsidR="00822A60" w:rsidRDefault="004C7B22">
            <w:pPr>
              <w:tabs>
                <w:tab w:val="left" w:pos="144"/>
              </w:tabs>
              <w:spacing w:line="240" w:lineRule="auto"/>
              <w:ind w:left="567" w:firstLineChars="8" w:firstLine="16"/>
              <w:rPr>
                <w:color w:val="000000"/>
                <w:sz w:val="20"/>
                <w:lang w:val="sk-SK" w:eastAsia="en-GB"/>
              </w:rPr>
            </w:pPr>
            <w:r>
              <w:rPr>
                <w:color w:val="000000"/>
                <w:sz w:val="20"/>
                <w:lang w:val="sk-SK" w:eastAsia="en-GB"/>
              </w:rPr>
              <w:t>Asténia</w:t>
            </w:r>
          </w:p>
        </w:tc>
        <w:tc>
          <w:tcPr>
            <w:tcW w:w="1095" w:type="pct"/>
            <w:shd w:val="clear" w:color="auto" w:fill="auto"/>
            <w:noWrap/>
            <w:hideMark/>
          </w:tcPr>
          <w:p w14:paraId="7A3A48DD" w14:textId="77777777" w:rsidR="00822A60" w:rsidRDefault="004C7B22">
            <w:pPr>
              <w:spacing w:line="240" w:lineRule="auto"/>
              <w:rPr>
                <w:color w:val="000000"/>
                <w:sz w:val="20"/>
                <w:lang w:val="sk-SK"/>
              </w:rPr>
            </w:pPr>
            <w:r>
              <w:rPr>
                <w:color w:val="000000"/>
                <w:sz w:val="20"/>
                <w:lang w:val="sk-SK" w:eastAsia="en-GB"/>
              </w:rPr>
              <w:t>Časté (12)</w:t>
            </w:r>
          </w:p>
        </w:tc>
        <w:tc>
          <w:tcPr>
            <w:tcW w:w="857" w:type="pct"/>
            <w:shd w:val="clear" w:color="auto" w:fill="auto"/>
            <w:noWrap/>
            <w:hideMark/>
          </w:tcPr>
          <w:p w14:paraId="290A3D6C" w14:textId="77777777" w:rsidR="00822A60" w:rsidRDefault="004C7B22">
            <w:pPr>
              <w:spacing w:line="240" w:lineRule="auto"/>
              <w:jc w:val="center"/>
              <w:rPr>
                <w:color w:val="000000"/>
                <w:sz w:val="20"/>
                <w:lang w:val="sk-SK"/>
              </w:rPr>
            </w:pPr>
            <w:r>
              <w:rPr>
                <w:color w:val="000000"/>
                <w:sz w:val="20"/>
                <w:lang w:val="sk-SK" w:eastAsia="en-GB"/>
              </w:rPr>
              <w:t>&lt;1</w:t>
            </w:r>
          </w:p>
        </w:tc>
      </w:tr>
      <w:tr w:rsidR="00822A60" w14:paraId="26082DA7" w14:textId="77777777">
        <w:trPr>
          <w:trHeight w:val="288"/>
        </w:trPr>
        <w:tc>
          <w:tcPr>
            <w:tcW w:w="1405" w:type="pct"/>
            <w:vMerge/>
            <w:shd w:val="clear" w:color="auto" w:fill="auto"/>
          </w:tcPr>
          <w:p w14:paraId="0DF0E0FE" w14:textId="77777777" w:rsidR="00822A60" w:rsidRDefault="00822A60">
            <w:pPr>
              <w:spacing w:line="240" w:lineRule="auto"/>
              <w:rPr>
                <w:b/>
                <w:bCs/>
                <w:color w:val="000000"/>
                <w:sz w:val="20"/>
                <w:lang w:val="sk-SK"/>
              </w:rPr>
            </w:pPr>
          </w:p>
        </w:tc>
        <w:tc>
          <w:tcPr>
            <w:tcW w:w="1643" w:type="pct"/>
            <w:shd w:val="clear" w:color="auto" w:fill="auto"/>
            <w:noWrap/>
          </w:tcPr>
          <w:p w14:paraId="6CF42F49" w14:textId="77777777" w:rsidR="00822A60" w:rsidRDefault="004C7B22">
            <w:pPr>
              <w:spacing w:line="240" w:lineRule="auto"/>
              <w:rPr>
                <w:color w:val="000000"/>
                <w:sz w:val="20"/>
                <w:lang w:val="sk-SK"/>
              </w:rPr>
            </w:pPr>
            <w:r>
              <w:rPr>
                <w:color w:val="000000"/>
                <w:sz w:val="20"/>
                <w:lang w:val="sk-SK" w:eastAsia="en-GB"/>
              </w:rPr>
              <w:t>Periférny edém</w:t>
            </w:r>
          </w:p>
        </w:tc>
        <w:tc>
          <w:tcPr>
            <w:tcW w:w="1095" w:type="pct"/>
            <w:shd w:val="clear" w:color="auto" w:fill="auto"/>
            <w:noWrap/>
          </w:tcPr>
          <w:p w14:paraId="6EC6FA81" w14:textId="77777777" w:rsidR="00822A60" w:rsidRDefault="004C7B22">
            <w:pPr>
              <w:spacing w:line="240" w:lineRule="auto"/>
              <w:rPr>
                <w:color w:val="000000"/>
                <w:sz w:val="20"/>
                <w:lang w:val="sk-SK"/>
              </w:rPr>
            </w:pPr>
            <w:r>
              <w:rPr>
                <w:color w:val="000000"/>
                <w:sz w:val="20"/>
                <w:lang w:val="sk-SK" w:eastAsia="en-GB"/>
              </w:rPr>
              <w:t>Časté (2)</w:t>
            </w:r>
          </w:p>
        </w:tc>
        <w:tc>
          <w:tcPr>
            <w:tcW w:w="857" w:type="pct"/>
            <w:shd w:val="clear" w:color="auto" w:fill="auto"/>
            <w:noWrap/>
          </w:tcPr>
          <w:p w14:paraId="628511C9"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0FC7BFF3" w14:textId="77777777">
        <w:trPr>
          <w:trHeight w:val="288"/>
        </w:trPr>
        <w:tc>
          <w:tcPr>
            <w:tcW w:w="1405" w:type="pct"/>
            <w:shd w:val="clear" w:color="auto" w:fill="auto"/>
            <w:hideMark/>
          </w:tcPr>
          <w:p w14:paraId="22CC2D25" w14:textId="77777777" w:rsidR="00822A60" w:rsidRDefault="004C7B22">
            <w:pPr>
              <w:spacing w:line="240" w:lineRule="auto"/>
              <w:rPr>
                <w:b/>
                <w:bCs/>
                <w:color w:val="000000"/>
                <w:sz w:val="20"/>
                <w:lang w:val="sk-SK"/>
              </w:rPr>
            </w:pPr>
            <w:r>
              <w:rPr>
                <w:b/>
                <w:bCs/>
                <w:color w:val="000000"/>
                <w:sz w:val="20"/>
                <w:lang w:val="sk-SK" w:eastAsia="en-GB"/>
              </w:rPr>
              <w:t>Poruchy dýchacej sústavy, hrudníka a mediastína</w:t>
            </w:r>
          </w:p>
        </w:tc>
        <w:tc>
          <w:tcPr>
            <w:tcW w:w="1643" w:type="pct"/>
            <w:shd w:val="clear" w:color="auto" w:fill="auto"/>
            <w:noWrap/>
            <w:hideMark/>
          </w:tcPr>
          <w:p w14:paraId="0DECB73E" w14:textId="77777777" w:rsidR="00822A60" w:rsidRDefault="004C7B22">
            <w:pPr>
              <w:spacing w:line="240" w:lineRule="auto"/>
              <w:rPr>
                <w:color w:val="000000"/>
                <w:sz w:val="20"/>
                <w:lang w:val="sk-SK"/>
              </w:rPr>
            </w:pPr>
            <w:r>
              <w:rPr>
                <w:color w:val="000000"/>
                <w:sz w:val="20"/>
                <w:lang w:val="sk-SK" w:eastAsia="en-GB"/>
              </w:rPr>
              <w:t>Kašeľ</w:t>
            </w:r>
            <w:r>
              <w:rPr>
                <w:color w:val="000000"/>
                <w:sz w:val="20"/>
                <w:vertAlign w:val="superscript"/>
                <w:lang w:val="sk-SK" w:eastAsia="en-GB"/>
              </w:rPr>
              <w:t>§</w:t>
            </w:r>
          </w:p>
        </w:tc>
        <w:tc>
          <w:tcPr>
            <w:tcW w:w="1095" w:type="pct"/>
            <w:shd w:val="clear" w:color="auto" w:fill="auto"/>
            <w:noWrap/>
            <w:hideMark/>
          </w:tcPr>
          <w:p w14:paraId="4D3E6DFC" w14:textId="77777777" w:rsidR="00822A60" w:rsidRDefault="004C7B22">
            <w:pPr>
              <w:spacing w:line="240" w:lineRule="auto"/>
              <w:rPr>
                <w:color w:val="000000"/>
                <w:sz w:val="20"/>
                <w:lang w:val="sk-SK"/>
              </w:rPr>
            </w:pPr>
            <w:r>
              <w:rPr>
                <w:color w:val="000000"/>
                <w:sz w:val="20"/>
                <w:lang w:val="sk-SK" w:eastAsia="en-GB"/>
              </w:rPr>
              <w:t>Veľmi časté (13)</w:t>
            </w:r>
          </w:p>
        </w:tc>
        <w:tc>
          <w:tcPr>
            <w:tcW w:w="857" w:type="pct"/>
            <w:shd w:val="clear" w:color="auto" w:fill="auto"/>
            <w:noWrap/>
            <w:hideMark/>
          </w:tcPr>
          <w:p w14:paraId="6F0E39AE" w14:textId="77777777" w:rsidR="00822A60" w:rsidRDefault="004C7B22">
            <w:pPr>
              <w:spacing w:line="240" w:lineRule="auto"/>
              <w:jc w:val="center"/>
              <w:rPr>
                <w:color w:val="000000"/>
                <w:sz w:val="20"/>
                <w:lang w:val="sk-SK"/>
              </w:rPr>
            </w:pPr>
            <w:r>
              <w:rPr>
                <w:color w:val="000000"/>
                <w:sz w:val="20"/>
                <w:lang w:val="sk-SK" w:eastAsia="en-GB"/>
              </w:rPr>
              <w:t>0</w:t>
            </w:r>
          </w:p>
        </w:tc>
      </w:tr>
      <w:tr w:rsidR="00822A60" w14:paraId="4735513B" w14:textId="77777777">
        <w:trPr>
          <w:trHeight w:val="288"/>
        </w:trPr>
        <w:tc>
          <w:tcPr>
            <w:tcW w:w="1405" w:type="pct"/>
            <w:vMerge w:val="restart"/>
            <w:shd w:val="clear" w:color="auto" w:fill="auto"/>
          </w:tcPr>
          <w:p w14:paraId="7D1B8AF1" w14:textId="77777777" w:rsidR="00822A60" w:rsidRDefault="004C7B22">
            <w:pPr>
              <w:spacing w:line="240" w:lineRule="auto"/>
              <w:rPr>
                <w:b/>
                <w:bCs/>
                <w:color w:val="000000"/>
                <w:sz w:val="20"/>
                <w:lang w:val="sk-SK"/>
              </w:rPr>
            </w:pPr>
            <w:r>
              <w:rPr>
                <w:b/>
                <w:bCs/>
                <w:color w:val="000000"/>
                <w:sz w:val="20"/>
                <w:lang w:val="sk-SK" w:eastAsia="en-GB"/>
              </w:rPr>
              <w:t>Laboratórne a funkčné vyšetrenia</w:t>
            </w:r>
            <w:r>
              <w:rPr>
                <w:color w:val="000000"/>
                <w:sz w:val="20"/>
                <w:vertAlign w:val="superscript"/>
                <w:lang w:val="sk-SK" w:eastAsia="en-GB"/>
              </w:rPr>
              <w:t>†</w:t>
            </w:r>
            <w:r>
              <w:rPr>
                <w:b/>
                <w:bCs/>
                <w:color w:val="000000"/>
                <w:sz w:val="20"/>
                <w:vertAlign w:val="superscript"/>
                <w:lang w:val="sk-SK" w:eastAsia="en-GB"/>
              </w:rPr>
              <w:t>±</w:t>
            </w:r>
          </w:p>
        </w:tc>
        <w:tc>
          <w:tcPr>
            <w:tcW w:w="1643" w:type="pct"/>
            <w:shd w:val="clear" w:color="auto" w:fill="auto"/>
            <w:noWrap/>
          </w:tcPr>
          <w:p w14:paraId="24AE2C33" w14:textId="77777777" w:rsidR="00822A60" w:rsidRDefault="004C7B22">
            <w:pPr>
              <w:spacing w:line="240" w:lineRule="auto"/>
              <w:rPr>
                <w:color w:val="000000"/>
                <w:sz w:val="20"/>
                <w:lang w:val="sk-SK"/>
              </w:rPr>
            </w:pPr>
            <w:r>
              <w:rPr>
                <w:color w:val="000000"/>
                <w:sz w:val="20"/>
                <w:lang w:val="sk-SK" w:eastAsia="en-GB"/>
              </w:rPr>
              <w:t>Znížený počet krvných doštičiek</w:t>
            </w:r>
            <w:r>
              <w:rPr>
                <w:color w:val="000000"/>
                <w:sz w:val="20"/>
                <w:vertAlign w:val="superscript"/>
                <w:lang w:val="sk-SK" w:eastAsia="en-GB"/>
              </w:rPr>
              <w:t>†</w:t>
            </w:r>
            <w:r>
              <w:rPr>
                <w:b/>
                <w:bCs/>
                <w:color w:val="000000"/>
                <w:sz w:val="20"/>
                <w:vertAlign w:val="superscript"/>
                <w:lang w:val="sk-SK" w:eastAsia="en-GB"/>
              </w:rPr>
              <w:t>±</w:t>
            </w:r>
          </w:p>
        </w:tc>
        <w:tc>
          <w:tcPr>
            <w:tcW w:w="1095" w:type="pct"/>
            <w:shd w:val="clear" w:color="auto" w:fill="auto"/>
            <w:noWrap/>
          </w:tcPr>
          <w:p w14:paraId="48E262B0" w14:textId="77777777" w:rsidR="00822A60" w:rsidRDefault="004C7B22">
            <w:pPr>
              <w:spacing w:line="240" w:lineRule="auto"/>
              <w:rPr>
                <w:color w:val="000000"/>
                <w:sz w:val="20"/>
                <w:lang w:val="sk-SK"/>
              </w:rPr>
            </w:pPr>
            <w:r>
              <w:rPr>
                <w:color w:val="000000"/>
                <w:sz w:val="20"/>
                <w:lang w:val="sk-SK" w:eastAsia="en-GB"/>
              </w:rPr>
              <w:t>Veľmi časté (63)</w:t>
            </w:r>
          </w:p>
        </w:tc>
        <w:tc>
          <w:tcPr>
            <w:tcW w:w="857" w:type="pct"/>
            <w:shd w:val="clear" w:color="auto" w:fill="auto"/>
            <w:noWrap/>
          </w:tcPr>
          <w:p w14:paraId="2FF0E2B0" w14:textId="77777777" w:rsidR="00822A60" w:rsidRDefault="004C7B22">
            <w:pPr>
              <w:spacing w:line="240" w:lineRule="auto"/>
              <w:jc w:val="center"/>
              <w:rPr>
                <w:color w:val="000000"/>
                <w:sz w:val="20"/>
                <w:lang w:val="sk-SK"/>
              </w:rPr>
            </w:pPr>
            <w:r>
              <w:rPr>
                <w:color w:val="000000"/>
                <w:sz w:val="20"/>
                <w:lang w:val="sk-SK" w:eastAsia="en-GB"/>
              </w:rPr>
              <w:t>12</w:t>
            </w:r>
          </w:p>
        </w:tc>
      </w:tr>
      <w:tr w:rsidR="00822A60" w14:paraId="4DEDC56A" w14:textId="77777777">
        <w:trPr>
          <w:trHeight w:val="288"/>
        </w:trPr>
        <w:tc>
          <w:tcPr>
            <w:tcW w:w="1405" w:type="pct"/>
            <w:vMerge/>
            <w:shd w:val="clear" w:color="auto" w:fill="auto"/>
          </w:tcPr>
          <w:p w14:paraId="637A0F5C" w14:textId="77777777" w:rsidR="00822A60" w:rsidRDefault="00822A60">
            <w:pPr>
              <w:spacing w:line="240" w:lineRule="auto"/>
              <w:rPr>
                <w:b/>
                <w:bCs/>
                <w:color w:val="000000"/>
                <w:sz w:val="20"/>
                <w:lang w:val="sk-SK"/>
              </w:rPr>
            </w:pPr>
          </w:p>
        </w:tc>
        <w:tc>
          <w:tcPr>
            <w:tcW w:w="1643" w:type="pct"/>
            <w:shd w:val="clear" w:color="auto" w:fill="auto"/>
            <w:noWrap/>
          </w:tcPr>
          <w:p w14:paraId="5CAC2ED6" w14:textId="77777777" w:rsidR="00822A60" w:rsidRDefault="004C7B22">
            <w:pPr>
              <w:spacing w:line="240" w:lineRule="auto"/>
              <w:rPr>
                <w:color w:val="000000"/>
                <w:sz w:val="20"/>
                <w:lang w:val="sk-SK"/>
              </w:rPr>
            </w:pPr>
            <w:r>
              <w:rPr>
                <w:color w:val="000000"/>
                <w:sz w:val="20"/>
                <w:lang w:val="sk-SK" w:eastAsia="en-GB"/>
              </w:rPr>
              <w:t>Znížený počet neutrofilov</w:t>
            </w:r>
            <w:r>
              <w:rPr>
                <w:color w:val="000000"/>
                <w:sz w:val="20"/>
                <w:vertAlign w:val="superscript"/>
                <w:lang w:val="sk-SK" w:eastAsia="en-GB"/>
              </w:rPr>
              <w:t>†</w:t>
            </w:r>
            <w:r>
              <w:rPr>
                <w:b/>
                <w:bCs/>
                <w:color w:val="000000"/>
                <w:sz w:val="20"/>
                <w:vertAlign w:val="superscript"/>
                <w:lang w:val="sk-SK" w:eastAsia="en-GB"/>
              </w:rPr>
              <w:t>±</w:t>
            </w:r>
          </w:p>
        </w:tc>
        <w:tc>
          <w:tcPr>
            <w:tcW w:w="1095" w:type="pct"/>
            <w:shd w:val="clear" w:color="auto" w:fill="auto"/>
            <w:noWrap/>
          </w:tcPr>
          <w:p w14:paraId="548DAF98" w14:textId="77777777" w:rsidR="00822A60" w:rsidRDefault="004C7B22">
            <w:pPr>
              <w:spacing w:line="240" w:lineRule="auto"/>
              <w:rPr>
                <w:color w:val="000000"/>
                <w:sz w:val="20"/>
                <w:lang w:val="sk-SK"/>
              </w:rPr>
            </w:pPr>
            <w:r>
              <w:rPr>
                <w:color w:val="000000"/>
                <w:sz w:val="20"/>
                <w:lang w:val="sk-SK" w:eastAsia="en-GB"/>
              </w:rPr>
              <w:t>Veľmi časté (48)</w:t>
            </w:r>
          </w:p>
        </w:tc>
        <w:tc>
          <w:tcPr>
            <w:tcW w:w="857" w:type="pct"/>
            <w:shd w:val="clear" w:color="auto" w:fill="auto"/>
            <w:noWrap/>
          </w:tcPr>
          <w:p w14:paraId="5A962A9E" w14:textId="77777777" w:rsidR="00822A60" w:rsidRDefault="004C7B22">
            <w:pPr>
              <w:spacing w:line="240" w:lineRule="auto"/>
              <w:jc w:val="center"/>
              <w:rPr>
                <w:color w:val="000000"/>
                <w:sz w:val="20"/>
                <w:lang w:val="sk-SK"/>
              </w:rPr>
            </w:pPr>
            <w:r>
              <w:rPr>
                <w:color w:val="000000"/>
                <w:sz w:val="20"/>
                <w:lang w:val="sk-SK" w:eastAsia="en-GB"/>
              </w:rPr>
              <w:t>18</w:t>
            </w:r>
          </w:p>
        </w:tc>
      </w:tr>
      <w:tr w:rsidR="00822A60" w14:paraId="7A619A1E" w14:textId="77777777">
        <w:trPr>
          <w:trHeight w:val="288"/>
        </w:trPr>
        <w:tc>
          <w:tcPr>
            <w:tcW w:w="1405" w:type="pct"/>
            <w:vMerge/>
            <w:shd w:val="clear" w:color="auto" w:fill="auto"/>
          </w:tcPr>
          <w:p w14:paraId="35BB616E" w14:textId="77777777" w:rsidR="00822A60" w:rsidRDefault="00822A60">
            <w:pPr>
              <w:spacing w:line="240" w:lineRule="auto"/>
              <w:rPr>
                <w:b/>
                <w:bCs/>
                <w:color w:val="000000"/>
                <w:sz w:val="20"/>
                <w:lang w:val="sk-SK"/>
              </w:rPr>
            </w:pPr>
          </w:p>
        </w:tc>
        <w:tc>
          <w:tcPr>
            <w:tcW w:w="1643" w:type="pct"/>
            <w:shd w:val="clear" w:color="auto" w:fill="auto"/>
            <w:noWrap/>
          </w:tcPr>
          <w:p w14:paraId="70957E58" w14:textId="77777777" w:rsidR="00822A60" w:rsidRDefault="004C7B22">
            <w:pPr>
              <w:spacing w:line="240" w:lineRule="auto"/>
              <w:rPr>
                <w:color w:val="000000"/>
                <w:sz w:val="20"/>
                <w:lang w:val="sk-SK"/>
              </w:rPr>
            </w:pPr>
            <w:r>
              <w:rPr>
                <w:color w:val="000000"/>
                <w:sz w:val="20"/>
                <w:lang w:val="sk-SK" w:eastAsia="en-GB"/>
              </w:rPr>
              <w:t>Znížená hladina hemoglobínu</w:t>
            </w:r>
            <w:r>
              <w:rPr>
                <w:color w:val="000000"/>
                <w:sz w:val="20"/>
                <w:vertAlign w:val="superscript"/>
                <w:lang w:val="sk-SK" w:eastAsia="en-GB"/>
              </w:rPr>
              <w:t>†</w:t>
            </w:r>
            <w:r>
              <w:rPr>
                <w:b/>
                <w:bCs/>
                <w:color w:val="000000"/>
                <w:sz w:val="20"/>
                <w:vertAlign w:val="superscript"/>
                <w:lang w:val="sk-SK" w:eastAsia="en-GB"/>
              </w:rPr>
              <w:t>±</w:t>
            </w:r>
          </w:p>
        </w:tc>
        <w:tc>
          <w:tcPr>
            <w:tcW w:w="1095" w:type="pct"/>
            <w:shd w:val="clear" w:color="auto" w:fill="auto"/>
            <w:noWrap/>
          </w:tcPr>
          <w:p w14:paraId="321CD774" w14:textId="77777777" w:rsidR="00822A60" w:rsidRDefault="004C7B22">
            <w:pPr>
              <w:spacing w:line="240" w:lineRule="auto"/>
              <w:rPr>
                <w:color w:val="000000"/>
                <w:sz w:val="20"/>
                <w:lang w:val="sk-SK"/>
              </w:rPr>
            </w:pPr>
            <w:r>
              <w:rPr>
                <w:color w:val="000000"/>
                <w:sz w:val="20"/>
                <w:lang w:val="sk-SK" w:eastAsia="en-GB"/>
              </w:rPr>
              <w:t>Veľmi časté (31)</w:t>
            </w:r>
          </w:p>
        </w:tc>
        <w:tc>
          <w:tcPr>
            <w:tcW w:w="857" w:type="pct"/>
            <w:shd w:val="clear" w:color="auto" w:fill="auto"/>
            <w:noWrap/>
          </w:tcPr>
          <w:p w14:paraId="17823CC2" w14:textId="77777777" w:rsidR="00822A60" w:rsidRDefault="004C7B22">
            <w:pPr>
              <w:spacing w:line="240" w:lineRule="auto"/>
              <w:jc w:val="center"/>
              <w:rPr>
                <w:color w:val="000000"/>
                <w:sz w:val="20"/>
                <w:lang w:val="sk-SK"/>
              </w:rPr>
            </w:pPr>
            <w:r>
              <w:rPr>
                <w:color w:val="000000"/>
                <w:sz w:val="20"/>
                <w:lang w:val="sk-SK" w:eastAsia="en-GB"/>
              </w:rPr>
              <w:t>&lt;1</w:t>
            </w:r>
          </w:p>
        </w:tc>
      </w:tr>
    </w:tbl>
    <w:p w14:paraId="0D626138" w14:textId="77777777" w:rsidR="00822A60" w:rsidRDefault="004C7B22">
      <w:pPr>
        <w:spacing w:line="240" w:lineRule="auto"/>
        <w:rPr>
          <w:color w:val="000000" w:themeColor="text1"/>
          <w:lang w:val="sk-SK"/>
        </w:rPr>
      </w:pPr>
      <w:r>
        <w:rPr>
          <w:color w:val="000000"/>
          <w:sz w:val="18"/>
          <w:szCs w:val="18"/>
          <w:lang w:val="sk-SK" w:eastAsia="zh-CN"/>
        </w:rPr>
        <w:t>*</w:t>
      </w:r>
      <w:r>
        <w:rPr>
          <w:sz w:val="18"/>
          <w:szCs w:val="18"/>
          <w:lang w:val="sk-SK" w:eastAsia="zh-CN"/>
        </w:rPr>
        <w:t xml:space="preserve"> </w:t>
      </w:r>
      <w:r>
        <w:rPr>
          <w:color w:val="000000"/>
          <w:sz w:val="18"/>
          <w:szCs w:val="18"/>
          <w:lang w:val="sk-SK" w:eastAsia="zh-CN"/>
        </w:rPr>
        <w:t>Nežiaduce udalosti boli hodnotené podľa jednotných terminologických kritérií pre nežiaduce udalosti Národného onkologického ústavu (National Cancer Institute, NCI-CTCAE verzie 5.0)</w:t>
      </w:r>
    </w:p>
    <w:p w14:paraId="12385F9D" w14:textId="77777777" w:rsidR="00822A60" w:rsidRDefault="004C7B22">
      <w:pPr>
        <w:spacing w:line="240" w:lineRule="auto"/>
        <w:rPr>
          <w:lang w:val="sk-SK"/>
        </w:rPr>
      </w:pPr>
      <w:r>
        <w:rPr>
          <w:color w:val="000000"/>
          <w:sz w:val="18"/>
          <w:szCs w:val="18"/>
          <w:vertAlign w:val="superscript"/>
          <w:lang w:val="sk-SK" w:eastAsia="en-GB"/>
        </w:rPr>
        <w:t>†</w:t>
      </w:r>
      <w:r>
        <w:rPr>
          <w:sz w:val="18"/>
          <w:szCs w:val="18"/>
          <w:lang w:val="sk-SK" w:eastAsia="en-GB"/>
        </w:rPr>
        <w:t xml:space="preserve"> Na základe laboratórnych meraní.</w:t>
      </w:r>
    </w:p>
    <w:p w14:paraId="17B8BB57" w14:textId="77777777" w:rsidR="00822A60" w:rsidRDefault="004C7B22">
      <w:pPr>
        <w:spacing w:line="240" w:lineRule="auto"/>
        <w:rPr>
          <w:lang w:val="sk-SK"/>
        </w:rPr>
      </w:pPr>
      <w:r>
        <w:rPr>
          <w:color w:val="000000"/>
          <w:sz w:val="18"/>
          <w:szCs w:val="18"/>
          <w:vertAlign w:val="superscript"/>
          <w:lang w:val="sk-SK" w:eastAsia="en-GB"/>
        </w:rPr>
        <w:t>§</w:t>
      </w:r>
      <w:r>
        <w:rPr>
          <w:sz w:val="18"/>
          <w:szCs w:val="18"/>
          <w:lang w:val="sk-SK" w:eastAsia="en-GB"/>
        </w:rPr>
        <w:t xml:space="preserve"> Zahŕňa viacero termínov nežiaducich reakcií.</w:t>
      </w:r>
    </w:p>
    <w:p w14:paraId="24F7C004" w14:textId="77777777" w:rsidR="00822A60" w:rsidRDefault="004C7B22">
      <w:pPr>
        <w:spacing w:line="240" w:lineRule="auto"/>
        <w:rPr>
          <w:lang w:val="sk-SK"/>
        </w:rPr>
      </w:pPr>
      <w:r>
        <w:rPr>
          <w:sz w:val="18"/>
          <w:szCs w:val="18"/>
          <w:vertAlign w:val="superscript"/>
          <w:lang w:val="sk-SK" w:eastAsia="en-GB"/>
        </w:rPr>
        <w:t>#</w:t>
      </w:r>
      <w:r>
        <w:rPr>
          <w:sz w:val="18"/>
          <w:szCs w:val="18"/>
          <w:lang w:val="sk-SK" w:eastAsia="en-GB"/>
        </w:rPr>
        <w:t xml:space="preserve"> Zahŕňa udalosti s fatálnym výsledkom.</w:t>
      </w:r>
    </w:p>
    <w:p w14:paraId="4F8E10E6" w14:textId="77777777" w:rsidR="00822A60" w:rsidRDefault="004C7B22">
      <w:pPr>
        <w:keepNext/>
        <w:keepLines/>
        <w:spacing w:line="240" w:lineRule="auto"/>
        <w:rPr>
          <w:lang w:val="sk-SK"/>
        </w:rPr>
      </w:pPr>
      <w:r>
        <w:rPr>
          <w:b/>
          <w:bCs/>
          <w:color w:val="000000"/>
          <w:kern w:val="24"/>
          <w:sz w:val="18"/>
          <w:szCs w:val="18"/>
          <w:vertAlign w:val="superscript"/>
          <w:lang w:val="sk-SK" w:eastAsia="en-GB"/>
        </w:rPr>
        <w:t xml:space="preserve">± </w:t>
      </w:r>
      <w:r>
        <w:rPr>
          <w:color w:val="000000"/>
          <w:kern w:val="24"/>
          <w:sz w:val="18"/>
          <w:szCs w:val="18"/>
          <w:lang w:val="sk-SK" w:eastAsia="en-GB"/>
        </w:rPr>
        <w:t>Percentá vychádzajúce z počtu pacientov s dostupným východiskovým aj najmenej jedným povýchodiskovým hodnotením.</w:t>
      </w:r>
    </w:p>
    <w:p w14:paraId="182B3148" w14:textId="77777777" w:rsidR="00822A60" w:rsidRDefault="00822A60">
      <w:pPr>
        <w:spacing w:line="240" w:lineRule="auto"/>
        <w:rPr>
          <w:rFonts w:asciiTheme="majorBidi" w:hAnsiTheme="majorBidi" w:cstheme="majorBidi"/>
          <w:iCs/>
          <w:szCs w:val="22"/>
          <w:u w:val="single"/>
          <w:lang w:val="sk-SK"/>
        </w:rPr>
      </w:pPr>
    </w:p>
    <w:p w14:paraId="4C0E55F2" w14:textId="77777777" w:rsidR="00822A60" w:rsidRDefault="004C7B22">
      <w:pPr>
        <w:pStyle w:val="BodyText"/>
        <w:rPr>
          <w:rFonts w:asciiTheme="majorBidi" w:hAnsiTheme="majorBidi" w:cstheme="majorBidi"/>
          <w:i w:val="0"/>
          <w:iCs/>
          <w:color w:val="auto"/>
          <w:szCs w:val="22"/>
          <w:lang w:val="sk-SK"/>
        </w:rPr>
      </w:pPr>
      <w:r>
        <w:rPr>
          <w:rFonts w:asciiTheme="majorBidi" w:hAnsiTheme="majorBidi" w:cstheme="majorBidi"/>
          <w:i w:val="0"/>
          <w:iCs/>
          <w:color w:val="auto"/>
          <w:szCs w:val="22"/>
          <w:u w:val="single"/>
          <w:lang w:val="sk-SK"/>
        </w:rPr>
        <w:t>Iné osobitné skupiny pacientov</w:t>
      </w:r>
    </w:p>
    <w:p w14:paraId="5D0406FE" w14:textId="77777777" w:rsidR="00822A60" w:rsidRDefault="00822A60">
      <w:pPr>
        <w:spacing w:line="240" w:lineRule="auto"/>
        <w:rPr>
          <w:rFonts w:asciiTheme="majorBidi" w:hAnsiTheme="majorBidi" w:cstheme="majorBidi"/>
          <w:iCs/>
          <w:szCs w:val="22"/>
          <w:lang w:val="sk-SK"/>
        </w:rPr>
      </w:pPr>
    </w:p>
    <w:p w14:paraId="7E8D358E" w14:textId="77777777" w:rsidR="00822A60" w:rsidRDefault="004C7B22">
      <w:pPr>
        <w:spacing w:line="240" w:lineRule="auto"/>
        <w:rPr>
          <w:rFonts w:asciiTheme="majorBidi" w:hAnsiTheme="majorBidi" w:cstheme="majorBidi"/>
          <w:i/>
          <w:szCs w:val="22"/>
          <w:u w:val="single"/>
          <w:lang w:val="sk-SK"/>
        </w:rPr>
      </w:pPr>
      <w:r>
        <w:rPr>
          <w:rFonts w:asciiTheme="majorBidi" w:hAnsiTheme="majorBidi" w:cstheme="majorBidi"/>
          <w:i/>
          <w:szCs w:val="22"/>
          <w:u w:val="single"/>
          <w:lang w:val="sk-SK"/>
        </w:rPr>
        <w:t>Starší pacienti</w:t>
      </w:r>
    </w:p>
    <w:p w14:paraId="0A4C8F63" w14:textId="77777777" w:rsidR="00822A60" w:rsidRDefault="00822A60">
      <w:pPr>
        <w:spacing w:line="240" w:lineRule="auto"/>
        <w:rPr>
          <w:rFonts w:asciiTheme="majorBidi" w:hAnsiTheme="majorBidi" w:cstheme="majorBidi"/>
          <w:iCs/>
          <w:szCs w:val="22"/>
          <w:lang w:val="sk-SK"/>
        </w:rPr>
      </w:pPr>
    </w:p>
    <w:p w14:paraId="362573C0" w14:textId="77777777" w:rsidR="00822A60" w:rsidRDefault="004C7B22">
      <w:pPr>
        <w:spacing w:line="240" w:lineRule="auto"/>
        <w:rPr>
          <w:rFonts w:asciiTheme="majorBidi" w:hAnsiTheme="majorBidi" w:cstheme="majorBidi"/>
          <w:i/>
          <w:iCs/>
          <w:szCs w:val="22"/>
          <w:lang w:val="sk-SK"/>
        </w:rPr>
      </w:pPr>
      <w:r>
        <w:rPr>
          <w:rFonts w:asciiTheme="majorBidi" w:hAnsiTheme="majorBidi" w:cstheme="majorBidi"/>
          <w:iCs/>
          <w:szCs w:val="22"/>
          <w:lang w:val="sk-SK"/>
        </w:rPr>
        <w:t>Spomedzi 1550 pacientov liečených BRUKINSOU v monoterapii bolo 61,3 % vo veku najmenej 65 rokov. Výskyt nežiaducich udalostí 3. alebo vyššieho stupňa bol mierne vyšší u starších pacientov liečených zanubrutinibom (69,6 % pacientov vo veku ≥ 65 oproti 62,7 % pacientov vo veku &lt; 65 rokov). Pri porovnaní pacientov vo veku ≥ 65 rokov s mladšími pacientmi neboli pozorované žiadne klinicky významné rozdiely v bezpečnosti.</w:t>
      </w:r>
    </w:p>
    <w:p w14:paraId="55D65BB9" w14:textId="77777777" w:rsidR="00822A60" w:rsidRDefault="00822A60">
      <w:pPr>
        <w:pStyle w:val="BodyText"/>
        <w:rPr>
          <w:rFonts w:asciiTheme="majorBidi" w:hAnsiTheme="majorBidi" w:cstheme="majorBidi"/>
          <w:i w:val="0"/>
          <w:iCs/>
          <w:color w:val="auto"/>
          <w:szCs w:val="22"/>
          <w:lang w:val="sk-SK"/>
        </w:rPr>
      </w:pPr>
    </w:p>
    <w:p w14:paraId="1B89B348" w14:textId="77777777" w:rsidR="00822A60" w:rsidRDefault="004C7B22">
      <w:pPr>
        <w:pStyle w:val="BodyText"/>
        <w:rPr>
          <w:i w:val="0"/>
          <w:iCs/>
          <w:color w:val="auto"/>
          <w:szCs w:val="22"/>
          <w:lang w:val="sk-SK" w:eastAsia="en-GB"/>
        </w:rPr>
      </w:pPr>
      <w:r>
        <w:rPr>
          <w:i w:val="0"/>
          <w:iCs/>
          <w:color w:val="auto"/>
          <w:szCs w:val="22"/>
          <w:lang w:val="sk-SK" w:eastAsia="en-GB"/>
        </w:rPr>
        <w:t>Zo 143 pacientov liečených BRUKINSOU v kombinácii s obinutuzumabom bolo 42,0 % vo veku 65 rokov alebo starších. Výskyt nežiaducich udalostí 3. alebo vyššieho stupňa bol mierne vyšší u starších pacientov liečených zanubrutinibom v kombinácii s obinutuzumabom (70,0 % pacientov vo veku ≥ 65 oproti 62,7 % pacientov vo veku &lt; 65 rokov). Medzi pacientmi vo veku ≥ 65 rokov a mladšími neboli pozorované žiadne klinicky relevantné rozdiely v bezpečnosti.</w:t>
      </w:r>
    </w:p>
    <w:p w14:paraId="0CAF9A4A" w14:textId="77777777" w:rsidR="00822A60" w:rsidRDefault="00822A60">
      <w:pPr>
        <w:pStyle w:val="BodyText"/>
        <w:rPr>
          <w:rFonts w:asciiTheme="majorBidi" w:hAnsiTheme="majorBidi" w:cstheme="majorBidi"/>
          <w:i w:val="0"/>
          <w:iCs/>
          <w:color w:val="auto"/>
          <w:szCs w:val="22"/>
          <w:lang w:val="sk-SK"/>
        </w:rPr>
      </w:pPr>
    </w:p>
    <w:p w14:paraId="47BEC726" w14:textId="77777777" w:rsidR="00822A60" w:rsidRDefault="004C7B22">
      <w:pPr>
        <w:spacing w:line="240" w:lineRule="auto"/>
        <w:rPr>
          <w:rFonts w:asciiTheme="majorBidi" w:hAnsiTheme="majorBidi" w:cstheme="majorBidi"/>
          <w:i/>
          <w:iCs/>
          <w:noProof/>
          <w:szCs w:val="22"/>
          <w:lang w:val="sk-SK"/>
        </w:rPr>
      </w:pPr>
      <w:r>
        <w:rPr>
          <w:rFonts w:asciiTheme="majorBidi" w:hAnsiTheme="majorBidi" w:cstheme="majorBidi"/>
          <w:i/>
          <w:iCs/>
          <w:noProof/>
          <w:szCs w:val="22"/>
          <w:u w:val="single"/>
          <w:lang w:val="sk-SK"/>
        </w:rPr>
        <w:t>Pediatrická populácia</w:t>
      </w:r>
    </w:p>
    <w:p w14:paraId="7CEAD478" w14:textId="77777777" w:rsidR="00822A60" w:rsidRDefault="00822A60">
      <w:pPr>
        <w:spacing w:line="240" w:lineRule="auto"/>
        <w:rPr>
          <w:rFonts w:asciiTheme="majorBidi" w:hAnsiTheme="majorBidi" w:cstheme="majorBidi"/>
          <w:szCs w:val="22"/>
          <w:lang w:val="sk-SK"/>
        </w:rPr>
      </w:pPr>
    </w:p>
    <w:p w14:paraId="57E5ED5D"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szCs w:val="22"/>
          <w:lang w:val="sk-SK"/>
        </w:rPr>
        <w:t>Bezpečnosť a účinnosť BRUKINSY u detí a dospievajúcich mladších ako 18 rokov neboli doteraz stanovené.</w:t>
      </w:r>
    </w:p>
    <w:p w14:paraId="2ACFE6AC" w14:textId="77777777" w:rsidR="00822A60" w:rsidRDefault="00822A60">
      <w:pPr>
        <w:autoSpaceDE w:val="0"/>
        <w:autoSpaceDN w:val="0"/>
        <w:adjustRightInd w:val="0"/>
        <w:spacing w:line="240" w:lineRule="auto"/>
        <w:rPr>
          <w:rFonts w:asciiTheme="majorBidi" w:hAnsiTheme="majorBidi" w:cstheme="majorBidi"/>
          <w:bCs/>
          <w:iCs/>
          <w:szCs w:val="22"/>
          <w:lang w:val="sk-SK"/>
        </w:rPr>
      </w:pPr>
    </w:p>
    <w:p w14:paraId="04D11ED1" w14:textId="77777777" w:rsidR="00822A60" w:rsidRDefault="004C7B22">
      <w:pPr>
        <w:autoSpaceDE w:val="0"/>
        <w:autoSpaceDN w:val="0"/>
        <w:adjustRightInd w:val="0"/>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t>Hlásenie podozrení na nežiaduce reakcie</w:t>
      </w:r>
    </w:p>
    <w:p w14:paraId="6597F298" w14:textId="77777777" w:rsidR="00822A60" w:rsidRDefault="00822A60">
      <w:pPr>
        <w:spacing w:line="240" w:lineRule="auto"/>
        <w:rPr>
          <w:rFonts w:asciiTheme="majorBidi" w:hAnsiTheme="majorBidi" w:cstheme="majorBidi"/>
          <w:szCs w:val="22"/>
          <w:lang w:val="sk-SK"/>
        </w:rPr>
      </w:pPr>
    </w:p>
    <w:p w14:paraId="114293AD"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Pr>
          <w:rFonts w:asciiTheme="majorBidi" w:hAnsiTheme="majorBidi" w:cstheme="majorBidi"/>
          <w:szCs w:val="22"/>
          <w:highlight w:val="lightGray"/>
          <w:lang w:val="sk-SK"/>
        </w:rPr>
        <w:t xml:space="preserve">národné centrum hlásenia uvedené v </w:t>
      </w:r>
      <w:hyperlink r:id="rId13" w:history="1">
        <w:r>
          <w:rPr>
            <w:rFonts w:asciiTheme="majorBidi" w:hAnsiTheme="majorBidi" w:cstheme="majorBidi"/>
            <w:color w:val="0000FF"/>
            <w:szCs w:val="22"/>
            <w:highlight w:val="lightGray"/>
            <w:u w:val="single"/>
            <w:lang w:val="sk-SK"/>
          </w:rPr>
          <w:t>Prílohe V</w:t>
        </w:r>
      </w:hyperlink>
      <w:r>
        <w:rPr>
          <w:rFonts w:asciiTheme="majorBidi" w:hAnsiTheme="majorBidi" w:cstheme="majorBidi"/>
          <w:szCs w:val="22"/>
          <w:lang w:val="sk-SK"/>
        </w:rPr>
        <w:t>.</w:t>
      </w:r>
    </w:p>
    <w:p w14:paraId="42282140" w14:textId="77777777" w:rsidR="00822A60" w:rsidRDefault="00822A60">
      <w:pPr>
        <w:autoSpaceDE w:val="0"/>
        <w:autoSpaceDN w:val="0"/>
        <w:adjustRightInd w:val="0"/>
        <w:spacing w:line="240" w:lineRule="auto"/>
        <w:rPr>
          <w:rFonts w:asciiTheme="majorBidi" w:hAnsiTheme="majorBidi" w:cstheme="majorBidi"/>
          <w:szCs w:val="22"/>
          <w:lang w:val="sk-SK"/>
        </w:rPr>
      </w:pPr>
    </w:p>
    <w:p w14:paraId="18906015" w14:textId="77777777" w:rsidR="00822A60" w:rsidRDefault="004C7B22">
      <w:pPr>
        <w:keepNext/>
        <w:widowControl w:val="0"/>
        <w:autoSpaceDE w:val="0"/>
        <w:autoSpaceDN w:val="0"/>
        <w:spacing w:line="240" w:lineRule="auto"/>
        <w:ind w:left="-23" w:right="-45"/>
        <w:rPr>
          <w:rFonts w:asciiTheme="majorBidi" w:hAnsiTheme="majorBidi" w:cstheme="majorBidi"/>
          <w:noProof/>
          <w:szCs w:val="22"/>
          <w:lang w:val="sk-SK"/>
        </w:rPr>
      </w:pPr>
      <w:r>
        <w:rPr>
          <w:rFonts w:asciiTheme="majorBidi" w:hAnsiTheme="majorBidi" w:cstheme="majorBidi"/>
          <w:b/>
          <w:bCs/>
          <w:noProof/>
          <w:szCs w:val="22"/>
          <w:lang w:val="sk-SK"/>
        </w:rPr>
        <w:t>4.9</w:t>
      </w:r>
      <w:r>
        <w:rPr>
          <w:rFonts w:asciiTheme="majorBidi" w:hAnsiTheme="majorBidi" w:cstheme="majorBidi"/>
          <w:b/>
          <w:bCs/>
          <w:noProof/>
          <w:szCs w:val="22"/>
          <w:lang w:val="sk-SK"/>
        </w:rPr>
        <w:tab/>
        <w:t>Predávkovanie</w:t>
      </w:r>
    </w:p>
    <w:p w14:paraId="75C2B235" w14:textId="77777777" w:rsidR="00822A60" w:rsidRDefault="00822A60">
      <w:pPr>
        <w:spacing w:line="240" w:lineRule="auto"/>
        <w:rPr>
          <w:rFonts w:asciiTheme="majorBidi" w:hAnsiTheme="majorBidi" w:cstheme="majorBidi"/>
          <w:szCs w:val="22"/>
          <w:lang w:val="sk-SK"/>
        </w:rPr>
      </w:pPr>
    </w:p>
    <w:p w14:paraId="493B9E61"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Neexistuje žiadne špecifické antidotum pre BRUKINSU. Pacientov, u ktorých došlo k predávkovaniu, treba dôkladne sledovať a poskytnúť im vhodnú podpornú liečbu.</w:t>
      </w:r>
    </w:p>
    <w:p w14:paraId="0F37C449" w14:textId="77777777" w:rsidR="00822A60" w:rsidRDefault="00822A60">
      <w:pPr>
        <w:spacing w:line="240" w:lineRule="auto"/>
        <w:rPr>
          <w:rFonts w:asciiTheme="majorBidi" w:hAnsiTheme="majorBidi" w:cstheme="majorBidi"/>
          <w:noProof/>
          <w:szCs w:val="22"/>
          <w:lang w:val="sk-SK"/>
        </w:rPr>
      </w:pPr>
    </w:p>
    <w:p w14:paraId="6971DE36" w14:textId="77777777" w:rsidR="00822A60" w:rsidRDefault="00822A60">
      <w:pPr>
        <w:spacing w:line="240" w:lineRule="auto"/>
        <w:rPr>
          <w:rFonts w:asciiTheme="majorBidi" w:hAnsiTheme="majorBidi" w:cstheme="majorBidi"/>
          <w:noProof/>
          <w:szCs w:val="22"/>
          <w:lang w:val="sk-SK"/>
        </w:rPr>
      </w:pPr>
    </w:p>
    <w:p w14:paraId="5066B893"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b/>
          <w:bCs/>
          <w:szCs w:val="22"/>
          <w:lang w:val="sk-SK"/>
        </w:rPr>
        <w:t>5.</w:t>
      </w:r>
      <w:r>
        <w:rPr>
          <w:rFonts w:asciiTheme="majorBidi" w:hAnsiTheme="majorBidi" w:cstheme="majorBidi"/>
          <w:b/>
          <w:bCs/>
          <w:szCs w:val="22"/>
          <w:lang w:val="sk-SK"/>
        </w:rPr>
        <w:tab/>
        <w:t>FARMAKOLOGICKÉ VLASTNOSTI</w:t>
      </w:r>
    </w:p>
    <w:p w14:paraId="0FC3BC04" w14:textId="77777777" w:rsidR="00822A60" w:rsidRDefault="00822A60">
      <w:pPr>
        <w:spacing w:line="240" w:lineRule="auto"/>
        <w:rPr>
          <w:rFonts w:asciiTheme="majorBidi" w:hAnsiTheme="majorBidi" w:cstheme="majorBidi"/>
          <w:szCs w:val="22"/>
          <w:lang w:val="sk-SK"/>
        </w:rPr>
      </w:pPr>
    </w:p>
    <w:p w14:paraId="6310AC69" w14:textId="77777777" w:rsidR="00822A60" w:rsidRDefault="004C7B22">
      <w:pPr>
        <w:spacing w:line="240" w:lineRule="auto"/>
        <w:ind w:left="567" w:hanging="567"/>
        <w:rPr>
          <w:rFonts w:asciiTheme="majorBidi" w:hAnsiTheme="majorBidi" w:cstheme="majorBidi"/>
          <w:szCs w:val="22"/>
          <w:lang w:val="sk-SK"/>
        </w:rPr>
      </w:pPr>
      <w:r>
        <w:rPr>
          <w:rFonts w:asciiTheme="majorBidi" w:hAnsiTheme="majorBidi" w:cstheme="majorBidi"/>
          <w:b/>
          <w:bCs/>
          <w:szCs w:val="22"/>
          <w:lang w:val="sk-SK"/>
        </w:rPr>
        <w:t>5.1</w:t>
      </w:r>
      <w:r>
        <w:rPr>
          <w:rFonts w:asciiTheme="majorBidi" w:hAnsiTheme="majorBidi" w:cstheme="majorBidi"/>
          <w:b/>
          <w:bCs/>
          <w:szCs w:val="22"/>
          <w:lang w:val="sk-SK"/>
        </w:rPr>
        <w:tab/>
        <w:t>Farmakodynamické vlastnosti</w:t>
      </w:r>
    </w:p>
    <w:p w14:paraId="11B31283" w14:textId="77777777" w:rsidR="00822A60" w:rsidRDefault="00822A60">
      <w:pPr>
        <w:spacing w:line="240" w:lineRule="auto"/>
        <w:rPr>
          <w:rFonts w:asciiTheme="majorBidi" w:hAnsiTheme="majorBidi" w:cstheme="majorBidi"/>
          <w:szCs w:val="22"/>
          <w:lang w:val="sk-SK"/>
        </w:rPr>
      </w:pPr>
    </w:p>
    <w:p w14:paraId="1DD9E151" w14:textId="77777777" w:rsidR="00822A60" w:rsidRDefault="004C7B22">
      <w:pPr>
        <w:pStyle w:val="BodyText"/>
        <w:ind w:right="71"/>
        <w:rPr>
          <w:rFonts w:asciiTheme="majorBidi" w:hAnsiTheme="majorBidi" w:cstheme="majorBidi"/>
          <w:iCs/>
          <w:color w:val="auto"/>
          <w:szCs w:val="22"/>
          <w:lang w:val="sk-SK"/>
        </w:rPr>
      </w:pPr>
      <w:r>
        <w:rPr>
          <w:rFonts w:asciiTheme="majorBidi" w:hAnsiTheme="majorBidi" w:cstheme="majorBidi"/>
          <w:i w:val="0"/>
          <w:iCs/>
          <w:color w:val="auto"/>
          <w:szCs w:val="22"/>
          <w:lang w:val="sk-SK"/>
        </w:rPr>
        <w:t>Farmakoterapeutická skupina: Cytostatiká, inhibítory Brutonovej tyrozínkinázy, ATC kód: L01EL03.</w:t>
      </w:r>
    </w:p>
    <w:p w14:paraId="4AA59CF8" w14:textId="77777777" w:rsidR="00822A60" w:rsidRDefault="00822A60">
      <w:pPr>
        <w:spacing w:line="240" w:lineRule="auto"/>
        <w:rPr>
          <w:rFonts w:asciiTheme="majorBidi" w:hAnsiTheme="majorBidi" w:cstheme="majorBidi"/>
          <w:noProof/>
          <w:szCs w:val="22"/>
          <w:lang w:val="sk-SK"/>
        </w:rPr>
      </w:pPr>
    </w:p>
    <w:p w14:paraId="4E83A6F1" w14:textId="77777777" w:rsidR="00822A60" w:rsidRDefault="004C7B22">
      <w:pPr>
        <w:keepNext/>
        <w:keepLines/>
        <w:autoSpaceDE w:val="0"/>
        <w:autoSpaceDN w:val="0"/>
        <w:adjustRightInd w:val="0"/>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lastRenderedPageBreak/>
        <w:t>Mechanizmus účinku</w:t>
      </w:r>
    </w:p>
    <w:p w14:paraId="2BA84504" w14:textId="77777777" w:rsidR="00822A60" w:rsidRDefault="00822A60">
      <w:pPr>
        <w:keepNext/>
        <w:keepLines/>
        <w:spacing w:line="240" w:lineRule="auto"/>
        <w:rPr>
          <w:rFonts w:asciiTheme="majorBidi" w:hAnsiTheme="majorBidi" w:cstheme="majorBidi"/>
          <w:iCs/>
          <w:szCs w:val="22"/>
          <w:lang w:val="sk-SK"/>
        </w:rPr>
      </w:pPr>
    </w:p>
    <w:p w14:paraId="716C7FA5" w14:textId="77777777" w:rsidR="00822A60" w:rsidRDefault="004C7B22">
      <w:pPr>
        <w:keepNext/>
        <w:keepLines/>
        <w:spacing w:line="240" w:lineRule="auto"/>
        <w:rPr>
          <w:rFonts w:asciiTheme="majorBidi" w:hAnsiTheme="majorBidi" w:cstheme="majorBidi"/>
          <w:iCs/>
          <w:szCs w:val="22"/>
          <w:lang w:val="sk-SK"/>
        </w:rPr>
      </w:pPr>
      <w:r>
        <w:rPr>
          <w:rFonts w:asciiTheme="majorBidi" w:hAnsiTheme="majorBidi" w:cstheme="majorBidi"/>
          <w:iCs/>
          <w:szCs w:val="22"/>
          <w:lang w:val="sk-SK"/>
        </w:rPr>
        <w:t xml:space="preserve">Zanubrutinib je inhibítor Brutonovej tyrozínkinázy (BTK). Zanubrutinib tvorí kovalentnú väzbu s cysteínovým zvyškom v aktívnom mieste BTK, ktorá vedie k inhibícii aktivity BTK. BTK je signálnou molekulou dráh B-lymfocytárneho antigénového receptora (BCR) a cytokínového receptora. V B-lymfocytoch vedie signalizácia BTK k aktivovaniu dráh potrebných na proliferáciu, prenos, chemotaxiu a adhéziu B-lymfocytov. </w:t>
      </w:r>
    </w:p>
    <w:p w14:paraId="6A69CAEF" w14:textId="77777777" w:rsidR="00822A60" w:rsidRDefault="00822A60">
      <w:pPr>
        <w:autoSpaceDE w:val="0"/>
        <w:autoSpaceDN w:val="0"/>
        <w:adjustRightInd w:val="0"/>
        <w:spacing w:line="240" w:lineRule="auto"/>
        <w:rPr>
          <w:rFonts w:asciiTheme="majorBidi" w:hAnsiTheme="majorBidi" w:cstheme="majorBidi"/>
          <w:szCs w:val="22"/>
          <w:u w:val="single"/>
          <w:lang w:val="sk-SK"/>
        </w:rPr>
      </w:pPr>
    </w:p>
    <w:p w14:paraId="779B2589" w14:textId="77777777" w:rsidR="00822A60" w:rsidRDefault="004C7B22">
      <w:pPr>
        <w:keepNext/>
        <w:keepLines/>
        <w:autoSpaceDE w:val="0"/>
        <w:autoSpaceDN w:val="0"/>
        <w:adjustRightInd w:val="0"/>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t>Farmakodynamické účinky</w:t>
      </w:r>
    </w:p>
    <w:p w14:paraId="15FBFC7F" w14:textId="77777777" w:rsidR="00822A60" w:rsidRDefault="00822A60">
      <w:pPr>
        <w:keepNext/>
        <w:keepLines/>
        <w:autoSpaceDE w:val="0"/>
        <w:autoSpaceDN w:val="0"/>
        <w:adjustRightInd w:val="0"/>
        <w:spacing w:line="240" w:lineRule="auto"/>
        <w:rPr>
          <w:rFonts w:asciiTheme="majorBidi" w:hAnsiTheme="majorBidi" w:cstheme="majorBidi"/>
          <w:szCs w:val="22"/>
          <w:u w:val="single"/>
          <w:lang w:val="sk-SK"/>
        </w:rPr>
      </w:pPr>
    </w:p>
    <w:p w14:paraId="7F125432" w14:textId="77777777" w:rsidR="00822A60" w:rsidRDefault="004C7B22">
      <w:pPr>
        <w:pStyle w:val="C-BodyText"/>
        <w:keepNext/>
        <w:keepLines/>
        <w:spacing w:before="0" w:after="0" w:line="240" w:lineRule="auto"/>
        <w:rPr>
          <w:rFonts w:asciiTheme="majorBidi" w:hAnsiTheme="majorBidi" w:cstheme="majorBidi"/>
          <w:i/>
          <w:iCs/>
          <w:sz w:val="22"/>
          <w:szCs w:val="22"/>
          <w:u w:val="single"/>
          <w:lang w:val="sk-SK"/>
        </w:rPr>
      </w:pPr>
      <w:r>
        <w:rPr>
          <w:rFonts w:asciiTheme="majorBidi" w:hAnsiTheme="majorBidi" w:cstheme="majorBidi"/>
          <w:i/>
          <w:iCs/>
          <w:sz w:val="22"/>
          <w:szCs w:val="22"/>
          <w:u w:val="single"/>
          <w:lang w:val="sk-SK"/>
        </w:rPr>
        <w:t>Obsadenosť BTK v PBMC a biopsiách lymfatických uzlín</w:t>
      </w:r>
    </w:p>
    <w:p w14:paraId="7D350DFA" w14:textId="77777777" w:rsidR="00822A60" w:rsidRDefault="00822A60">
      <w:pPr>
        <w:keepNext/>
        <w:keepLines/>
        <w:spacing w:line="240" w:lineRule="auto"/>
        <w:rPr>
          <w:rFonts w:asciiTheme="majorBidi" w:hAnsiTheme="majorBidi" w:cstheme="majorBidi"/>
          <w:iCs/>
          <w:szCs w:val="22"/>
          <w:lang w:val="sk-SK"/>
        </w:rPr>
      </w:pPr>
    </w:p>
    <w:p w14:paraId="77662DEC" w14:textId="77777777" w:rsidR="00822A60" w:rsidRDefault="004C7B22">
      <w:pPr>
        <w:keepNext/>
        <w:keepLines/>
        <w:spacing w:line="240" w:lineRule="auto"/>
        <w:rPr>
          <w:rFonts w:asciiTheme="majorBidi" w:hAnsiTheme="majorBidi" w:cstheme="majorBidi"/>
          <w:iCs/>
          <w:szCs w:val="22"/>
          <w:lang w:val="sk-SK"/>
        </w:rPr>
      </w:pPr>
      <w:r>
        <w:rPr>
          <w:rFonts w:asciiTheme="majorBidi" w:hAnsiTheme="majorBidi" w:cstheme="majorBidi"/>
          <w:iCs/>
          <w:szCs w:val="22"/>
          <w:lang w:val="sk-SK"/>
        </w:rPr>
        <w:t>U pacientov s malignitami B-lymfocytov sa medián obsadenosti BTK v rovnovážnom stave v mononukleárnych bunkách z periférnej krvi (peripheral blood mononuclear cells, PBMC) pri celkovej dennej dávke 320 mg udržiaval na úrovni 100 % počas 24 hodín. Medián obsadenosti BTK v rovnovážnom stave v lymfatických uzlinách po odporúčanej dávke bol na úrovni 94 % až 100 %.</w:t>
      </w:r>
    </w:p>
    <w:p w14:paraId="25FCAB8D" w14:textId="77777777" w:rsidR="00822A60" w:rsidRDefault="00822A60">
      <w:pPr>
        <w:pStyle w:val="C-BodyText"/>
        <w:spacing w:before="0" w:after="0" w:line="240" w:lineRule="auto"/>
        <w:rPr>
          <w:rFonts w:asciiTheme="majorBidi" w:hAnsiTheme="majorBidi" w:cstheme="majorBidi"/>
          <w:sz w:val="22"/>
          <w:szCs w:val="22"/>
          <w:u w:val="single"/>
          <w:lang w:val="sk-SK"/>
        </w:rPr>
      </w:pPr>
    </w:p>
    <w:p w14:paraId="694DFA97" w14:textId="77777777" w:rsidR="00822A60" w:rsidRDefault="004C7B22">
      <w:pPr>
        <w:pStyle w:val="C-BodyText"/>
        <w:keepNext/>
        <w:spacing w:before="0" w:after="0" w:line="240" w:lineRule="auto"/>
        <w:rPr>
          <w:rFonts w:asciiTheme="majorBidi" w:hAnsiTheme="majorBidi" w:cstheme="majorBidi"/>
          <w:i/>
          <w:sz w:val="22"/>
          <w:szCs w:val="22"/>
          <w:lang w:val="sk-SK"/>
        </w:rPr>
      </w:pPr>
      <w:r>
        <w:rPr>
          <w:rFonts w:asciiTheme="majorBidi" w:hAnsiTheme="majorBidi" w:cstheme="majorBidi"/>
          <w:i/>
          <w:iCs/>
          <w:sz w:val="22"/>
          <w:szCs w:val="22"/>
          <w:u w:val="single"/>
          <w:lang w:val="sk-SK"/>
        </w:rPr>
        <w:t>Vplyv na interval QT/QTc a elektrofyziológiu srdca</w:t>
      </w:r>
    </w:p>
    <w:p w14:paraId="6F935FCC" w14:textId="77777777" w:rsidR="00822A60" w:rsidRDefault="00822A60">
      <w:pPr>
        <w:spacing w:line="240" w:lineRule="auto"/>
        <w:rPr>
          <w:rFonts w:asciiTheme="majorBidi" w:hAnsiTheme="majorBidi" w:cstheme="majorBidi"/>
          <w:iCs/>
          <w:szCs w:val="22"/>
          <w:lang w:val="sk-SK"/>
        </w:rPr>
      </w:pPr>
    </w:p>
    <w:p w14:paraId="03CF195D"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iCs/>
          <w:szCs w:val="22"/>
          <w:lang w:val="sk-SK"/>
        </w:rPr>
        <w:t>Pri odporúčaných dávkach (320 mg jedenkrát denne alebo 160 mg dvakrát denne) nebol interval QTc klinicky relevantne ovplyvnený. Pri jednorazovej dávke 1,5-násobku maximálnej odporúčanej dávky (480 mg) zanubrutinib nepredĺžil interval QT v klinicky relevantnom rozsahu (t. j. ≥ 10 ms).</w:t>
      </w:r>
    </w:p>
    <w:p w14:paraId="3B0CA8D4" w14:textId="77777777" w:rsidR="00822A60" w:rsidRDefault="00822A60">
      <w:pPr>
        <w:autoSpaceDE w:val="0"/>
        <w:autoSpaceDN w:val="0"/>
        <w:adjustRightInd w:val="0"/>
        <w:spacing w:line="240" w:lineRule="auto"/>
        <w:rPr>
          <w:rFonts w:asciiTheme="majorBidi" w:hAnsiTheme="majorBidi" w:cstheme="majorBidi"/>
          <w:szCs w:val="22"/>
          <w:u w:val="single"/>
          <w:lang w:val="sk-SK"/>
        </w:rPr>
      </w:pPr>
    </w:p>
    <w:p w14:paraId="6FB58EA6" w14:textId="77777777" w:rsidR="00822A60" w:rsidRDefault="004C7B22">
      <w:pPr>
        <w:autoSpaceDE w:val="0"/>
        <w:autoSpaceDN w:val="0"/>
        <w:adjustRightInd w:val="0"/>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t>Klinická účinnosť a bezpečnosť</w:t>
      </w:r>
    </w:p>
    <w:p w14:paraId="232E7B01" w14:textId="77777777" w:rsidR="00822A60" w:rsidRDefault="00822A60">
      <w:pPr>
        <w:spacing w:line="240" w:lineRule="auto"/>
        <w:rPr>
          <w:rFonts w:asciiTheme="majorBidi" w:hAnsiTheme="majorBidi" w:cstheme="majorBidi"/>
          <w:iCs/>
          <w:szCs w:val="22"/>
          <w:lang w:val="sk-SK"/>
        </w:rPr>
      </w:pPr>
    </w:p>
    <w:p w14:paraId="4931A337"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i/>
          <w:szCs w:val="22"/>
          <w:lang w:val="sk-SK"/>
        </w:rPr>
        <w:t>Pacienti s Waldenströmovou makroglobulinémiou (WM)</w:t>
      </w:r>
    </w:p>
    <w:p w14:paraId="104F4442"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iCs/>
          <w:szCs w:val="22"/>
          <w:lang w:val="sk-SK"/>
        </w:rPr>
        <w:t>Bezpečnosť a účinnosť BRUKINSY pri WM sa hodnotili v randomizovanej, nezaslepenej, multicentrickej štúdii porovnávajúcej zanubrutinib a ibrutinib (štúdia ASPEN, BGB</w:t>
      </w:r>
      <w:r>
        <w:rPr>
          <w:rFonts w:asciiTheme="majorBidi" w:hAnsiTheme="majorBidi" w:cstheme="majorBidi"/>
          <w:iCs/>
          <w:szCs w:val="22"/>
          <w:lang w:val="sk-SK"/>
        </w:rPr>
        <w:noBreakHyphen/>
        <w:t>3111</w:t>
      </w:r>
      <w:r>
        <w:rPr>
          <w:rFonts w:asciiTheme="majorBidi" w:hAnsiTheme="majorBidi" w:cstheme="majorBidi"/>
          <w:iCs/>
          <w:szCs w:val="22"/>
          <w:lang w:val="sk-SK"/>
        </w:rPr>
        <w:noBreakHyphen/>
        <w:t>302) u pacientov, ktorí v minulosti neužívali inhibítor BTK. Pacienti spĺňajúci podmienky boli vo veku najmenej 18 rokov s klinickou a definitívnou histologickou diagnózou recidivujúcej/refraktérnej WM alebo dovtedy neliečení, keď ich ošetrujúci lekár považoval za nevhodných pre štandardné režimy chemoimunoterapie. Pacienti museli spĺňať najmenej jedno kritérium liečby spomedzi kritérií konsenzuálneho panela zo siedmeho medzinárodného pracovného seminára o</w:t>
      </w:r>
      <w:r>
        <w:rPr>
          <w:rFonts w:asciiTheme="majorBidi" w:hAnsiTheme="majorBidi" w:cstheme="majorBidi"/>
          <w:szCs w:val="22"/>
          <w:lang w:val="sk-SK"/>
        </w:rPr>
        <w:t> </w:t>
      </w:r>
      <w:r>
        <w:rPr>
          <w:rFonts w:asciiTheme="majorBidi" w:hAnsiTheme="majorBidi" w:cstheme="majorBidi"/>
          <w:iCs/>
          <w:szCs w:val="22"/>
          <w:lang w:val="sk-SK"/>
        </w:rPr>
        <w:t>Waldenströmovej makroglobulinémii (International Workshop on Waldenström’s Macroglobulinemia, IWWM) a museli mať merateľné ochorenie definované sérovou hladinou IgM &gt; 0,5 g/dl. Pacienti s mutáciou MYD88 (MYD88</w:t>
      </w:r>
      <w:r>
        <w:rPr>
          <w:rFonts w:asciiTheme="majorBidi" w:hAnsiTheme="majorBidi" w:cstheme="majorBidi"/>
          <w:iCs/>
          <w:szCs w:val="22"/>
          <w:vertAlign w:val="superscript"/>
          <w:lang w:val="sk-SK"/>
        </w:rPr>
        <w:t>MUT</w:t>
      </w:r>
      <w:r>
        <w:rPr>
          <w:rFonts w:asciiTheme="majorBidi" w:hAnsiTheme="majorBidi" w:cstheme="majorBidi"/>
          <w:iCs/>
          <w:szCs w:val="22"/>
          <w:lang w:val="sk-SK"/>
        </w:rPr>
        <w:t>) boli zaradení do 1. kohorty (N = 201) a boli randomizovaní v pomere 1 : 1 na užívanie 160 mg zanubrutinibu dvakrát denne (rameno A) alebo na užívanie 420 mg ibrutinibu jedenkrát denne (rameno B) až do progresie ochorenia alebo do výskytu neprijateľnej toxicity. Účastníci, u ktorých sa zistil divoký typ MYD88 (MYD88</w:t>
      </w:r>
      <w:r>
        <w:rPr>
          <w:rFonts w:asciiTheme="majorBidi" w:hAnsiTheme="majorBidi" w:cstheme="majorBidi"/>
          <w:iCs/>
          <w:szCs w:val="22"/>
          <w:vertAlign w:val="superscript"/>
          <w:lang w:val="sk-SK"/>
        </w:rPr>
        <w:t>WT</w:t>
      </w:r>
      <w:r>
        <w:rPr>
          <w:rFonts w:asciiTheme="majorBidi" w:hAnsiTheme="majorBidi" w:cstheme="majorBidi"/>
          <w:iCs/>
          <w:szCs w:val="22"/>
          <w:lang w:val="sk-SK"/>
        </w:rPr>
        <w:t xml:space="preserve">) pomocou sekvenovania génu (odhaduje sa, že bol prítomný približne u 10 % zaradených účastníkov), boli zaradení do 2. kohorty (N = 28) a dostávali 160 mg zanubrutinibu dvakrát denne v treťom, nerandomizovanom ramene štúdie (rameno C). </w:t>
      </w:r>
    </w:p>
    <w:p w14:paraId="4BFA5232" w14:textId="77777777" w:rsidR="00822A60" w:rsidRDefault="00822A60">
      <w:pPr>
        <w:spacing w:line="240" w:lineRule="auto"/>
        <w:rPr>
          <w:rFonts w:asciiTheme="majorBidi" w:hAnsiTheme="majorBidi" w:cstheme="majorBidi"/>
          <w:iCs/>
          <w:szCs w:val="22"/>
          <w:lang w:val="sk-SK"/>
        </w:rPr>
      </w:pPr>
    </w:p>
    <w:p w14:paraId="5D30272C"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iCs/>
          <w:szCs w:val="22"/>
          <w:lang w:val="sk-SK"/>
        </w:rPr>
        <w:t>V 1. kohorte (MYD88</w:t>
      </w:r>
      <w:r>
        <w:rPr>
          <w:rFonts w:asciiTheme="majorBidi" w:hAnsiTheme="majorBidi" w:cstheme="majorBidi"/>
          <w:szCs w:val="22"/>
          <w:vertAlign w:val="superscript"/>
          <w:lang w:val="sk-SK"/>
        </w:rPr>
        <w:t>MUT</w:t>
      </w:r>
      <w:r>
        <w:rPr>
          <w:rFonts w:asciiTheme="majorBidi" w:hAnsiTheme="majorBidi" w:cstheme="majorBidi"/>
          <w:iCs/>
          <w:szCs w:val="22"/>
          <w:lang w:val="sk-SK"/>
        </w:rPr>
        <w:t>), bol medián veku 70 rokov (rozmedzie 38 až 90 rokov), pričom 71 % a 60 % pacientov liečených ibrutinibom a zanubrutinibom v uvedenom poradí bolo vo veku &gt; 65 rokov. </w:t>
      </w:r>
      <w:r>
        <w:rPr>
          <w:rFonts w:asciiTheme="majorBidi" w:hAnsiTheme="majorBidi" w:cstheme="majorBidi"/>
          <w:szCs w:val="22"/>
          <w:lang w:val="sk-SK"/>
        </w:rPr>
        <w:t>33 % pacientov v ramene užívajúcom zanubrutinib a 22 % v ramene užívajúcom ibrutinib</w:t>
      </w:r>
      <w:r>
        <w:rPr>
          <w:rFonts w:asciiTheme="majorBidi" w:hAnsiTheme="majorBidi" w:cstheme="majorBidi"/>
          <w:iCs/>
          <w:szCs w:val="22"/>
          <w:lang w:val="sk-SK"/>
        </w:rPr>
        <w:t xml:space="preserve"> bolo vo veku &gt; 75 rokov, 67 % bolo mužov a 91 % bolo belochov. Pri vstupe do štúdie </w:t>
      </w:r>
      <w:r>
        <w:rPr>
          <w:rFonts w:asciiTheme="majorBidi" w:hAnsiTheme="majorBidi" w:cstheme="majorBidi"/>
          <w:szCs w:val="22"/>
          <w:lang w:val="sk-SK"/>
        </w:rPr>
        <w:t>44 % pacientov v ramene užívajúcom ibrutinib a 46 % pacientov v ramene užívajúcom zanubrutinib</w:t>
      </w:r>
      <w:r>
        <w:rPr>
          <w:rFonts w:asciiTheme="majorBidi" w:hAnsiTheme="majorBidi" w:cstheme="majorBidi"/>
          <w:iCs/>
          <w:szCs w:val="22"/>
          <w:lang w:val="sk-SK"/>
        </w:rPr>
        <w:t xml:space="preserve"> malo vysoké skóre podľa medzinárodného prognostického bodovacieho systému (International Prognostic Scoring System, IPSS). Stošesťdesiatštyri pacientov malo recidivujúce alebo refraktérne ochorenie. Medián počtu predchádzajúcich liečob bol 1 (rozmedzie 1 až 8). </w:t>
      </w:r>
    </w:p>
    <w:p w14:paraId="1B5BA91D" w14:textId="77777777" w:rsidR="00822A60" w:rsidRDefault="00822A60">
      <w:pPr>
        <w:spacing w:line="240" w:lineRule="auto"/>
        <w:rPr>
          <w:rFonts w:asciiTheme="majorBidi" w:hAnsiTheme="majorBidi" w:cstheme="majorBidi"/>
          <w:szCs w:val="22"/>
          <w:lang w:val="sk-SK"/>
        </w:rPr>
      </w:pPr>
    </w:p>
    <w:p w14:paraId="2673871E"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Primárny ukazovateľ sa meral na základe miery úplnej odpovede (complete response, CR) alebo veľmi dobrej čiastočnej odpovede (very good partial response, VGPR) </w:t>
      </w:r>
      <w:bookmarkStart w:id="1" w:name="OLE_LINK3"/>
      <w:bookmarkStart w:id="2" w:name="OLE_LINK4"/>
      <w:r>
        <w:rPr>
          <w:rFonts w:asciiTheme="majorBidi" w:hAnsiTheme="majorBidi" w:cstheme="majorBidi"/>
          <w:szCs w:val="22"/>
          <w:lang w:val="sk-SK"/>
        </w:rPr>
        <w:t xml:space="preserve">hodnotenej nezávislou hodnotiacou komisiou </w:t>
      </w:r>
      <w:bookmarkEnd w:id="1"/>
      <w:bookmarkEnd w:id="2"/>
      <w:r>
        <w:rPr>
          <w:rFonts w:asciiTheme="majorBidi" w:hAnsiTheme="majorBidi" w:cstheme="majorBidi"/>
          <w:szCs w:val="22"/>
          <w:lang w:val="sk-SK"/>
        </w:rPr>
        <w:t xml:space="preserve">(independent review committee, IRC) s prispôsobením kritérií pre odpovede podľa aktualizácií zo šiesteho seminára IWWM. K sekundárnym cieľovým ukazovateľom pre 1. kohortu patria miera významnej odpovede (major response rate, MRR), dĺžka trvania odpovede, miera </w:t>
      </w:r>
      <w:r>
        <w:rPr>
          <w:rFonts w:asciiTheme="majorBidi" w:hAnsiTheme="majorBidi" w:cstheme="majorBidi"/>
          <w:szCs w:val="22"/>
          <w:lang w:val="sk-SK"/>
        </w:rPr>
        <w:lastRenderedPageBreak/>
        <w:t xml:space="preserve">CR alebo VGPR zistená skúšajúcim a prežívanie bez progresie ochorenia (progression-free survival, PFS). </w:t>
      </w:r>
    </w:p>
    <w:p w14:paraId="39134B9C" w14:textId="77777777" w:rsidR="00822A60" w:rsidRDefault="00822A60">
      <w:pPr>
        <w:spacing w:line="240" w:lineRule="auto"/>
        <w:rPr>
          <w:rFonts w:asciiTheme="majorBidi" w:hAnsiTheme="majorBidi" w:cstheme="majorBidi"/>
          <w:szCs w:val="22"/>
          <w:lang w:val="sk-SK"/>
        </w:rPr>
      </w:pPr>
    </w:p>
    <w:p w14:paraId="344884FA"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Testovanie zamerané na nadradenosť primárneho ukazovateľa miery VGPR alebo CR si vyžadovalo testovanie v súbore na analýzu recidívy/refraktérnosti pred testovaním v súbore na analýzu s ITT. Medián ďalšieho sledovania bol 19,4 mesiaca. Spomedzi pacientov s recidivujúcim/refraktérnym ochorením 19,8 % a 28,9 % dosiahlo VGPR alebo CR v ramene užívajúcom ibrutinib a v ramene užívajúcom zanubrutinib v uvedenom poradí. Primárny ukazovateľ účinnosti nebol významný v súbore na analýzu recidívy/refraktérnosti (2-stranná p = 0,1160). V tabuľke č. 5 sú zhrnuté odpovede, ktoré posúdila IRC pri súbore na analýzu recidívy/refraktérnosti a súboru všetkých randomizovaných pacientov (intent to treat, ITT). Odpovede boli pri zanubrutinibe pozorované vo všetkých podskupinách vrátane pacientov s MYD88</w:t>
      </w:r>
      <w:r>
        <w:rPr>
          <w:rFonts w:asciiTheme="majorBidi" w:hAnsiTheme="majorBidi" w:cstheme="majorBidi"/>
          <w:szCs w:val="22"/>
          <w:vertAlign w:val="superscript"/>
          <w:lang w:val="sk-SK"/>
        </w:rPr>
        <w:t>WT</w:t>
      </w:r>
      <w:r>
        <w:rPr>
          <w:rFonts w:asciiTheme="majorBidi" w:hAnsiTheme="majorBidi" w:cstheme="majorBidi"/>
          <w:szCs w:val="22"/>
          <w:lang w:val="sk-SK"/>
        </w:rPr>
        <w:t xml:space="preserve"> (2. kohorta), ktorí mali mieru VGPR alebo CR 26,9 % a MRR 50 %.</w:t>
      </w:r>
    </w:p>
    <w:p w14:paraId="5D223479" w14:textId="77777777" w:rsidR="00822A60" w:rsidRDefault="00822A60">
      <w:pPr>
        <w:keepNext/>
        <w:widowControl w:val="0"/>
        <w:autoSpaceDE w:val="0"/>
        <w:autoSpaceDN w:val="0"/>
        <w:spacing w:line="240" w:lineRule="auto"/>
        <w:ind w:left="-23" w:right="-45"/>
        <w:rPr>
          <w:rFonts w:asciiTheme="majorBidi" w:hAnsiTheme="majorBidi" w:cstheme="majorBidi"/>
          <w:b/>
          <w:bCs/>
          <w:szCs w:val="22"/>
          <w:lang w:val="sk-SK"/>
        </w:rPr>
      </w:pPr>
    </w:p>
    <w:p w14:paraId="0443F501" w14:textId="77777777" w:rsidR="00822A60" w:rsidRDefault="004C7B22">
      <w:pPr>
        <w:keepNext/>
        <w:keepLines/>
        <w:widowControl w:val="0"/>
        <w:autoSpaceDE w:val="0"/>
        <w:autoSpaceDN w:val="0"/>
        <w:spacing w:line="240" w:lineRule="auto"/>
        <w:ind w:left="1411" w:right="-43" w:hanging="1411"/>
        <w:rPr>
          <w:rFonts w:asciiTheme="majorBidi" w:hAnsiTheme="majorBidi" w:cstheme="majorBidi"/>
          <w:b/>
          <w:bCs/>
          <w:szCs w:val="22"/>
          <w:lang w:val="sk-SK"/>
        </w:rPr>
      </w:pPr>
      <w:r>
        <w:rPr>
          <w:rFonts w:asciiTheme="majorBidi" w:hAnsiTheme="majorBidi" w:cstheme="majorBidi"/>
          <w:b/>
          <w:bCs/>
          <w:szCs w:val="22"/>
          <w:lang w:val="sk-SK"/>
        </w:rPr>
        <w:t>Tabuľka č. 5:</w:t>
      </w:r>
      <w:bookmarkStart w:id="3" w:name="_Hlk33422802"/>
      <w:r>
        <w:rPr>
          <w:rFonts w:asciiTheme="majorBidi" w:hAnsiTheme="majorBidi" w:cstheme="majorBidi"/>
          <w:b/>
          <w:bCs/>
          <w:szCs w:val="22"/>
          <w:lang w:val="sk-SK"/>
        </w:rPr>
        <w:tab/>
        <w:t>Primárna analýza odpovede ochorenia hodnotenej nezávislou hodnotiacou komisiou (štúdia ASPEN)</w:t>
      </w:r>
    </w:p>
    <w:tbl>
      <w:tblPr>
        <w:tblStyle w:val="C-Table"/>
        <w:tblW w:w="5000" w:type="pct"/>
        <w:tblLayout w:type="fixed"/>
        <w:tblLook w:val="04A0" w:firstRow="1" w:lastRow="0" w:firstColumn="1" w:lastColumn="0" w:noHBand="0" w:noVBand="1"/>
      </w:tblPr>
      <w:tblGrid>
        <w:gridCol w:w="2963"/>
        <w:gridCol w:w="1523"/>
        <w:gridCol w:w="1523"/>
        <w:gridCol w:w="1523"/>
        <w:gridCol w:w="1523"/>
      </w:tblGrid>
      <w:tr w:rsidR="00822A60" w14:paraId="1A3FEB64" w14:textId="77777777">
        <w:trPr>
          <w:tblHeader/>
        </w:trPr>
        <w:tc>
          <w:tcPr>
            <w:tcW w:w="1636" w:type="pct"/>
            <w:vMerge w:val="restart"/>
            <w:vAlign w:val="bottom"/>
          </w:tcPr>
          <w:p w14:paraId="3E1AE22F" w14:textId="77777777" w:rsidR="00822A60" w:rsidRDefault="004C7B22">
            <w:pPr>
              <w:pStyle w:val="C-TableHeader"/>
              <w:keepLines/>
              <w:spacing w:before="0" w:after="0"/>
              <w:rPr>
                <w:rFonts w:asciiTheme="majorBidi" w:eastAsia="DengXian" w:hAnsiTheme="majorBidi" w:cstheme="majorBidi"/>
                <w:sz w:val="20"/>
                <w:lang w:val="sk-SK" w:eastAsia="zh-CN"/>
              </w:rPr>
            </w:pPr>
            <w:r>
              <w:rPr>
                <w:rFonts w:asciiTheme="majorBidi" w:hAnsiTheme="majorBidi" w:cstheme="majorBidi"/>
                <w:bCs/>
                <w:sz w:val="20"/>
                <w:lang w:val="sk-SK" w:eastAsia="zh-CN"/>
              </w:rPr>
              <w:t>Kategória odpovede</w:t>
            </w:r>
            <w:r>
              <w:rPr>
                <w:rFonts w:asciiTheme="majorBidi" w:eastAsia="DengXian" w:hAnsiTheme="majorBidi" w:cstheme="majorBidi"/>
                <w:sz w:val="20"/>
                <w:lang w:val="sk-SK" w:eastAsia="zh-CN"/>
              </w:rPr>
              <w:t xml:space="preserve"> </w:t>
            </w:r>
          </w:p>
        </w:tc>
        <w:tc>
          <w:tcPr>
            <w:tcW w:w="1682" w:type="pct"/>
            <w:gridSpan w:val="2"/>
          </w:tcPr>
          <w:p w14:paraId="2863EF1B" w14:textId="77777777" w:rsidR="00822A60" w:rsidRDefault="004C7B22">
            <w:pPr>
              <w:pStyle w:val="C-TableHeader"/>
              <w:keepLines/>
              <w:spacing w:before="0" w:after="0"/>
              <w:jc w:val="center"/>
              <w:rPr>
                <w:rFonts w:asciiTheme="majorBidi" w:hAnsiTheme="majorBidi" w:cstheme="majorBidi"/>
                <w:sz w:val="20"/>
                <w:lang w:val="sk-SK"/>
              </w:rPr>
            </w:pPr>
            <w:r>
              <w:rPr>
                <w:rFonts w:asciiTheme="majorBidi" w:hAnsiTheme="majorBidi" w:cstheme="majorBidi"/>
                <w:sz w:val="20"/>
                <w:lang w:val="sk-SK"/>
              </w:rPr>
              <w:t>Recidivujúce/</w:t>
            </w:r>
          </w:p>
          <w:p w14:paraId="1CD8A3F8" w14:textId="77777777" w:rsidR="00822A60" w:rsidRDefault="004C7B22">
            <w:pPr>
              <w:pStyle w:val="C-TableHeader"/>
              <w:keepLines/>
              <w:spacing w:before="0" w:after="0"/>
              <w:jc w:val="center"/>
              <w:rPr>
                <w:rFonts w:asciiTheme="majorBidi" w:hAnsiTheme="majorBidi" w:cstheme="majorBidi"/>
                <w:sz w:val="20"/>
                <w:lang w:val="sk-SK"/>
              </w:rPr>
            </w:pPr>
            <w:r>
              <w:rPr>
                <w:rFonts w:asciiTheme="majorBidi" w:hAnsiTheme="majorBidi" w:cstheme="majorBidi"/>
                <w:sz w:val="20"/>
                <w:lang w:val="sk-SK"/>
              </w:rPr>
              <w:t>Refraktérne ochorenie</w:t>
            </w:r>
          </w:p>
        </w:tc>
        <w:tc>
          <w:tcPr>
            <w:tcW w:w="1682" w:type="pct"/>
            <w:gridSpan w:val="2"/>
            <w:vAlign w:val="center"/>
          </w:tcPr>
          <w:p w14:paraId="3E172DAC" w14:textId="77777777" w:rsidR="00822A60" w:rsidRDefault="004C7B22">
            <w:pPr>
              <w:pStyle w:val="C-TableHeader"/>
              <w:keepLines/>
              <w:spacing w:before="0" w:after="0"/>
              <w:jc w:val="center"/>
              <w:rPr>
                <w:rFonts w:asciiTheme="majorBidi" w:hAnsiTheme="majorBidi" w:cstheme="majorBidi"/>
                <w:sz w:val="20"/>
                <w:lang w:val="sk-SK"/>
              </w:rPr>
            </w:pPr>
            <w:r>
              <w:rPr>
                <w:rFonts w:asciiTheme="majorBidi" w:hAnsiTheme="majorBidi" w:cstheme="majorBidi"/>
                <w:sz w:val="20"/>
                <w:lang w:val="sk-SK"/>
              </w:rPr>
              <w:t>ITT</w:t>
            </w:r>
          </w:p>
        </w:tc>
      </w:tr>
      <w:tr w:rsidR="00822A60" w14:paraId="1A107FAC" w14:textId="77777777">
        <w:trPr>
          <w:trHeight w:val="417"/>
          <w:tblHeader/>
        </w:trPr>
        <w:tc>
          <w:tcPr>
            <w:tcW w:w="1636" w:type="pct"/>
            <w:vMerge/>
            <w:vAlign w:val="bottom"/>
          </w:tcPr>
          <w:p w14:paraId="21360EE2" w14:textId="77777777" w:rsidR="00822A60" w:rsidRDefault="00822A60">
            <w:pPr>
              <w:pStyle w:val="C-TableHeader"/>
              <w:keepLines/>
              <w:spacing w:before="0" w:after="0"/>
              <w:rPr>
                <w:rFonts w:asciiTheme="majorBidi" w:eastAsia="DengXian" w:hAnsiTheme="majorBidi" w:cstheme="majorBidi"/>
                <w:sz w:val="20"/>
                <w:lang w:val="sk-SK" w:eastAsia="zh-CN"/>
              </w:rPr>
            </w:pPr>
          </w:p>
        </w:tc>
        <w:tc>
          <w:tcPr>
            <w:tcW w:w="841" w:type="pct"/>
            <w:vAlign w:val="bottom"/>
          </w:tcPr>
          <w:p w14:paraId="31E5A661" w14:textId="77777777" w:rsidR="00822A60" w:rsidRDefault="004C7B22">
            <w:pPr>
              <w:pStyle w:val="C-TableHeader"/>
              <w:keepLines/>
              <w:spacing w:before="0" w:after="0"/>
              <w:jc w:val="center"/>
              <w:rPr>
                <w:rFonts w:asciiTheme="majorBidi" w:eastAsia="DengXian" w:hAnsiTheme="majorBidi" w:cstheme="majorBidi"/>
                <w:color w:val="000000"/>
                <w:sz w:val="20"/>
                <w:lang w:val="sk-SK" w:eastAsia="zh-CN"/>
              </w:rPr>
            </w:pPr>
            <w:r>
              <w:rPr>
                <w:rFonts w:asciiTheme="majorBidi" w:eastAsia="DengXian" w:hAnsiTheme="majorBidi" w:cstheme="majorBidi"/>
                <w:color w:val="000000"/>
                <w:sz w:val="20"/>
                <w:lang w:val="sk-SK" w:eastAsia="zh-CN"/>
              </w:rPr>
              <w:t>Ibrutinib</w:t>
            </w:r>
          </w:p>
          <w:p w14:paraId="522CAC82" w14:textId="77777777" w:rsidR="00822A60" w:rsidRDefault="004C7B22">
            <w:pPr>
              <w:pStyle w:val="C-TableHeader"/>
              <w:keepLines/>
              <w:spacing w:before="0" w:after="0"/>
              <w:jc w:val="center"/>
              <w:rPr>
                <w:rFonts w:asciiTheme="majorBidi" w:eastAsia="DengXian" w:hAnsiTheme="majorBidi" w:cstheme="majorBidi"/>
                <w:color w:val="000000"/>
                <w:sz w:val="20"/>
                <w:lang w:val="sk-SK" w:eastAsia="zh-CN"/>
              </w:rPr>
            </w:pPr>
            <w:r>
              <w:rPr>
                <w:rFonts w:asciiTheme="majorBidi" w:eastAsia="DengXian" w:hAnsiTheme="majorBidi" w:cstheme="majorBidi"/>
                <w:color w:val="000000"/>
                <w:sz w:val="20"/>
                <w:lang w:val="sk-SK" w:eastAsia="zh-CN"/>
              </w:rPr>
              <w:t>N = 81</w:t>
            </w:r>
          </w:p>
        </w:tc>
        <w:tc>
          <w:tcPr>
            <w:tcW w:w="841" w:type="pct"/>
            <w:vAlign w:val="bottom"/>
          </w:tcPr>
          <w:p w14:paraId="16E2C5D4" w14:textId="77777777" w:rsidR="00822A60" w:rsidRDefault="004C7B22">
            <w:pPr>
              <w:pStyle w:val="C-TableHeader"/>
              <w:keepLines/>
              <w:spacing w:before="0" w:after="0"/>
              <w:jc w:val="center"/>
              <w:rPr>
                <w:rFonts w:asciiTheme="majorBidi" w:eastAsia="DengXian" w:hAnsiTheme="majorBidi" w:cstheme="majorBidi"/>
                <w:color w:val="000000"/>
                <w:sz w:val="20"/>
                <w:lang w:val="sk-SK" w:eastAsia="zh-CN"/>
              </w:rPr>
            </w:pPr>
            <w:r>
              <w:rPr>
                <w:rFonts w:asciiTheme="majorBidi" w:eastAsia="DengXian" w:hAnsiTheme="majorBidi" w:cstheme="majorBidi"/>
                <w:color w:val="000000"/>
                <w:sz w:val="20"/>
                <w:lang w:val="sk-SK" w:eastAsia="zh-CN"/>
              </w:rPr>
              <w:t>Zanubrutinib</w:t>
            </w:r>
          </w:p>
          <w:p w14:paraId="14CC1E40" w14:textId="77777777" w:rsidR="00822A60" w:rsidRDefault="004C7B22">
            <w:pPr>
              <w:pStyle w:val="C-TableHeader"/>
              <w:keepLines/>
              <w:spacing w:before="0" w:after="0"/>
              <w:jc w:val="center"/>
              <w:rPr>
                <w:rFonts w:asciiTheme="majorBidi" w:eastAsia="DengXian" w:hAnsiTheme="majorBidi" w:cstheme="majorBidi"/>
                <w:color w:val="000000"/>
                <w:sz w:val="20"/>
                <w:lang w:val="sk-SK" w:eastAsia="zh-CN"/>
              </w:rPr>
            </w:pPr>
            <w:r>
              <w:rPr>
                <w:rFonts w:asciiTheme="majorBidi" w:eastAsia="DengXian" w:hAnsiTheme="majorBidi" w:cstheme="majorBidi"/>
                <w:color w:val="000000"/>
                <w:sz w:val="20"/>
                <w:lang w:val="sk-SK" w:eastAsia="zh-CN"/>
              </w:rPr>
              <w:t>N = 83</w:t>
            </w:r>
          </w:p>
        </w:tc>
        <w:tc>
          <w:tcPr>
            <w:tcW w:w="841" w:type="pct"/>
            <w:vAlign w:val="bottom"/>
          </w:tcPr>
          <w:p w14:paraId="75B1349E" w14:textId="77777777" w:rsidR="00822A60" w:rsidRDefault="004C7B22">
            <w:pPr>
              <w:pStyle w:val="C-TableHeader"/>
              <w:keepLines/>
              <w:spacing w:before="0" w:after="0"/>
              <w:jc w:val="center"/>
              <w:rPr>
                <w:rFonts w:asciiTheme="majorBidi" w:eastAsia="DengXian" w:hAnsiTheme="majorBidi" w:cstheme="majorBidi"/>
                <w:color w:val="000000"/>
                <w:sz w:val="20"/>
                <w:lang w:val="sk-SK" w:eastAsia="zh-CN"/>
              </w:rPr>
            </w:pPr>
            <w:r>
              <w:rPr>
                <w:rFonts w:asciiTheme="majorBidi" w:eastAsia="DengXian" w:hAnsiTheme="majorBidi" w:cstheme="majorBidi"/>
                <w:color w:val="000000"/>
                <w:sz w:val="20"/>
                <w:lang w:val="sk-SK" w:eastAsia="zh-CN"/>
              </w:rPr>
              <w:t>Ibrutinib</w:t>
            </w:r>
          </w:p>
          <w:p w14:paraId="2A3C9A85" w14:textId="77777777" w:rsidR="00822A60" w:rsidRDefault="004C7B22">
            <w:pPr>
              <w:pStyle w:val="C-TableHeader"/>
              <w:keepLines/>
              <w:spacing w:before="0" w:after="0"/>
              <w:jc w:val="center"/>
              <w:rPr>
                <w:rFonts w:asciiTheme="majorBidi" w:eastAsia="DengXian" w:hAnsiTheme="majorBidi" w:cstheme="majorBidi"/>
                <w:color w:val="000000"/>
                <w:sz w:val="20"/>
                <w:lang w:val="sk-SK" w:eastAsia="zh-CN"/>
              </w:rPr>
            </w:pPr>
            <w:r>
              <w:rPr>
                <w:rFonts w:asciiTheme="majorBidi" w:eastAsia="DengXian" w:hAnsiTheme="majorBidi" w:cstheme="majorBidi"/>
                <w:color w:val="000000"/>
                <w:sz w:val="20"/>
                <w:lang w:val="sk-SK" w:eastAsia="zh-CN"/>
              </w:rPr>
              <w:t>N = 99</w:t>
            </w:r>
          </w:p>
        </w:tc>
        <w:tc>
          <w:tcPr>
            <w:tcW w:w="841" w:type="pct"/>
            <w:vAlign w:val="bottom"/>
          </w:tcPr>
          <w:p w14:paraId="7200A360" w14:textId="77777777" w:rsidR="00822A60" w:rsidRDefault="004C7B22">
            <w:pPr>
              <w:pStyle w:val="C-TableHeader"/>
              <w:keepLines/>
              <w:spacing w:before="0" w:after="0"/>
              <w:jc w:val="center"/>
              <w:rPr>
                <w:rFonts w:asciiTheme="majorBidi" w:eastAsia="DengXian" w:hAnsiTheme="majorBidi" w:cstheme="majorBidi"/>
                <w:color w:val="000000"/>
                <w:sz w:val="20"/>
                <w:lang w:val="sk-SK" w:eastAsia="zh-CN"/>
              </w:rPr>
            </w:pPr>
            <w:r>
              <w:rPr>
                <w:rFonts w:asciiTheme="majorBidi" w:eastAsia="DengXian" w:hAnsiTheme="majorBidi" w:cstheme="majorBidi"/>
                <w:color w:val="000000"/>
                <w:sz w:val="20"/>
                <w:lang w:val="sk-SK" w:eastAsia="zh-CN"/>
              </w:rPr>
              <w:t>Zanubrutinib</w:t>
            </w:r>
          </w:p>
          <w:p w14:paraId="1D888985" w14:textId="77777777" w:rsidR="00822A60" w:rsidRDefault="004C7B22">
            <w:pPr>
              <w:pStyle w:val="C-TableHeader"/>
              <w:keepLines/>
              <w:spacing w:before="0" w:after="0"/>
              <w:jc w:val="center"/>
              <w:rPr>
                <w:rFonts w:asciiTheme="majorBidi" w:eastAsia="DengXian" w:hAnsiTheme="majorBidi" w:cstheme="majorBidi"/>
                <w:color w:val="000000"/>
                <w:sz w:val="20"/>
                <w:lang w:val="sk-SK" w:eastAsia="zh-CN"/>
              </w:rPr>
            </w:pPr>
            <w:r>
              <w:rPr>
                <w:rFonts w:asciiTheme="majorBidi" w:eastAsia="DengXian" w:hAnsiTheme="majorBidi" w:cstheme="majorBidi"/>
                <w:color w:val="000000"/>
                <w:sz w:val="20"/>
                <w:lang w:val="sk-SK" w:eastAsia="zh-CN"/>
              </w:rPr>
              <w:t>N = 102</w:t>
            </w:r>
          </w:p>
        </w:tc>
      </w:tr>
      <w:tr w:rsidR="00822A60" w14:paraId="1B0F9324" w14:textId="77777777">
        <w:tc>
          <w:tcPr>
            <w:tcW w:w="1636" w:type="pct"/>
            <w:tcBorders>
              <w:bottom w:val="single" w:sz="4" w:space="0" w:color="auto"/>
            </w:tcBorders>
          </w:tcPr>
          <w:p w14:paraId="05FEA07C" w14:textId="77777777" w:rsidR="00822A60" w:rsidRDefault="004C7B22">
            <w:pPr>
              <w:pStyle w:val="C-TableText"/>
              <w:keepNext/>
              <w:keepLines/>
              <w:spacing w:before="0" w:after="0"/>
              <w:rPr>
                <w:rFonts w:asciiTheme="majorBidi" w:hAnsiTheme="majorBidi" w:cstheme="majorBidi"/>
                <w:b/>
                <w:bCs/>
                <w:color w:val="000000"/>
                <w:sz w:val="20"/>
                <w:lang w:val="sk-SK"/>
              </w:rPr>
            </w:pPr>
            <w:r>
              <w:rPr>
                <w:rFonts w:asciiTheme="majorBidi" w:hAnsiTheme="majorBidi" w:cstheme="majorBidi"/>
                <w:b/>
                <w:bCs/>
                <w:color w:val="000000"/>
                <w:sz w:val="20"/>
                <w:lang w:val="sk-SK"/>
              </w:rPr>
              <w:t>Medián doby ďalšieho sledovania, mesiace (rozmedzie)</w:t>
            </w:r>
          </w:p>
        </w:tc>
        <w:tc>
          <w:tcPr>
            <w:tcW w:w="841" w:type="pct"/>
          </w:tcPr>
          <w:p w14:paraId="145F74F7" w14:textId="77777777" w:rsidR="00822A60" w:rsidRDefault="004C7B22">
            <w:pPr>
              <w:keepNext/>
              <w:keepLines/>
              <w:tabs>
                <w:tab w:val="clear" w:pos="567"/>
              </w:tabs>
              <w:autoSpaceDE w:val="0"/>
              <w:autoSpaceDN w:val="0"/>
              <w:adjustRightInd w:val="0"/>
              <w:spacing w:line="240" w:lineRule="auto"/>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18,79</w:t>
            </w:r>
          </w:p>
          <w:p w14:paraId="2D16D8E3" w14:textId="77777777" w:rsidR="00822A60" w:rsidRDefault="004C7B22">
            <w:pPr>
              <w:keepNext/>
              <w:keepLines/>
              <w:tabs>
                <w:tab w:val="clear" w:pos="567"/>
              </w:tabs>
              <w:autoSpaceDE w:val="0"/>
              <w:autoSpaceDN w:val="0"/>
              <w:adjustRightInd w:val="0"/>
              <w:spacing w:line="240" w:lineRule="auto"/>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(0,5; 30,0)</w:t>
            </w:r>
          </w:p>
        </w:tc>
        <w:tc>
          <w:tcPr>
            <w:tcW w:w="841" w:type="pct"/>
          </w:tcPr>
          <w:p w14:paraId="608B35EF" w14:textId="77777777" w:rsidR="00822A60" w:rsidRDefault="004C7B22">
            <w:pPr>
              <w:keepNext/>
              <w:keepLines/>
              <w:tabs>
                <w:tab w:val="clear" w:pos="567"/>
              </w:tabs>
              <w:autoSpaceDE w:val="0"/>
              <w:autoSpaceDN w:val="0"/>
              <w:adjustRightInd w:val="0"/>
              <w:spacing w:line="240" w:lineRule="auto"/>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18,73</w:t>
            </w:r>
          </w:p>
          <w:p w14:paraId="57A0F7E0" w14:textId="77777777" w:rsidR="00822A60" w:rsidRDefault="004C7B22">
            <w:pPr>
              <w:keepNext/>
              <w:keepLines/>
              <w:tabs>
                <w:tab w:val="clear" w:pos="567"/>
              </w:tabs>
              <w:autoSpaceDE w:val="0"/>
              <w:autoSpaceDN w:val="0"/>
              <w:adjustRightInd w:val="0"/>
              <w:spacing w:line="240" w:lineRule="auto"/>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(0,4; 28,7)</w:t>
            </w:r>
          </w:p>
        </w:tc>
        <w:tc>
          <w:tcPr>
            <w:tcW w:w="841" w:type="pct"/>
            <w:tcBorders>
              <w:bottom w:val="single" w:sz="4" w:space="0" w:color="auto"/>
            </w:tcBorders>
          </w:tcPr>
          <w:p w14:paraId="55523559" w14:textId="77777777" w:rsidR="00822A60" w:rsidRDefault="004C7B22">
            <w:pPr>
              <w:keepNext/>
              <w:keepLines/>
              <w:tabs>
                <w:tab w:val="clear" w:pos="567"/>
              </w:tabs>
              <w:autoSpaceDE w:val="0"/>
              <w:autoSpaceDN w:val="0"/>
              <w:adjustRightInd w:val="0"/>
              <w:spacing w:line="240" w:lineRule="auto"/>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19,38</w:t>
            </w:r>
          </w:p>
          <w:p w14:paraId="4DD58387" w14:textId="77777777" w:rsidR="00822A60" w:rsidRDefault="004C7B22">
            <w:pPr>
              <w:pStyle w:val="C-TableText"/>
              <w:keepNext/>
              <w:keepLines/>
              <w:spacing w:before="0" w:after="0"/>
              <w:jc w:val="center"/>
              <w:rPr>
                <w:rFonts w:asciiTheme="majorBidi" w:hAnsiTheme="majorBidi" w:cstheme="majorBidi"/>
                <w:color w:val="000000"/>
                <w:sz w:val="20"/>
                <w:lang w:val="sk-SK"/>
              </w:rPr>
            </w:pPr>
            <w:r>
              <w:rPr>
                <w:rFonts w:asciiTheme="majorBidi" w:eastAsia="SimSun" w:hAnsiTheme="majorBidi" w:cstheme="majorBidi"/>
                <w:sz w:val="20"/>
                <w:lang w:val="sk-SK" w:eastAsia="en-GB"/>
              </w:rPr>
              <w:t>(0,5; 31,1)</w:t>
            </w:r>
          </w:p>
        </w:tc>
        <w:tc>
          <w:tcPr>
            <w:tcW w:w="841" w:type="pct"/>
            <w:tcBorders>
              <w:bottom w:val="single" w:sz="4" w:space="0" w:color="auto"/>
            </w:tcBorders>
          </w:tcPr>
          <w:p w14:paraId="1323B6F9" w14:textId="77777777" w:rsidR="00822A60" w:rsidRDefault="004C7B22">
            <w:pPr>
              <w:pStyle w:val="C-TableText"/>
              <w:keepNext/>
              <w:keepLines/>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19,47</w:t>
            </w:r>
          </w:p>
          <w:p w14:paraId="5C2F3BA2" w14:textId="77777777" w:rsidR="00822A60" w:rsidRDefault="004C7B22">
            <w:pPr>
              <w:pStyle w:val="C-TableText"/>
              <w:keepNext/>
              <w:keepLines/>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w:t>
            </w:r>
            <w:r>
              <w:rPr>
                <w:rFonts w:asciiTheme="majorBidi" w:eastAsia="SimSun" w:hAnsiTheme="majorBidi" w:cstheme="majorBidi"/>
                <w:sz w:val="20"/>
                <w:lang w:val="sk-SK" w:eastAsia="en-GB"/>
              </w:rPr>
              <w:t>0,4; 31,2</w:t>
            </w:r>
            <w:r>
              <w:rPr>
                <w:rFonts w:asciiTheme="majorBidi" w:hAnsiTheme="majorBidi" w:cstheme="majorBidi"/>
                <w:color w:val="000000"/>
                <w:sz w:val="20"/>
                <w:lang w:val="sk-SK"/>
              </w:rPr>
              <w:t>)</w:t>
            </w:r>
          </w:p>
        </w:tc>
      </w:tr>
      <w:tr w:rsidR="00822A60" w14:paraId="45C767A3" w14:textId="77777777">
        <w:tc>
          <w:tcPr>
            <w:tcW w:w="1636" w:type="pct"/>
            <w:tcBorders>
              <w:bottom w:val="single" w:sz="4" w:space="0" w:color="auto"/>
            </w:tcBorders>
          </w:tcPr>
          <w:p w14:paraId="3F8C8506" w14:textId="77777777" w:rsidR="00822A60" w:rsidRDefault="004C7B22">
            <w:pPr>
              <w:pStyle w:val="C-TableText"/>
              <w:keepNext/>
              <w:keepLines/>
              <w:spacing w:before="0" w:after="0"/>
              <w:rPr>
                <w:rFonts w:asciiTheme="majorBidi" w:eastAsia="DengXian" w:hAnsiTheme="majorBidi" w:cstheme="majorBidi"/>
                <w:b/>
                <w:bCs/>
                <w:sz w:val="20"/>
                <w:lang w:val="sk-SK" w:eastAsia="zh-CN"/>
              </w:rPr>
            </w:pPr>
            <w:r>
              <w:rPr>
                <w:rFonts w:asciiTheme="majorBidi" w:eastAsia="DengXian" w:hAnsiTheme="majorBidi" w:cstheme="majorBidi"/>
                <w:b/>
                <w:bCs/>
                <w:sz w:val="20"/>
                <w:lang w:val="sk-SK" w:eastAsia="zh-CN"/>
              </w:rPr>
              <w:t>CR</w:t>
            </w:r>
          </w:p>
        </w:tc>
        <w:tc>
          <w:tcPr>
            <w:tcW w:w="841" w:type="pct"/>
          </w:tcPr>
          <w:p w14:paraId="0CD812D2" w14:textId="77777777" w:rsidR="00822A60" w:rsidRDefault="004C7B22">
            <w:pPr>
              <w:pStyle w:val="C-TableText"/>
              <w:keepNext/>
              <w:keepLines/>
              <w:spacing w:before="0" w:after="0"/>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0 (0,0)</w:t>
            </w:r>
          </w:p>
        </w:tc>
        <w:tc>
          <w:tcPr>
            <w:tcW w:w="841" w:type="pct"/>
          </w:tcPr>
          <w:p w14:paraId="5856BB62" w14:textId="77777777" w:rsidR="00822A60" w:rsidRDefault="004C7B22">
            <w:pPr>
              <w:pStyle w:val="C-TableText"/>
              <w:keepNext/>
              <w:keepLines/>
              <w:spacing w:before="0" w:after="0"/>
              <w:jc w:val="center"/>
              <w:rPr>
                <w:rFonts w:asciiTheme="majorBidi" w:hAnsiTheme="majorBidi" w:cstheme="majorBidi"/>
                <w:color w:val="000000"/>
                <w:sz w:val="20"/>
                <w:lang w:val="sk-SK"/>
              </w:rPr>
            </w:pPr>
            <w:r>
              <w:rPr>
                <w:rFonts w:asciiTheme="majorBidi" w:eastAsia="SimSun" w:hAnsiTheme="majorBidi" w:cstheme="majorBidi"/>
                <w:sz w:val="20"/>
                <w:lang w:val="sk-SK" w:eastAsia="en-GB"/>
              </w:rPr>
              <w:t>0 (0,0)</w:t>
            </w:r>
          </w:p>
        </w:tc>
        <w:tc>
          <w:tcPr>
            <w:tcW w:w="841" w:type="pct"/>
            <w:tcBorders>
              <w:bottom w:val="single" w:sz="4" w:space="0" w:color="auto"/>
            </w:tcBorders>
          </w:tcPr>
          <w:p w14:paraId="125F882E" w14:textId="77777777" w:rsidR="00822A60" w:rsidRDefault="004C7B22">
            <w:pPr>
              <w:pStyle w:val="C-TableText"/>
              <w:keepNext/>
              <w:keepLines/>
              <w:spacing w:before="0" w:after="0"/>
              <w:jc w:val="center"/>
              <w:rPr>
                <w:rFonts w:asciiTheme="majorBidi" w:eastAsia="DengXian" w:hAnsiTheme="majorBidi" w:cstheme="majorBidi"/>
                <w:b/>
                <w:sz w:val="20"/>
                <w:lang w:val="sk-SK" w:eastAsia="zh-CN"/>
              </w:rPr>
            </w:pPr>
            <w:r>
              <w:rPr>
                <w:rFonts w:asciiTheme="majorBidi" w:hAnsiTheme="majorBidi" w:cstheme="majorBidi"/>
                <w:color w:val="000000"/>
                <w:sz w:val="20"/>
                <w:lang w:val="sk-SK"/>
              </w:rPr>
              <w:t>0 (0,0)</w:t>
            </w:r>
          </w:p>
        </w:tc>
        <w:tc>
          <w:tcPr>
            <w:tcW w:w="841" w:type="pct"/>
            <w:tcBorders>
              <w:bottom w:val="single" w:sz="4" w:space="0" w:color="auto"/>
            </w:tcBorders>
          </w:tcPr>
          <w:p w14:paraId="75F7FD90" w14:textId="77777777" w:rsidR="00822A60" w:rsidRDefault="004C7B22">
            <w:pPr>
              <w:pStyle w:val="C-TableText"/>
              <w:keepNext/>
              <w:keepLines/>
              <w:spacing w:before="0" w:after="0"/>
              <w:jc w:val="center"/>
              <w:rPr>
                <w:rFonts w:asciiTheme="majorBidi" w:eastAsia="DengXian" w:hAnsiTheme="majorBidi" w:cstheme="majorBidi"/>
                <w:b/>
                <w:bCs/>
                <w:sz w:val="20"/>
                <w:lang w:val="sk-SK" w:eastAsia="zh-CN"/>
              </w:rPr>
            </w:pPr>
            <w:r>
              <w:rPr>
                <w:rFonts w:asciiTheme="majorBidi" w:hAnsiTheme="majorBidi" w:cstheme="majorBidi"/>
                <w:color w:val="000000"/>
                <w:sz w:val="20"/>
                <w:lang w:val="sk-SK"/>
              </w:rPr>
              <w:t>0 (0,0)</w:t>
            </w:r>
          </w:p>
        </w:tc>
      </w:tr>
      <w:tr w:rsidR="00822A60" w14:paraId="5C989FF1" w14:textId="77777777">
        <w:tc>
          <w:tcPr>
            <w:tcW w:w="1636" w:type="pct"/>
            <w:tcBorders>
              <w:bottom w:val="single" w:sz="4" w:space="0" w:color="auto"/>
            </w:tcBorders>
          </w:tcPr>
          <w:p w14:paraId="0DDFA877" w14:textId="77777777" w:rsidR="00822A60" w:rsidRDefault="004C7B22">
            <w:pPr>
              <w:pStyle w:val="C-TableText"/>
              <w:keepNext/>
              <w:keepLines/>
              <w:spacing w:before="0" w:after="0"/>
              <w:rPr>
                <w:rFonts w:asciiTheme="majorBidi" w:eastAsia="DengXian" w:hAnsiTheme="majorBidi" w:cstheme="majorBidi"/>
                <w:b/>
                <w:bCs/>
                <w:sz w:val="20"/>
                <w:lang w:val="sk-SK" w:eastAsia="zh-CN"/>
              </w:rPr>
            </w:pPr>
            <w:r>
              <w:rPr>
                <w:rFonts w:asciiTheme="majorBidi" w:eastAsia="DengXian" w:hAnsiTheme="majorBidi" w:cstheme="majorBidi"/>
                <w:b/>
                <w:bCs/>
                <w:sz w:val="20"/>
                <w:lang w:val="sk-SK" w:eastAsia="zh-CN"/>
              </w:rPr>
              <w:t>VGPR</w:t>
            </w:r>
          </w:p>
        </w:tc>
        <w:tc>
          <w:tcPr>
            <w:tcW w:w="841" w:type="pct"/>
          </w:tcPr>
          <w:p w14:paraId="584EA54F" w14:textId="77777777" w:rsidR="00822A60" w:rsidRDefault="004C7B22">
            <w:pPr>
              <w:pStyle w:val="C-TableText"/>
              <w:keepNext/>
              <w:keepLines/>
              <w:spacing w:before="0" w:after="0"/>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16 (19,8)</w:t>
            </w:r>
          </w:p>
        </w:tc>
        <w:tc>
          <w:tcPr>
            <w:tcW w:w="841" w:type="pct"/>
          </w:tcPr>
          <w:p w14:paraId="5C28BDDC" w14:textId="77777777" w:rsidR="00822A60" w:rsidRDefault="004C7B22">
            <w:pPr>
              <w:pStyle w:val="C-TableText"/>
              <w:keepNext/>
              <w:keepLines/>
              <w:spacing w:before="0" w:after="0"/>
              <w:jc w:val="center"/>
              <w:rPr>
                <w:rFonts w:asciiTheme="majorBidi" w:hAnsiTheme="majorBidi" w:cstheme="majorBidi"/>
                <w:color w:val="000000"/>
                <w:sz w:val="20"/>
                <w:lang w:val="sk-SK"/>
              </w:rPr>
            </w:pPr>
            <w:r>
              <w:rPr>
                <w:rFonts w:asciiTheme="majorBidi" w:eastAsia="SimSun" w:hAnsiTheme="majorBidi" w:cstheme="majorBidi"/>
                <w:sz w:val="20"/>
                <w:lang w:val="sk-SK" w:eastAsia="en-GB"/>
              </w:rPr>
              <w:t>24 (28,9)</w:t>
            </w:r>
          </w:p>
        </w:tc>
        <w:tc>
          <w:tcPr>
            <w:tcW w:w="841" w:type="pct"/>
            <w:tcBorders>
              <w:bottom w:val="single" w:sz="4" w:space="0" w:color="auto"/>
            </w:tcBorders>
          </w:tcPr>
          <w:p w14:paraId="22088BEC" w14:textId="77777777" w:rsidR="00822A60" w:rsidRDefault="004C7B22">
            <w:pPr>
              <w:pStyle w:val="C-TableText"/>
              <w:keepNext/>
              <w:keepLines/>
              <w:spacing w:before="0" w:after="0"/>
              <w:jc w:val="center"/>
              <w:rPr>
                <w:rFonts w:asciiTheme="majorBidi" w:eastAsia="DengXian" w:hAnsiTheme="majorBidi" w:cstheme="majorBidi"/>
                <w:b/>
                <w:sz w:val="20"/>
                <w:lang w:val="sk-SK" w:eastAsia="zh-CN"/>
              </w:rPr>
            </w:pPr>
            <w:r>
              <w:rPr>
                <w:rFonts w:asciiTheme="majorBidi" w:hAnsiTheme="majorBidi" w:cstheme="majorBidi"/>
                <w:color w:val="000000"/>
                <w:sz w:val="20"/>
                <w:lang w:val="sk-SK"/>
              </w:rPr>
              <w:t>19 (19,2)</w:t>
            </w:r>
          </w:p>
        </w:tc>
        <w:tc>
          <w:tcPr>
            <w:tcW w:w="841" w:type="pct"/>
            <w:tcBorders>
              <w:bottom w:val="single" w:sz="4" w:space="0" w:color="auto"/>
            </w:tcBorders>
          </w:tcPr>
          <w:p w14:paraId="3CEC9EE6" w14:textId="77777777" w:rsidR="00822A60" w:rsidRDefault="004C7B22">
            <w:pPr>
              <w:pStyle w:val="C-TableText"/>
              <w:keepNext/>
              <w:keepLines/>
              <w:spacing w:before="0" w:after="0"/>
              <w:jc w:val="center"/>
              <w:rPr>
                <w:rFonts w:asciiTheme="majorBidi" w:eastAsia="DengXian" w:hAnsiTheme="majorBidi" w:cstheme="majorBidi"/>
                <w:b/>
                <w:bCs/>
                <w:sz w:val="20"/>
                <w:lang w:val="sk-SK" w:eastAsia="zh-CN"/>
              </w:rPr>
            </w:pPr>
            <w:r>
              <w:rPr>
                <w:rFonts w:asciiTheme="majorBidi" w:hAnsiTheme="majorBidi" w:cstheme="majorBidi"/>
                <w:color w:val="000000"/>
                <w:sz w:val="20"/>
                <w:lang w:val="sk-SK"/>
              </w:rPr>
              <w:t>29 (28,4)</w:t>
            </w:r>
          </w:p>
        </w:tc>
      </w:tr>
      <w:tr w:rsidR="00822A60" w14:paraId="12D910C4" w14:textId="77777777">
        <w:tc>
          <w:tcPr>
            <w:tcW w:w="1636" w:type="pct"/>
            <w:tcBorders>
              <w:bottom w:val="single" w:sz="4" w:space="0" w:color="auto"/>
            </w:tcBorders>
          </w:tcPr>
          <w:p w14:paraId="663CB7D7" w14:textId="77777777" w:rsidR="00822A60" w:rsidRDefault="004C7B22">
            <w:pPr>
              <w:pStyle w:val="C-TableText"/>
              <w:keepNext/>
              <w:keepLines/>
              <w:spacing w:before="0" w:after="0"/>
              <w:rPr>
                <w:rFonts w:asciiTheme="majorBidi" w:eastAsia="DengXian" w:hAnsiTheme="majorBidi" w:cstheme="majorBidi"/>
                <w:b/>
                <w:bCs/>
                <w:sz w:val="20"/>
                <w:lang w:val="sk-SK" w:eastAsia="zh-CN"/>
              </w:rPr>
            </w:pPr>
            <w:r>
              <w:rPr>
                <w:rFonts w:asciiTheme="majorBidi" w:eastAsia="DengXian" w:hAnsiTheme="majorBidi" w:cstheme="majorBidi"/>
                <w:b/>
                <w:bCs/>
                <w:sz w:val="20"/>
                <w:lang w:val="sk-SK" w:eastAsia="zh-CN"/>
              </w:rPr>
              <w:t>PR</w:t>
            </w:r>
          </w:p>
        </w:tc>
        <w:tc>
          <w:tcPr>
            <w:tcW w:w="841" w:type="pct"/>
          </w:tcPr>
          <w:p w14:paraId="4265A466" w14:textId="77777777" w:rsidR="00822A60" w:rsidRDefault="004C7B22">
            <w:pPr>
              <w:pStyle w:val="C-TableText"/>
              <w:keepNext/>
              <w:keepLines/>
              <w:spacing w:before="0" w:after="0"/>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49 (60,5)</w:t>
            </w:r>
          </w:p>
        </w:tc>
        <w:tc>
          <w:tcPr>
            <w:tcW w:w="841" w:type="pct"/>
          </w:tcPr>
          <w:p w14:paraId="5060A91B" w14:textId="77777777" w:rsidR="00822A60" w:rsidRDefault="004C7B22">
            <w:pPr>
              <w:pStyle w:val="C-TableText"/>
              <w:keepNext/>
              <w:keepLines/>
              <w:spacing w:before="0" w:after="0"/>
              <w:jc w:val="center"/>
              <w:rPr>
                <w:rFonts w:asciiTheme="majorBidi" w:hAnsiTheme="majorBidi" w:cstheme="majorBidi"/>
                <w:color w:val="000000"/>
                <w:sz w:val="20"/>
                <w:lang w:val="sk-SK"/>
              </w:rPr>
            </w:pPr>
            <w:r>
              <w:rPr>
                <w:rFonts w:asciiTheme="majorBidi" w:eastAsia="SimSun" w:hAnsiTheme="majorBidi" w:cstheme="majorBidi"/>
                <w:sz w:val="20"/>
                <w:lang w:val="sk-SK" w:eastAsia="en-GB"/>
              </w:rPr>
              <w:t>41 (49,4)</w:t>
            </w:r>
          </w:p>
        </w:tc>
        <w:tc>
          <w:tcPr>
            <w:tcW w:w="841" w:type="pct"/>
            <w:tcBorders>
              <w:bottom w:val="single" w:sz="4" w:space="0" w:color="auto"/>
            </w:tcBorders>
          </w:tcPr>
          <w:p w14:paraId="274458A9" w14:textId="77777777" w:rsidR="00822A60" w:rsidRDefault="004C7B22">
            <w:pPr>
              <w:pStyle w:val="C-TableText"/>
              <w:keepNext/>
              <w:keepLines/>
              <w:spacing w:before="0" w:after="0"/>
              <w:jc w:val="center"/>
              <w:rPr>
                <w:rFonts w:asciiTheme="majorBidi" w:eastAsia="DengXian" w:hAnsiTheme="majorBidi" w:cstheme="majorBidi"/>
                <w:b/>
                <w:sz w:val="20"/>
                <w:lang w:val="sk-SK" w:eastAsia="zh-CN"/>
              </w:rPr>
            </w:pPr>
            <w:r>
              <w:rPr>
                <w:rFonts w:asciiTheme="majorBidi" w:hAnsiTheme="majorBidi" w:cstheme="majorBidi"/>
                <w:color w:val="000000"/>
                <w:sz w:val="20"/>
                <w:lang w:val="sk-SK"/>
              </w:rPr>
              <w:t>58 (58,6)</w:t>
            </w:r>
          </w:p>
        </w:tc>
        <w:tc>
          <w:tcPr>
            <w:tcW w:w="841" w:type="pct"/>
            <w:tcBorders>
              <w:bottom w:val="single" w:sz="4" w:space="0" w:color="auto"/>
            </w:tcBorders>
          </w:tcPr>
          <w:p w14:paraId="040A1BCC" w14:textId="77777777" w:rsidR="00822A60" w:rsidRDefault="004C7B22">
            <w:pPr>
              <w:pStyle w:val="C-TableText"/>
              <w:keepNext/>
              <w:keepLines/>
              <w:spacing w:before="0" w:after="0"/>
              <w:jc w:val="center"/>
              <w:rPr>
                <w:rFonts w:asciiTheme="majorBidi" w:eastAsia="DengXian" w:hAnsiTheme="majorBidi" w:cstheme="majorBidi"/>
                <w:b/>
                <w:bCs/>
                <w:sz w:val="20"/>
                <w:lang w:val="sk-SK" w:eastAsia="zh-CN"/>
              </w:rPr>
            </w:pPr>
            <w:r>
              <w:rPr>
                <w:rFonts w:asciiTheme="majorBidi" w:hAnsiTheme="majorBidi" w:cstheme="majorBidi"/>
                <w:color w:val="000000"/>
                <w:sz w:val="20"/>
                <w:lang w:val="sk-SK"/>
              </w:rPr>
              <w:t>50 (49,0)</w:t>
            </w:r>
          </w:p>
        </w:tc>
      </w:tr>
      <w:tr w:rsidR="00822A60" w14:paraId="188BA318" w14:textId="77777777">
        <w:tc>
          <w:tcPr>
            <w:tcW w:w="1636" w:type="pct"/>
            <w:tcBorders>
              <w:bottom w:val="single" w:sz="4" w:space="0" w:color="auto"/>
            </w:tcBorders>
          </w:tcPr>
          <w:p w14:paraId="2C64F6C3" w14:textId="77777777" w:rsidR="00822A60" w:rsidRDefault="004C7B22">
            <w:pPr>
              <w:pStyle w:val="C-TableText"/>
              <w:keepNext/>
              <w:keepLines/>
              <w:spacing w:before="0" w:after="0"/>
              <w:rPr>
                <w:rFonts w:asciiTheme="majorBidi" w:eastAsia="DengXian" w:hAnsiTheme="majorBidi" w:cstheme="majorBidi"/>
                <w:b/>
                <w:bCs/>
                <w:sz w:val="20"/>
                <w:lang w:val="sk-SK" w:eastAsia="zh-CN"/>
              </w:rPr>
            </w:pPr>
            <w:r>
              <w:rPr>
                <w:rFonts w:asciiTheme="majorBidi" w:hAnsiTheme="majorBidi" w:cstheme="majorBidi"/>
                <w:b/>
                <w:bCs/>
                <w:color w:val="000000"/>
                <w:sz w:val="20"/>
                <w:lang w:val="sk-SK"/>
              </w:rPr>
              <w:t>Miera VGPR alebo CR</w:t>
            </w:r>
            <w:r>
              <w:rPr>
                <w:rFonts w:asciiTheme="majorBidi" w:eastAsia="DengXian" w:hAnsiTheme="majorBidi" w:cstheme="majorBidi"/>
                <w:b/>
                <w:bCs/>
                <w:sz w:val="20"/>
                <w:lang w:val="sk-SK" w:eastAsia="zh-CN"/>
              </w:rPr>
              <w:t>, n (%)</w:t>
            </w:r>
          </w:p>
        </w:tc>
        <w:tc>
          <w:tcPr>
            <w:tcW w:w="841" w:type="pct"/>
          </w:tcPr>
          <w:p w14:paraId="385B5C39" w14:textId="77777777" w:rsidR="00822A60" w:rsidRDefault="004C7B22">
            <w:pPr>
              <w:pStyle w:val="C-TableText"/>
              <w:keepNext/>
              <w:keepLines/>
              <w:spacing w:before="0" w:after="0"/>
              <w:jc w:val="center"/>
              <w:rPr>
                <w:rFonts w:asciiTheme="majorBidi" w:eastAsia="SimSun" w:hAnsiTheme="majorBidi" w:cstheme="majorBidi"/>
                <w:b/>
                <w:sz w:val="20"/>
                <w:lang w:val="sk-SK" w:eastAsia="en-GB"/>
              </w:rPr>
            </w:pPr>
            <w:r>
              <w:rPr>
                <w:rFonts w:asciiTheme="majorBidi" w:eastAsia="SimSun" w:hAnsiTheme="majorBidi" w:cstheme="majorBidi"/>
                <w:b/>
                <w:bCs/>
                <w:sz w:val="20"/>
                <w:lang w:val="sk-SK" w:eastAsia="en-GB"/>
              </w:rPr>
              <w:t>16 (19,8)</w:t>
            </w:r>
          </w:p>
        </w:tc>
        <w:tc>
          <w:tcPr>
            <w:tcW w:w="841" w:type="pct"/>
          </w:tcPr>
          <w:p w14:paraId="23EDD831" w14:textId="77777777" w:rsidR="00822A60" w:rsidRDefault="004C7B22">
            <w:pPr>
              <w:pStyle w:val="C-TableText"/>
              <w:keepNext/>
              <w:keepLines/>
              <w:spacing w:before="0" w:after="0"/>
              <w:jc w:val="center"/>
              <w:rPr>
                <w:rFonts w:asciiTheme="majorBidi" w:hAnsiTheme="majorBidi" w:cstheme="majorBidi"/>
                <w:color w:val="000000"/>
                <w:sz w:val="20"/>
                <w:lang w:val="sk-SK"/>
              </w:rPr>
            </w:pPr>
            <w:r>
              <w:rPr>
                <w:rFonts w:asciiTheme="majorBidi" w:eastAsia="SimSun" w:hAnsiTheme="majorBidi" w:cstheme="majorBidi"/>
                <w:b/>
                <w:bCs/>
                <w:sz w:val="20"/>
                <w:lang w:val="sk-SK" w:eastAsia="en-GB"/>
              </w:rPr>
              <w:t>24 (28,9)</w:t>
            </w:r>
          </w:p>
        </w:tc>
        <w:tc>
          <w:tcPr>
            <w:tcW w:w="841" w:type="pct"/>
            <w:tcBorders>
              <w:bottom w:val="single" w:sz="4" w:space="0" w:color="auto"/>
            </w:tcBorders>
          </w:tcPr>
          <w:p w14:paraId="768B8F56" w14:textId="77777777" w:rsidR="00822A60" w:rsidRDefault="004C7B22">
            <w:pPr>
              <w:pStyle w:val="C-TableText"/>
              <w:keepNext/>
              <w:keepLines/>
              <w:spacing w:before="0" w:after="0"/>
              <w:jc w:val="center"/>
              <w:rPr>
                <w:rFonts w:asciiTheme="majorBidi" w:hAnsiTheme="majorBidi" w:cstheme="majorBidi"/>
                <w:b/>
                <w:bCs/>
                <w:color w:val="000000"/>
                <w:sz w:val="20"/>
                <w:lang w:val="sk-SK"/>
              </w:rPr>
            </w:pPr>
            <w:r>
              <w:rPr>
                <w:rFonts w:asciiTheme="majorBidi" w:hAnsiTheme="majorBidi" w:cstheme="majorBidi"/>
                <w:color w:val="000000"/>
                <w:sz w:val="20"/>
                <w:lang w:val="sk-SK"/>
              </w:rPr>
              <w:t>19 (19,2)</w:t>
            </w:r>
          </w:p>
        </w:tc>
        <w:tc>
          <w:tcPr>
            <w:tcW w:w="841" w:type="pct"/>
            <w:tcBorders>
              <w:bottom w:val="single" w:sz="4" w:space="0" w:color="auto"/>
            </w:tcBorders>
          </w:tcPr>
          <w:p w14:paraId="6306D7A4" w14:textId="77777777" w:rsidR="00822A60" w:rsidRDefault="004C7B22">
            <w:pPr>
              <w:pStyle w:val="C-TableText"/>
              <w:keepNext/>
              <w:keepLines/>
              <w:spacing w:before="0" w:after="0"/>
              <w:jc w:val="center"/>
              <w:rPr>
                <w:rFonts w:asciiTheme="majorBidi" w:eastAsia="DengXian" w:hAnsiTheme="majorBidi" w:cstheme="majorBidi"/>
                <w:b/>
                <w:bCs/>
                <w:sz w:val="20"/>
                <w:lang w:val="sk-SK" w:eastAsia="zh-CN"/>
              </w:rPr>
            </w:pPr>
            <w:r>
              <w:rPr>
                <w:rFonts w:asciiTheme="majorBidi" w:hAnsiTheme="majorBidi" w:cstheme="majorBidi"/>
                <w:color w:val="000000"/>
                <w:sz w:val="20"/>
                <w:lang w:val="sk-SK"/>
              </w:rPr>
              <w:t>29 (28,4)</w:t>
            </w:r>
          </w:p>
        </w:tc>
      </w:tr>
      <w:tr w:rsidR="00822A60" w14:paraId="3CBC81AF" w14:textId="77777777">
        <w:tc>
          <w:tcPr>
            <w:tcW w:w="1636" w:type="pct"/>
            <w:tcBorders>
              <w:top w:val="single" w:sz="4" w:space="0" w:color="auto"/>
              <w:bottom w:val="single" w:sz="6" w:space="0" w:color="auto"/>
            </w:tcBorders>
          </w:tcPr>
          <w:p w14:paraId="3FFC9481" w14:textId="77777777" w:rsidR="00822A60" w:rsidRDefault="004C7B22">
            <w:pPr>
              <w:pStyle w:val="C-TableText"/>
              <w:keepNext/>
              <w:keepLines/>
              <w:spacing w:before="0" w:after="0"/>
              <w:ind w:left="567"/>
              <w:rPr>
                <w:rFonts w:asciiTheme="majorBidi" w:eastAsia="DengXian" w:hAnsiTheme="majorBidi" w:cstheme="majorBidi"/>
                <w:sz w:val="20"/>
                <w:lang w:val="sk-SK" w:eastAsia="zh-CN"/>
              </w:rPr>
            </w:pPr>
            <w:r>
              <w:rPr>
                <w:rFonts w:asciiTheme="majorBidi" w:eastAsia="DengXian" w:hAnsiTheme="majorBidi" w:cstheme="majorBidi"/>
                <w:sz w:val="20"/>
                <w:lang w:val="sk-SK" w:eastAsia="zh-CN"/>
              </w:rPr>
              <w:t xml:space="preserve">95 % IS </w:t>
            </w:r>
            <w:r>
              <w:rPr>
                <w:rFonts w:asciiTheme="majorBidi" w:eastAsia="DengXian" w:hAnsiTheme="majorBidi" w:cstheme="majorBidi"/>
                <w:sz w:val="20"/>
                <w:vertAlign w:val="superscript"/>
                <w:lang w:val="sk-SK" w:eastAsia="zh-CN"/>
              </w:rPr>
              <w:t>a</w:t>
            </w:r>
          </w:p>
        </w:tc>
        <w:tc>
          <w:tcPr>
            <w:tcW w:w="841" w:type="pct"/>
          </w:tcPr>
          <w:p w14:paraId="57D9E8F6" w14:textId="77777777" w:rsidR="00822A60" w:rsidRDefault="004C7B22">
            <w:pPr>
              <w:pStyle w:val="C-TableText"/>
              <w:keepNext/>
              <w:keepLines/>
              <w:spacing w:before="0" w:after="0"/>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(11,7; 30,1)</w:t>
            </w:r>
          </w:p>
        </w:tc>
        <w:tc>
          <w:tcPr>
            <w:tcW w:w="841" w:type="pct"/>
          </w:tcPr>
          <w:p w14:paraId="5DCB05E0" w14:textId="77777777" w:rsidR="00822A60" w:rsidRDefault="004C7B22">
            <w:pPr>
              <w:pStyle w:val="C-TableText"/>
              <w:keepNext/>
              <w:keepLines/>
              <w:spacing w:before="0" w:after="0"/>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(19,5; 39,9)</w:t>
            </w:r>
          </w:p>
        </w:tc>
        <w:tc>
          <w:tcPr>
            <w:tcW w:w="841" w:type="pct"/>
            <w:tcBorders>
              <w:top w:val="single" w:sz="4" w:space="0" w:color="auto"/>
              <w:bottom w:val="single" w:sz="6" w:space="0" w:color="auto"/>
            </w:tcBorders>
          </w:tcPr>
          <w:p w14:paraId="50AD3A6A" w14:textId="77777777" w:rsidR="00822A60" w:rsidRDefault="004C7B22">
            <w:pPr>
              <w:pStyle w:val="C-TableText"/>
              <w:keepNext/>
              <w:keepLines/>
              <w:spacing w:before="0" w:after="0"/>
              <w:jc w:val="center"/>
              <w:rPr>
                <w:rFonts w:asciiTheme="majorBidi" w:hAnsiTheme="majorBidi" w:cstheme="majorBidi"/>
                <w:color w:val="000000"/>
                <w:sz w:val="20"/>
                <w:lang w:val="sk-SK"/>
              </w:rPr>
            </w:pPr>
            <w:r>
              <w:rPr>
                <w:rFonts w:asciiTheme="majorBidi" w:eastAsia="SimSun" w:hAnsiTheme="majorBidi" w:cstheme="majorBidi"/>
                <w:sz w:val="20"/>
                <w:lang w:val="sk-SK" w:eastAsia="en-GB"/>
              </w:rPr>
              <w:t>(12,0; 28,3)</w:t>
            </w:r>
          </w:p>
        </w:tc>
        <w:tc>
          <w:tcPr>
            <w:tcW w:w="841" w:type="pct"/>
            <w:tcBorders>
              <w:top w:val="single" w:sz="4" w:space="0" w:color="auto"/>
              <w:bottom w:val="single" w:sz="6" w:space="0" w:color="auto"/>
            </w:tcBorders>
          </w:tcPr>
          <w:p w14:paraId="20A6DEC2" w14:textId="77777777" w:rsidR="00822A60" w:rsidRDefault="004C7B22">
            <w:pPr>
              <w:pStyle w:val="C-TableText"/>
              <w:keepNext/>
              <w:keepLines/>
              <w:spacing w:before="0" w:after="0"/>
              <w:jc w:val="center"/>
              <w:rPr>
                <w:rFonts w:asciiTheme="majorBidi" w:eastAsia="DengXian" w:hAnsiTheme="majorBidi" w:cstheme="majorBidi"/>
                <w:sz w:val="20"/>
                <w:lang w:val="sk-SK" w:eastAsia="zh-CN"/>
              </w:rPr>
            </w:pPr>
            <w:r>
              <w:rPr>
                <w:rFonts w:asciiTheme="majorBidi" w:eastAsia="SimSun" w:hAnsiTheme="majorBidi" w:cstheme="majorBidi"/>
                <w:sz w:val="20"/>
                <w:lang w:val="sk-SK" w:eastAsia="en-GB"/>
              </w:rPr>
              <w:t>(19,9; 38,2)</w:t>
            </w:r>
          </w:p>
        </w:tc>
      </w:tr>
      <w:tr w:rsidR="00822A60" w14:paraId="604B95E8" w14:textId="77777777">
        <w:tc>
          <w:tcPr>
            <w:tcW w:w="1636" w:type="pct"/>
            <w:tcBorders>
              <w:bottom w:val="single" w:sz="4" w:space="0" w:color="auto"/>
            </w:tcBorders>
          </w:tcPr>
          <w:p w14:paraId="26C7DBCF" w14:textId="77777777" w:rsidR="00822A60" w:rsidRDefault="004C7B22">
            <w:pPr>
              <w:pStyle w:val="C-TableText"/>
              <w:keepNext/>
              <w:keepLines/>
              <w:spacing w:before="0" w:after="0"/>
              <w:rPr>
                <w:rFonts w:asciiTheme="majorBidi" w:eastAsia="DengXian" w:hAnsiTheme="majorBidi" w:cstheme="majorBidi"/>
                <w:sz w:val="20"/>
                <w:lang w:val="sk-SK" w:eastAsia="zh-CN"/>
              </w:rPr>
            </w:pPr>
            <w:r>
              <w:rPr>
                <w:rFonts w:asciiTheme="majorBidi" w:hAnsiTheme="majorBidi" w:cstheme="majorBidi"/>
                <w:color w:val="000000"/>
                <w:sz w:val="20"/>
                <w:lang w:val="sk-SK"/>
              </w:rPr>
              <w:t xml:space="preserve">Rozdiel rizika (%) </w:t>
            </w:r>
            <w:r>
              <w:rPr>
                <w:rFonts w:asciiTheme="majorBidi" w:hAnsiTheme="majorBidi" w:cstheme="majorBidi"/>
                <w:color w:val="000000"/>
                <w:sz w:val="20"/>
                <w:vertAlign w:val="superscript"/>
                <w:lang w:val="sk-SK"/>
              </w:rPr>
              <w:t>b</w:t>
            </w:r>
          </w:p>
        </w:tc>
        <w:tc>
          <w:tcPr>
            <w:tcW w:w="1682" w:type="pct"/>
            <w:gridSpan w:val="2"/>
          </w:tcPr>
          <w:p w14:paraId="5C4867BE" w14:textId="77777777" w:rsidR="00822A60" w:rsidRDefault="004C7B22">
            <w:pPr>
              <w:pStyle w:val="C-TableText"/>
              <w:keepNext/>
              <w:keepLines/>
              <w:spacing w:before="0" w:after="0"/>
              <w:jc w:val="center"/>
              <w:rPr>
                <w:rFonts w:asciiTheme="majorBidi" w:hAnsiTheme="majorBidi" w:cstheme="majorBidi"/>
                <w:color w:val="000000"/>
                <w:sz w:val="20"/>
                <w:lang w:val="sk-SK"/>
              </w:rPr>
            </w:pPr>
            <w:r>
              <w:rPr>
                <w:rFonts w:asciiTheme="majorBidi" w:eastAsia="SimSun" w:hAnsiTheme="majorBidi" w:cstheme="majorBidi"/>
                <w:sz w:val="20"/>
                <w:lang w:val="sk-SK" w:eastAsia="en-GB"/>
              </w:rPr>
              <w:t>10,7</w:t>
            </w:r>
          </w:p>
        </w:tc>
        <w:tc>
          <w:tcPr>
            <w:tcW w:w="1682" w:type="pct"/>
            <w:gridSpan w:val="2"/>
            <w:tcBorders>
              <w:bottom w:val="single" w:sz="4" w:space="0" w:color="auto"/>
            </w:tcBorders>
          </w:tcPr>
          <w:p w14:paraId="60C0D22B" w14:textId="77777777" w:rsidR="00822A60" w:rsidRDefault="004C7B22">
            <w:pPr>
              <w:pStyle w:val="C-TableText"/>
              <w:keepNext/>
              <w:keepLines/>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10,2</w:t>
            </w:r>
          </w:p>
        </w:tc>
      </w:tr>
      <w:tr w:rsidR="00822A60" w14:paraId="48B0DA3F" w14:textId="77777777">
        <w:tc>
          <w:tcPr>
            <w:tcW w:w="1636" w:type="pct"/>
            <w:tcBorders>
              <w:top w:val="single" w:sz="4" w:space="0" w:color="auto"/>
              <w:bottom w:val="single" w:sz="4" w:space="0" w:color="auto"/>
            </w:tcBorders>
          </w:tcPr>
          <w:p w14:paraId="4EC2E0C3" w14:textId="77777777" w:rsidR="00822A60" w:rsidRDefault="004C7B22">
            <w:pPr>
              <w:pStyle w:val="C-TableText"/>
              <w:spacing w:before="0" w:after="0"/>
              <w:ind w:left="567"/>
              <w:rPr>
                <w:rFonts w:asciiTheme="majorBidi" w:eastAsia="DengXian" w:hAnsiTheme="majorBidi" w:cstheme="majorBidi"/>
                <w:sz w:val="20"/>
                <w:lang w:val="sk-SK" w:eastAsia="zh-CN"/>
              </w:rPr>
            </w:pPr>
            <w:r>
              <w:rPr>
                <w:rFonts w:asciiTheme="majorBidi" w:eastAsia="DengXian" w:hAnsiTheme="majorBidi" w:cstheme="majorBidi"/>
                <w:sz w:val="20"/>
                <w:lang w:val="sk-SK" w:eastAsia="zh-CN"/>
              </w:rPr>
              <w:t>95 % IS</w:t>
            </w:r>
            <w:r>
              <w:rPr>
                <w:rFonts w:asciiTheme="majorBidi" w:eastAsia="DengXian" w:hAnsiTheme="majorBidi" w:cstheme="majorBidi"/>
                <w:sz w:val="20"/>
                <w:vertAlign w:val="superscript"/>
                <w:lang w:val="sk-SK" w:eastAsia="zh-CN"/>
              </w:rPr>
              <w:t xml:space="preserve"> a</w:t>
            </w:r>
          </w:p>
        </w:tc>
        <w:tc>
          <w:tcPr>
            <w:tcW w:w="1682" w:type="pct"/>
            <w:gridSpan w:val="2"/>
          </w:tcPr>
          <w:p w14:paraId="25357FDE"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eastAsia="SimSun" w:hAnsiTheme="majorBidi" w:cstheme="majorBidi"/>
                <w:sz w:val="20"/>
                <w:lang w:val="sk-SK" w:eastAsia="en-GB"/>
              </w:rPr>
              <w:t>(-2,5; 23,9)</w:t>
            </w:r>
          </w:p>
        </w:tc>
        <w:tc>
          <w:tcPr>
            <w:tcW w:w="1682" w:type="pct"/>
            <w:gridSpan w:val="2"/>
            <w:tcBorders>
              <w:top w:val="single" w:sz="4" w:space="0" w:color="auto"/>
              <w:bottom w:val="single" w:sz="4" w:space="0" w:color="auto"/>
            </w:tcBorders>
          </w:tcPr>
          <w:p w14:paraId="10773820"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(-1,5; 22,0)</w:t>
            </w:r>
          </w:p>
        </w:tc>
      </w:tr>
      <w:tr w:rsidR="00822A60" w14:paraId="15E2B66D" w14:textId="77777777">
        <w:trPr>
          <w:trHeight w:val="70"/>
        </w:trPr>
        <w:tc>
          <w:tcPr>
            <w:tcW w:w="1636" w:type="pct"/>
            <w:tcBorders>
              <w:top w:val="single" w:sz="4" w:space="0" w:color="auto"/>
              <w:bottom w:val="single" w:sz="8" w:space="0" w:color="auto"/>
            </w:tcBorders>
          </w:tcPr>
          <w:p w14:paraId="43B18CB0" w14:textId="77777777" w:rsidR="00822A60" w:rsidRDefault="004C7B22">
            <w:pPr>
              <w:pStyle w:val="C-TableText"/>
              <w:spacing w:before="0" w:after="0"/>
              <w:ind w:left="567"/>
              <w:rPr>
                <w:rFonts w:asciiTheme="majorBidi" w:hAnsiTheme="majorBidi" w:cstheme="majorBidi"/>
                <w:color w:val="000000"/>
                <w:sz w:val="20"/>
                <w:lang w:val="sk-SK"/>
              </w:rPr>
            </w:pPr>
            <w:r>
              <w:rPr>
                <w:rFonts w:asciiTheme="majorBidi" w:hAnsiTheme="majorBidi" w:cstheme="majorBidi"/>
                <w:color w:val="000000"/>
                <w:sz w:val="20"/>
                <w:lang w:val="sk-SK"/>
              </w:rPr>
              <w:t xml:space="preserve">Hodnota p </w:t>
            </w:r>
            <w:r>
              <w:rPr>
                <w:rFonts w:asciiTheme="majorBidi" w:hAnsiTheme="majorBidi" w:cstheme="majorBidi"/>
                <w:color w:val="000000"/>
                <w:sz w:val="20"/>
                <w:vertAlign w:val="superscript"/>
                <w:lang w:val="sk-SK"/>
              </w:rPr>
              <w:t>c</w:t>
            </w:r>
          </w:p>
        </w:tc>
        <w:tc>
          <w:tcPr>
            <w:tcW w:w="1682" w:type="pct"/>
            <w:gridSpan w:val="2"/>
          </w:tcPr>
          <w:p w14:paraId="0D6F01B3" w14:textId="77777777" w:rsidR="00822A60" w:rsidRDefault="004C7B22">
            <w:pPr>
              <w:pStyle w:val="C-TableText"/>
              <w:spacing w:before="0" w:after="0"/>
              <w:jc w:val="center"/>
              <w:rPr>
                <w:rFonts w:asciiTheme="majorBidi" w:hAnsiTheme="majorBidi" w:cstheme="majorBidi"/>
                <w:b/>
                <w:bCs/>
                <w:color w:val="000000"/>
                <w:sz w:val="20"/>
                <w:lang w:val="sk-SK"/>
              </w:rPr>
            </w:pPr>
            <w:r>
              <w:rPr>
                <w:rFonts w:asciiTheme="majorBidi" w:eastAsia="SimSun" w:hAnsiTheme="majorBidi" w:cstheme="majorBidi"/>
                <w:b/>
                <w:bCs/>
                <w:sz w:val="20"/>
                <w:lang w:val="sk-SK" w:eastAsia="en-GB"/>
              </w:rPr>
              <w:t>0,1160</w:t>
            </w:r>
          </w:p>
        </w:tc>
        <w:tc>
          <w:tcPr>
            <w:tcW w:w="1682" w:type="pct"/>
            <w:gridSpan w:val="2"/>
            <w:tcBorders>
              <w:top w:val="single" w:sz="4" w:space="0" w:color="auto"/>
              <w:bottom w:val="single" w:sz="8" w:space="0" w:color="auto"/>
            </w:tcBorders>
          </w:tcPr>
          <w:p w14:paraId="76A0E79F" w14:textId="77777777" w:rsidR="00822A60" w:rsidRDefault="00822A60">
            <w:pPr>
              <w:pStyle w:val="C-TableText"/>
              <w:spacing w:before="0" w:after="0"/>
              <w:rPr>
                <w:rFonts w:asciiTheme="majorBidi" w:hAnsiTheme="majorBidi" w:cstheme="majorBidi"/>
                <w:color w:val="000000"/>
                <w:sz w:val="20"/>
                <w:lang w:val="sk-SK"/>
              </w:rPr>
            </w:pPr>
          </w:p>
        </w:tc>
      </w:tr>
      <w:tr w:rsidR="00822A60" w14:paraId="0D9C0FAB" w14:textId="77777777">
        <w:tc>
          <w:tcPr>
            <w:tcW w:w="1636" w:type="pct"/>
            <w:tcBorders>
              <w:top w:val="single" w:sz="8" w:space="0" w:color="auto"/>
              <w:bottom w:val="single" w:sz="4" w:space="0" w:color="auto"/>
            </w:tcBorders>
          </w:tcPr>
          <w:p w14:paraId="357D2A39" w14:textId="77777777" w:rsidR="00822A60" w:rsidRDefault="004C7B22">
            <w:pPr>
              <w:pStyle w:val="C-TableText"/>
              <w:spacing w:before="0" w:after="0"/>
              <w:rPr>
                <w:rFonts w:asciiTheme="majorBidi" w:eastAsia="DengXian" w:hAnsiTheme="majorBidi" w:cstheme="majorBidi"/>
                <w:b/>
                <w:bCs/>
                <w:sz w:val="20"/>
                <w:lang w:val="sk-SK" w:eastAsia="zh-CN"/>
              </w:rPr>
            </w:pPr>
            <w:r>
              <w:rPr>
                <w:rFonts w:asciiTheme="majorBidi" w:hAnsiTheme="majorBidi" w:cstheme="majorBidi"/>
                <w:b/>
                <w:bCs/>
                <w:sz w:val="20"/>
                <w:lang w:val="sk-SK" w:eastAsia="zh-CN"/>
              </w:rPr>
              <w:t>MRR (PR alebo lepšia)</w:t>
            </w:r>
            <w:r>
              <w:rPr>
                <w:rFonts w:asciiTheme="majorBidi" w:eastAsia="DengXian" w:hAnsiTheme="majorBidi" w:cstheme="majorBidi"/>
                <w:b/>
                <w:bCs/>
                <w:sz w:val="20"/>
                <w:lang w:val="sk-SK" w:eastAsia="zh-CN"/>
              </w:rPr>
              <w:t>, n (%)</w:t>
            </w:r>
          </w:p>
        </w:tc>
        <w:tc>
          <w:tcPr>
            <w:tcW w:w="841" w:type="pct"/>
          </w:tcPr>
          <w:p w14:paraId="1DC99025" w14:textId="77777777" w:rsidR="00822A60" w:rsidRDefault="004C7B22">
            <w:pPr>
              <w:pStyle w:val="C-TableText"/>
              <w:spacing w:before="0" w:after="0"/>
              <w:rPr>
                <w:rFonts w:asciiTheme="majorBidi" w:eastAsia="SimSun" w:hAnsiTheme="majorBidi" w:cstheme="majorBidi"/>
                <w:sz w:val="20"/>
                <w:lang w:val="sk-SK" w:eastAsia="en-GB"/>
              </w:rPr>
            </w:pPr>
            <w:r>
              <w:rPr>
                <w:rFonts w:asciiTheme="majorBidi" w:eastAsia="SimSun" w:hAnsiTheme="majorBidi" w:cstheme="majorBidi"/>
                <w:sz w:val="20"/>
                <w:lang w:val="sk-SK" w:eastAsia="en-GB"/>
              </w:rPr>
              <w:t>65 (80,2)</w:t>
            </w:r>
          </w:p>
        </w:tc>
        <w:tc>
          <w:tcPr>
            <w:tcW w:w="841" w:type="pct"/>
          </w:tcPr>
          <w:p w14:paraId="58ABA133" w14:textId="77777777" w:rsidR="00822A60" w:rsidRDefault="004C7B22">
            <w:pPr>
              <w:pStyle w:val="C-TableText"/>
              <w:spacing w:before="0" w:after="0"/>
              <w:rPr>
                <w:rFonts w:asciiTheme="majorBidi" w:hAnsiTheme="majorBidi" w:cstheme="majorBidi"/>
                <w:color w:val="000000"/>
                <w:sz w:val="20"/>
                <w:lang w:val="sk-SK"/>
              </w:rPr>
            </w:pPr>
            <w:r>
              <w:rPr>
                <w:rFonts w:asciiTheme="majorBidi" w:eastAsia="SimSun" w:hAnsiTheme="majorBidi" w:cstheme="majorBidi"/>
                <w:sz w:val="20"/>
                <w:lang w:val="sk-SK" w:eastAsia="en-GB"/>
              </w:rPr>
              <w:t>65 (78,3)</w:t>
            </w:r>
          </w:p>
        </w:tc>
        <w:tc>
          <w:tcPr>
            <w:tcW w:w="841" w:type="pct"/>
            <w:tcBorders>
              <w:top w:val="single" w:sz="8" w:space="0" w:color="auto"/>
              <w:bottom w:val="single" w:sz="4" w:space="0" w:color="auto"/>
            </w:tcBorders>
          </w:tcPr>
          <w:p w14:paraId="4B53FF7D" w14:textId="77777777" w:rsidR="00822A60" w:rsidRDefault="004C7B22">
            <w:pPr>
              <w:pStyle w:val="C-TableText"/>
              <w:spacing w:before="0" w:after="0"/>
              <w:rPr>
                <w:rFonts w:asciiTheme="majorBidi" w:hAnsiTheme="majorBidi" w:cstheme="majorBidi"/>
                <w:color w:val="000000"/>
                <w:sz w:val="20"/>
                <w:lang w:val="sk-SK"/>
              </w:rPr>
            </w:pPr>
            <w:r>
              <w:rPr>
                <w:rFonts w:asciiTheme="majorBidi" w:hAnsiTheme="majorBidi" w:cstheme="majorBidi"/>
                <w:color w:val="000000"/>
                <w:sz w:val="20"/>
                <w:lang w:val="sk-SK"/>
              </w:rPr>
              <w:t>77 (77,8)</w:t>
            </w:r>
          </w:p>
        </w:tc>
        <w:tc>
          <w:tcPr>
            <w:tcW w:w="841" w:type="pct"/>
            <w:tcBorders>
              <w:top w:val="single" w:sz="8" w:space="0" w:color="auto"/>
              <w:bottom w:val="single" w:sz="4" w:space="0" w:color="auto"/>
            </w:tcBorders>
          </w:tcPr>
          <w:p w14:paraId="707D2FB4" w14:textId="77777777" w:rsidR="00822A60" w:rsidRDefault="004C7B22">
            <w:pPr>
              <w:pStyle w:val="C-TableText"/>
              <w:spacing w:before="0" w:after="0"/>
              <w:rPr>
                <w:rFonts w:asciiTheme="majorBidi" w:eastAsia="DengXian" w:hAnsiTheme="majorBidi" w:cstheme="majorBidi"/>
                <w:sz w:val="20"/>
                <w:lang w:val="sk-SK" w:eastAsia="zh-CN"/>
              </w:rPr>
            </w:pPr>
            <w:r>
              <w:rPr>
                <w:rFonts w:asciiTheme="majorBidi" w:hAnsiTheme="majorBidi" w:cstheme="majorBidi"/>
                <w:color w:val="000000"/>
                <w:sz w:val="20"/>
                <w:lang w:val="sk-SK"/>
              </w:rPr>
              <w:t>79 (77,5)</w:t>
            </w:r>
          </w:p>
        </w:tc>
      </w:tr>
      <w:tr w:rsidR="00822A60" w14:paraId="2B96896C" w14:textId="77777777">
        <w:tc>
          <w:tcPr>
            <w:tcW w:w="1636" w:type="pct"/>
            <w:tcBorders>
              <w:top w:val="single" w:sz="4" w:space="0" w:color="auto"/>
              <w:bottom w:val="single" w:sz="6" w:space="0" w:color="auto"/>
            </w:tcBorders>
          </w:tcPr>
          <w:p w14:paraId="3711CF97" w14:textId="77777777" w:rsidR="00822A60" w:rsidRDefault="004C7B22">
            <w:pPr>
              <w:pStyle w:val="C-TableText"/>
              <w:spacing w:before="0" w:after="0"/>
              <w:ind w:left="567"/>
              <w:rPr>
                <w:rFonts w:asciiTheme="majorBidi" w:eastAsia="DengXian" w:hAnsiTheme="majorBidi" w:cstheme="majorBidi"/>
                <w:sz w:val="20"/>
                <w:lang w:val="sk-SK" w:eastAsia="zh-CN"/>
              </w:rPr>
            </w:pPr>
            <w:r>
              <w:rPr>
                <w:rFonts w:asciiTheme="majorBidi" w:eastAsia="DengXian" w:hAnsiTheme="majorBidi" w:cstheme="majorBidi"/>
                <w:sz w:val="20"/>
                <w:lang w:val="sk-SK" w:eastAsia="zh-CN"/>
              </w:rPr>
              <w:t xml:space="preserve">95 % IS </w:t>
            </w:r>
            <w:r>
              <w:rPr>
                <w:rFonts w:asciiTheme="majorBidi" w:eastAsia="DengXian" w:hAnsiTheme="majorBidi" w:cstheme="majorBidi"/>
                <w:sz w:val="20"/>
                <w:vertAlign w:val="superscript"/>
                <w:lang w:val="sk-SK" w:eastAsia="zh-CN"/>
              </w:rPr>
              <w:t>a</w:t>
            </w:r>
          </w:p>
        </w:tc>
        <w:tc>
          <w:tcPr>
            <w:tcW w:w="841" w:type="pct"/>
          </w:tcPr>
          <w:p w14:paraId="41559DBC" w14:textId="77777777" w:rsidR="00822A60" w:rsidRDefault="004C7B22">
            <w:pPr>
              <w:pStyle w:val="C-TableText"/>
              <w:spacing w:before="0" w:after="0"/>
              <w:jc w:val="center"/>
              <w:rPr>
                <w:rFonts w:asciiTheme="majorBidi" w:eastAsia="SimSun" w:hAnsiTheme="majorBidi" w:cstheme="majorBidi"/>
                <w:sz w:val="20"/>
                <w:lang w:val="sk-SK" w:eastAsia="en-GB"/>
              </w:rPr>
            </w:pPr>
            <w:r>
              <w:rPr>
                <w:rFonts w:asciiTheme="majorBidi" w:eastAsia="SimSun" w:hAnsiTheme="majorBidi" w:cstheme="majorBidi"/>
                <w:sz w:val="20"/>
                <w:lang w:val="sk-SK" w:eastAsia="en-GB"/>
              </w:rPr>
              <w:t>(69,9; 88,3)</w:t>
            </w:r>
          </w:p>
        </w:tc>
        <w:tc>
          <w:tcPr>
            <w:tcW w:w="841" w:type="pct"/>
          </w:tcPr>
          <w:p w14:paraId="0C9112E3"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eastAsia="SimSun" w:hAnsiTheme="majorBidi" w:cstheme="majorBidi"/>
                <w:sz w:val="20"/>
                <w:lang w:val="sk-SK" w:eastAsia="en-GB"/>
              </w:rPr>
              <w:t>(67,9; 86,6)</w:t>
            </w:r>
          </w:p>
        </w:tc>
        <w:tc>
          <w:tcPr>
            <w:tcW w:w="841" w:type="pct"/>
            <w:tcBorders>
              <w:top w:val="single" w:sz="4" w:space="0" w:color="auto"/>
              <w:bottom w:val="single" w:sz="6" w:space="0" w:color="auto"/>
            </w:tcBorders>
          </w:tcPr>
          <w:p w14:paraId="348E3CEC"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(68,3; 85,5)</w:t>
            </w:r>
          </w:p>
        </w:tc>
        <w:tc>
          <w:tcPr>
            <w:tcW w:w="841" w:type="pct"/>
            <w:tcBorders>
              <w:top w:val="single" w:sz="4" w:space="0" w:color="auto"/>
              <w:bottom w:val="single" w:sz="6" w:space="0" w:color="auto"/>
            </w:tcBorders>
          </w:tcPr>
          <w:p w14:paraId="4FC3F4E3" w14:textId="77777777" w:rsidR="00822A60" w:rsidRDefault="004C7B22">
            <w:pPr>
              <w:pStyle w:val="C-TableText"/>
              <w:spacing w:before="0" w:after="0"/>
              <w:jc w:val="center"/>
              <w:rPr>
                <w:rFonts w:asciiTheme="majorBidi" w:eastAsia="DengXian" w:hAnsiTheme="majorBidi" w:cstheme="majorBidi"/>
                <w:sz w:val="20"/>
                <w:lang w:val="sk-SK" w:eastAsia="zh-CN"/>
              </w:rPr>
            </w:pPr>
            <w:r>
              <w:rPr>
                <w:rFonts w:asciiTheme="majorBidi" w:eastAsia="SimSun" w:hAnsiTheme="majorBidi" w:cstheme="majorBidi"/>
                <w:sz w:val="20"/>
                <w:lang w:val="sk-SK" w:eastAsia="en-GB"/>
              </w:rPr>
              <w:t>(68,1; 85,1)</w:t>
            </w:r>
          </w:p>
        </w:tc>
      </w:tr>
      <w:tr w:rsidR="00822A60" w14:paraId="7B11FE6E" w14:textId="77777777">
        <w:tc>
          <w:tcPr>
            <w:tcW w:w="1636" w:type="pct"/>
            <w:tcBorders>
              <w:bottom w:val="single" w:sz="4" w:space="0" w:color="auto"/>
            </w:tcBorders>
          </w:tcPr>
          <w:p w14:paraId="4922CFB9" w14:textId="77777777" w:rsidR="00822A60" w:rsidRDefault="004C7B22">
            <w:pPr>
              <w:pStyle w:val="C-TableText"/>
              <w:spacing w:before="0" w:after="0"/>
              <w:rPr>
                <w:rFonts w:asciiTheme="majorBidi" w:hAnsiTheme="majorBidi" w:cstheme="majorBidi"/>
                <w:color w:val="000000"/>
                <w:sz w:val="20"/>
                <w:lang w:val="sk-SK"/>
              </w:rPr>
            </w:pPr>
            <w:r>
              <w:rPr>
                <w:rFonts w:asciiTheme="majorBidi" w:hAnsiTheme="majorBidi" w:cstheme="majorBidi"/>
                <w:color w:val="000000"/>
                <w:sz w:val="20"/>
                <w:lang w:val="sk-SK"/>
              </w:rPr>
              <w:t xml:space="preserve">Rozdiel rizika (%) </w:t>
            </w:r>
            <w:r>
              <w:rPr>
                <w:rFonts w:asciiTheme="majorBidi" w:hAnsiTheme="majorBidi" w:cstheme="majorBidi"/>
                <w:color w:val="000000"/>
                <w:sz w:val="20"/>
                <w:vertAlign w:val="superscript"/>
                <w:lang w:val="sk-SK"/>
              </w:rPr>
              <w:t>b</w:t>
            </w:r>
          </w:p>
        </w:tc>
        <w:tc>
          <w:tcPr>
            <w:tcW w:w="1682" w:type="pct"/>
            <w:gridSpan w:val="2"/>
          </w:tcPr>
          <w:p w14:paraId="5787BDBA"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eastAsia="SimSun" w:hAnsiTheme="majorBidi" w:cstheme="majorBidi"/>
                <w:sz w:val="20"/>
                <w:lang w:val="sk-SK" w:eastAsia="en-GB"/>
              </w:rPr>
              <w:t>-3,5</w:t>
            </w:r>
          </w:p>
        </w:tc>
        <w:tc>
          <w:tcPr>
            <w:tcW w:w="1682" w:type="pct"/>
            <w:gridSpan w:val="2"/>
            <w:tcBorders>
              <w:bottom w:val="single" w:sz="4" w:space="0" w:color="auto"/>
            </w:tcBorders>
          </w:tcPr>
          <w:p w14:paraId="0D867A64"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-0,5</w:t>
            </w:r>
          </w:p>
        </w:tc>
      </w:tr>
      <w:tr w:rsidR="00822A60" w14:paraId="0D85180A" w14:textId="77777777">
        <w:tc>
          <w:tcPr>
            <w:tcW w:w="1636" w:type="pct"/>
            <w:tcBorders>
              <w:top w:val="single" w:sz="4" w:space="0" w:color="auto"/>
              <w:bottom w:val="single" w:sz="4" w:space="0" w:color="auto"/>
            </w:tcBorders>
          </w:tcPr>
          <w:p w14:paraId="7C5AB353" w14:textId="77777777" w:rsidR="00822A60" w:rsidRDefault="004C7B22">
            <w:pPr>
              <w:pStyle w:val="C-TableText"/>
              <w:spacing w:before="0" w:after="0"/>
              <w:ind w:left="567"/>
              <w:rPr>
                <w:rFonts w:asciiTheme="majorBidi" w:eastAsia="DengXian" w:hAnsiTheme="majorBidi" w:cstheme="majorBidi"/>
                <w:sz w:val="20"/>
                <w:lang w:val="sk-SK" w:eastAsia="zh-CN"/>
              </w:rPr>
            </w:pPr>
            <w:r>
              <w:rPr>
                <w:rFonts w:asciiTheme="majorBidi" w:eastAsia="DengXian" w:hAnsiTheme="majorBidi" w:cstheme="majorBidi"/>
                <w:sz w:val="20"/>
                <w:lang w:val="sk-SK" w:eastAsia="zh-CN"/>
              </w:rPr>
              <w:t>95 % IS</w:t>
            </w:r>
          </w:p>
        </w:tc>
        <w:tc>
          <w:tcPr>
            <w:tcW w:w="1682" w:type="pct"/>
            <w:gridSpan w:val="2"/>
          </w:tcPr>
          <w:p w14:paraId="3E9E709D"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eastAsia="SimSun" w:hAnsiTheme="majorBidi" w:cstheme="majorBidi"/>
                <w:sz w:val="20"/>
                <w:lang w:val="sk-SK" w:eastAsia="en-GB"/>
              </w:rPr>
              <w:t>(-16,0; 9,0)</w:t>
            </w:r>
          </w:p>
        </w:tc>
        <w:tc>
          <w:tcPr>
            <w:tcW w:w="1682" w:type="pct"/>
            <w:gridSpan w:val="2"/>
            <w:tcBorders>
              <w:top w:val="single" w:sz="4" w:space="0" w:color="auto"/>
              <w:bottom w:val="single" w:sz="4" w:space="0" w:color="auto"/>
            </w:tcBorders>
          </w:tcPr>
          <w:p w14:paraId="5F52FB71"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(-12,2; 11,1)</w:t>
            </w:r>
          </w:p>
        </w:tc>
      </w:tr>
      <w:tr w:rsidR="00822A60" w14:paraId="427296C7" w14:textId="77777777">
        <w:tc>
          <w:tcPr>
            <w:tcW w:w="1636" w:type="pct"/>
            <w:tcBorders>
              <w:top w:val="single" w:sz="4" w:space="0" w:color="auto"/>
              <w:bottom w:val="single" w:sz="4" w:space="0" w:color="auto"/>
            </w:tcBorders>
          </w:tcPr>
          <w:p w14:paraId="45F7E005" w14:textId="77777777" w:rsidR="00822A60" w:rsidRDefault="004C7B22">
            <w:pPr>
              <w:pStyle w:val="C-TableText"/>
              <w:spacing w:before="0" w:after="0"/>
              <w:rPr>
                <w:rFonts w:asciiTheme="majorBidi" w:eastAsia="DengXian" w:hAnsiTheme="majorBidi" w:cstheme="majorBidi"/>
                <w:b/>
                <w:bCs/>
                <w:sz w:val="20"/>
                <w:lang w:val="sk-SK" w:eastAsia="zh-CN"/>
              </w:rPr>
            </w:pPr>
            <w:r>
              <w:rPr>
                <w:rFonts w:asciiTheme="majorBidi" w:eastAsia="DengXian" w:hAnsiTheme="majorBidi" w:cstheme="majorBidi"/>
                <w:b/>
                <w:bCs/>
                <w:sz w:val="20"/>
                <w:lang w:val="sk-SK" w:eastAsia="zh-CN"/>
              </w:rPr>
              <w:t>Dĺžka trvania významnej odpovede</w:t>
            </w:r>
          </w:p>
        </w:tc>
        <w:tc>
          <w:tcPr>
            <w:tcW w:w="841" w:type="pct"/>
          </w:tcPr>
          <w:p w14:paraId="5159F5FC" w14:textId="77777777" w:rsidR="00822A60" w:rsidRDefault="00822A60">
            <w:pPr>
              <w:pStyle w:val="C-TableText"/>
              <w:spacing w:before="0" w:after="0"/>
              <w:jc w:val="center"/>
              <w:rPr>
                <w:rFonts w:asciiTheme="majorBidi" w:hAnsiTheme="majorBidi" w:cstheme="majorBidi"/>
                <w:color w:val="000000"/>
                <w:sz w:val="20"/>
                <w:lang w:val="sk-SK"/>
              </w:rPr>
            </w:pPr>
          </w:p>
        </w:tc>
        <w:tc>
          <w:tcPr>
            <w:tcW w:w="841" w:type="pct"/>
          </w:tcPr>
          <w:p w14:paraId="033E9A0B" w14:textId="77777777" w:rsidR="00822A60" w:rsidRDefault="00822A60">
            <w:pPr>
              <w:pStyle w:val="C-TableText"/>
              <w:spacing w:before="0" w:after="0"/>
              <w:jc w:val="center"/>
              <w:rPr>
                <w:rFonts w:asciiTheme="majorBidi" w:hAnsiTheme="majorBidi" w:cstheme="majorBidi"/>
                <w:color w:val="000000"/>
                <w:sz w:val="20"/>
                <w:lang w:val="sk-SK"/>
              </w:rPr>
            </w:pPr>
          </w:p>
        </w:tc>
        <w:tc>
          <w:tcPr>
            <w:tcW w:w="841" w:type="pct"/>
          </w:tcPr>
          <w:p w14:paraId="13A85524" w14:textId="77777777" w:rsidR="00822A60" w:rsidRDefault="00822A60">
            <w:pPr>
              <w:pStyle w:val="C-TableText"/>
              <w:spacing w:before="0" w:after="0"/>
              <w:jc w:val="center"/>
              <w:rPr>
                <w:rFonts w:asciiTheme="majorBidi" w:hAnsiTheme="majorBidi" w:cstheme="majorBidi"/>
                <w:color w:val="000000"/>
                <w:sz w:val="20"/>
                <w:lang w:val="sk-SK"/>
              </w:rPr>
            </w:pPr>
          </w:p>
        </w:tc>
        <w:tc>
          <w:tcPr>
            <w:tcW w:w="841" w:type="pct"/>
          </w:tcPr>
          <w:p w14:paraId="3BD701F3" w14:textId="77777777" w:rsidR="00822A60" w:rsidRDefault="00822A60">
            <w:pPr>
              <w:pStyle w:val="C-TableText"/>
              <w:spacing w:before="0" w:after="0"/>
              <w:jc w:val="center"/>
              <w:rPr>
                <w:rFonts w:asciiTheme="majorBidi" w:hAnsiTheme="majorBidi" w:cstheme="majorBidi"/>
                <w:color w:val="000000"/>
                <w:sz w:val="20"/>
                <w:lang w:val="sk-SK"/>
              </w:rPr>
            </w:pPr>
          </w:p>
        </w:tc>
      </w:tr>
      <w:tr w:rsidR="00822A60" w14:paraId="46B0E21F" w14:textId="77777777">
        <w:tc>
          <w:tcPr>
            <w:tcW w:w="1636" w:type="pct"/>
            <w:tcBorders>
              <w:top w:val="single" w:sz="4" w:space="0" w:color="auto"/>
              <w:bottom w:val="single" w:sz="4" w:space="0" w:color="auto"/>
            </w:tcBorders>
          </w:tcPr>
          <w:p w14:paraId="410F1F6B" w14:textId="77777777" w:rsidR="00822A60" w:rsidRDefault="004C7B22">
            <w:pPr>
              <w:pStyle w:val="C-TableText"/>
              <w:spacing w:before="0" w:after="0"/>
              <w:ind w:left="567"/>
              <w:rPr>
                <w:rFonts w:asciiTheme="majorBidi" w:eastAsia="DengXian" w:hAnsiTheme="majorBidi" w:cstheme="majorBidi"/>
                <w:bCs/>
                <w:sz w:val="20"/>
                <w:lang w:val="sk-SK" w:eastAsia="zh-CN"/>
              </w:rPr>
            </w:pPr>
            <w:r>
              <w:rPr>
                <w:rFonts w:asciiTheme="majorBidi" w:eastAsia="DengXian" w:hAnsiTheme="majorBidi" w:cstheme="majorBidi"/>
                <w:sz w:val="20"/>
                <w:lang w:val="sk-SK" w:eastAsia="zh-CN"/>
              </w:rPr>
              <w:t>Miera bez výskytu udalostí po 18 mesiacoch, % (95 % IS)</w:t>
            </w:r>
            <w:r>
              <w:rPr>
                <w:rFonts w:asciiTheme="majorBidi" w:eastAsia="DengXian" w:hAnsiTheme="majorBidi" w:cstheme="majorBidi"/>
                <w:sz w:val="20"/>
                <w:vertAlign w:val="superscript"/>
                <w:lang w:val="sk-SK" w:eastAsia="zh-CN"/>
              </w:rPr>
              <w:t>d</w:t>
            </w:r>
          </w:p>
        </w:tc>
        <w:tc>
          <w:tcPr>
            <w:tcW w:w="841" w:type="pct"/>
          </w:tcPr>
          <w:p w14:paraId="7C351E83"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85,6</w:t>
            </w:r>
          </w:p>
          <w:p w14:paraId="1CE09535"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(73,1; 92,6)</w:t>
            </w:r>
          </w:p>
        </w:tc>
        <w:tc>
          <w:tcPr>
            <w:tcW w:w="841" w:type="pct"/>
          </w:tcPr>
          <w:p w14:paraId="6EC8D16A" w14:textId="77777777" w:rsidR="00822A60" w:rsidRDefault="004C7B22">
            <w:pPr>
              <w:pStyle w:val="C-TableText"/>
              <w:spacing w:before="0" w:after="0"/>
              <w:jc w:val="center"/>
              <w:rPr>
                <w:rFonts w:asciiTheme="majorBidi" w:eastAsiaTheme="minorEastAsia" w:hAnsiTheme="majorBidi" w:cstheme="majorBidi"/>
                <w:color w:val="000000"/>
                <w:sz w:val="20"/>
                <w:lang w:val="sk-SK"/>
              </w:rPr>
            </w:pPr>
            <w:r>
              <w:rPr>
                <w:rFonts w:asciiTheme="majorBidi" w:eastAsiaTheme="minorEastAsia" w:hAnsiTheme="majorBidi" w:cstheme="majorBidi"/>
                <w:color w:val="000000"/>
                <w:sz w:val="20"/>
                <w:lang w:val="sk-SK"/>
              </w:rPr>
              <w:t>87,0</w:t>
            </w:r>
          </w:p>
          <w:p w14:paraId="2916D46F"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eastAsiaTheme="minorEastAsia" w:hAnsiTheme="majorBidi" w:cstheme="majorBidi"/>
                <w:color w:val="000000"/>
                <w:sz w:val="20"/>
                <w:lang w:val="sk-SK"/>
              </w:rPr>
              <w:t>(72,5; 94,1)</w:t>
            </w:r>
          </w:p>
        </w:tc>
        <w:tc>
          <w:tcPr>
            <w:tcW w:w="841" w:type="pct"/>
          </w:tcPr>
          <w:p w14:paraId="6BE062CA"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87,9</w:t>
            </w:r>
          </w:p>
          <w:p w14:paraId="1A3ACFA1"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hAnsiTheme="majorBidi" w:cstheme="majorBidi"/>
                <w:color w:val="000000"/>
                <w:sz w:val="20"/>
                <w:lang w:val="sk-SK"/>
              </w:rPr>
              <w:t>(77,0; 93,8)</w:t>
            </w:r>
          </w:p>
        </w:tc>
        <w:tc>
          <w:tcPr>
            <w:tcW w:w="841" w:type="pct"/>
          </w:tcPr>
          <w:p w14:paraId="5D3C0ADC" w14:textId="77777777" w:rsidR="00822A60" w:rsidRDefault="004C7B22">
            <w:pPr>
              <w:pStyle w:val="C-TableText"/>
              <w:spacing w:before="0" w:after="0"/>
              <w:jc w:val="center"/>
              <w:rPr>
                <w:rFonts w:asciiTheme="majorBidi" w:eastAsiaTheme="minorEastAsia" w:hAnsiTheme="majorBidi" w:cstheme="majorBidi"/>
                <w:color w:val="000000"/>
                <w:sz w:val="20"/>
                <w:lang w:val="sk-SK"/>
              </w:rPr>
            </w:pPr>
            <w:r>
              <w:rPr>
                <w:rFonts w:asciiTheme="majorBidi" w:eastAsiaTheme="minorEastAsia" w:hAnsiTheme="majorBidi" w:cstheme="majorBidi"/>
                <w:color w:val="000000"/>
                <w:sz w:val="20"/>
                <w:lang w:val="sk-SK"/>
              </w:rPr>
              <w:t>85,2</w:t>
            </w:r>
          </w:p>
          <w:p w14:paraId="63797CAD" w14:textId="77777777" w:rsidR="00822A60" w:rsidRDefault="004C7B22">
            <w:pPr>
              <w:pStyle w:val="C-TableText"/>
              <w:spacing w:before="0" w:after="0"/>
              <w:jc w:val="center"/>
              <w:rPr>
                <w:rFonts w:asciiTheme="majorBidi" w:hAnsiTheme="majorBidi" w:cstheme="majorBidi"/>
                <w:color w:val="000000"/>
                <w:sz w:val="20"/>
                <w:lang w:val="sk-SK"/>
              </w:rPr>
            </w:pPr>
            <w:r>
              <w:rPr>
                <w:rFonts w:asciiTheme="majorBidi" w:eastAsiaTheme="minorEastAsia" w:hAnsiTheme="majorBidi" w:cstheme="majorBidi"/>
                <w:color w:val="000000"/>
                <w:sz w:val="20"/>
                <w:lang w:val="sk-SK"/>
              </w:rPr>
              <w:t>(71,7; 92,6)</w:t>
            </w:r>
          </w:p>
        </w:tc>
      </w:tr>
    </w:tbl>
    <w:bookmarkEnd w:id="3"/>
    <w:p w14:paraId="0ADFA0F9" w14:textId="77777777" w:rsidR="00822A60" w:rsidRDefault="004C7B22">
      <w:pPr>
        <w:pStyle w:val="C-Footnote"/>
        <w:rPr>
          <w:rFonts w:asciiTheme="majorBidi" w:eastAsia="DengXian" w:hAnsiTheme="majorBidi" w:cstheme="majorBidi"/>
          <w:sz w:val="18"/>
          <w:szCs w:val="18"/>
          <w:lang w:val="sk-SK" w:eastAsia="zh-CN"/>
        </w:rPr>
      </w:pPr>
      <w:r>
        <w:rPr>
          <w:rFonts w:asciiTheme="majorBidi" w:hAnsiTheme="majorBidi" w:cstheme="majorBidi"/>
          <w:sz w:val="18"/>
          <w:szCs w:val="18"/>
          <w:lang w:val="sk-SK" w:eastAsia="zh-CN"/>
        </w:rPr>
        <w:t>Percentá vychádzajú z N.</w:t>
      </w:r>
    </w:p>
    <w:tbl>
      <w:tblPr>
        <w:tblW w:w="5000" w:type="pct"/>
        <w:jc w:val="center"/>
        <w:tblCellMar>
          <w:left w:w="0" w:type="dxa"/>
          <w:right w:w="0" w:type="dxa"/>
        </w:tblCellMar>
        <w:tblLook w:val="0000" w:firstRow="0" w:lastRow="0" w:firstColumn="0" w:lastColumn="0" w:noHBand="0" w:noVBand="0"/>
      </w:tblPr>
      <w:tblGrid>
        <w:gridCol w:w="9071"/>
      </w:tblGrid>
      <w:tr w:rsidR="00822A60" w14:paraId="6AB362CE" w14:textId="77777777">
        <w:trPr>
          <w:cantSplit/>
          <w:jc w:val="center"/>
        </w:trPr>
        <w:tc>
          <w:tcPr>
            <w:tcW w:w="5000" w:type="pct"/>
            <w:tcBorders>
              <w:top w:val="nil"/>
              <w:left w:val="nil"/>
              <w:bottom w:val="nil"/>
              <w:right w:val="nil"/>
            </w:tcBorders>
            <w:shd w:val="clear" w:color="auto" w:fill="FFFFFF"/>
            <w:tcMar>
              <w:left w:w="10" w:type="dxa"/>
              <w:right w:w="10" w:type="dxa"/>
            </w:tcMar>
          </w:tcPr>
          <w:p w14:paraId="402F1E8A" w14:textId="77777777" w:rsidR="00822A60" w:rsidRDefault="004C7B22">
            <w:pPr>
              <w:pStyle w:val="C-Footnote"/>
              <w:rPr>
                <w:rFonts w:asciiTheme="majorBidi" w:eastAsiaTheme="minorEastAsia" w:hAnsiTheme="majorBidi" w:cstheme="majorBidi"/>
                <w:color w:val="000000"/>
                <w:sz w:val="18"/>
                <w:szCs w:val="18"/>
                <w:lang w:val="sk-SK"/>
              </w:rPr>
            </w:pPr>
            <w:r>
              <w:rPr>
                <w:rFonts w:asciiTheme="majorBidi" w:hAnsiTheme="majorBidi" w:cstheme="majorBidi"/>
                <w:sz w:val="18"/>
                <w:szCs w:val="18"/>
                <w:vertAlign w:val="superscript"/>
                <w:lang w:val="sk-SK" w:eastAsia="zh-CN"/>
              </w:rPr>
              <w:t>a</w:t>
            </w:r>
            <w:r>
              <w:rPr>
                <w:rFonts w:asciiTheme="majorBidi" w:hAnsiTheme="majorBidi" w:cstheme="majorBidi"/>
                <w:sz w:val="18"/>
                <w:szCs w:val="18"/>
                <w:lang w:val="sk-SK" w:eastAsia="zh-CN"/>
              </w:rPr>
              <w:t> 2-stranný Clopperov-Pearsonov 95 % interval spoľahlivosti.</w:t>
            </w:r>
          </w:p>
        </w:tc>
      </w:tr>
      <w:tr w:rsidR="00822A60" w14:paraId="4FB218AB" w14:textId="77777777">
        <w:trPr>
          <w:cantSplit/>
          <w:jc w:val="center"/>
        </w:trPr>
        <w:tc>
          <w:tcPr>
            <w:tcW w:w="5000" w:type="pct"/>
            <w:tcBorders>
              <w:top w:val="nil"/>
              <w:left w:val="nil"/>
              <w:bottom w:val="nil"/>
              <w:right w:val="nil"/>
            </w:tcBorders>
            <w:shd w:val="clear" w:color="auto" w:fill="FFFFFF"/>
            <w:tcMar>
              <w:left w:w="10" w:type="dxa"/>
              <w:right w:w="10" w:type="dxa"/>
            </w:tcMar>
          </w:tcPr>
          <w:p w14:paraId="7EE26E65" w14:textId="77777777" w:rsidR="00822A60" w:rsidRDefault="004C7B22">
            <w:pPr>
              <w:pStyle w:val="C-Footnote"/>
              <w:rPr>
                <w:rFonts w:asciiTheme="majorBidi" w:eastAsiaTheme="minorEastAsia" w:hAnsiTheme="majorBidi" w:cstheme="majorBidi"/>
                <w:color w:val="000000"/>
                <w:sz w:val="18"/>
                <w:szCs w:val="18"/>
                <w:lang w:val="sk-SK"/>
              </w:rPr>
            </w:pPr>
            <w:r>
              <w:rPr>
                <w:rFonts w:asciiTheme="majorBidi" w:hAnsiTheme="majorBidi" w:cstheme="majorBidi"/>
                <w:color w:val="000000"/>
                <w:sz w:val="18"/>
                <w:szCs w:val="18"/>
                <w:vertAlign w:val="superscript"/>
                <w:lang w:val="sk-SK"/>
              </w:rPr>
              <w:t>b</w:t>
            </w:r>
            <w:r>
              <w:rPr>
                <w:rFonts w:asciiTheme="majorBidi" w:hAnsiTheme="majorBidi" w:cstheme="majorBidi"/>
                <w:color w:val="000000"/>
                <w:sz w:val="18"/>
                <w:szCs w:val="18"/>
                <w:lang w:val="sk-SK"/>
              </w:rPr>
              <w:t xml:space="preserve"> Spoločný rozdiel rizika podľa Mantela-Haenszela s 95 % intervalom spoľahlivosti vypočítaný podľa normálnej aproximácie a Satovej štandardnej chyby stratifikovaných na základe stratifikačných faktorov podľa IRT (kategórie CXCR4 WT a UNK sú skombinované) a podľa vekovej skupiny (≤ 65 rokov a &gt; 65 rokov). Ibrutinib predstavuje referenčnú skupinu.</w:t>
            </w:r>
          </w:p>
        </w:tc>
      </w:tr>
    </w:tbl>
    <w:p w14:paraId="7E693B3F" w14:textId="77777777" w:rsidR="00822A60" w:rsidRDefault="004C7B22">
      <w:pPr>
        <w:spacing w:line="240" w:lineRule="auto"/>
        <w:rPr>
          <w:rFonts w:asciiTheme="majorBidi" w:hAnsiTheme="majorBidi" w:cstheme="majorBidi"/>
          <w:color w:val="000000"/>
          <w:sz w:val="18"/>
          <w:szCs w:val="18"/>
          <w:lang w:val="sk-SK"/>
        </w:rPr>
      </w:pPr>
      <w:r>
        <w:rPr>
          <w:rFonts w:asciiTheme="majorBidi" w:hAnsiTheme="majorBidi" w:cstheme="majorBidi"/>
          <w:color w:val="000000"/>
          <w:sz w:val="18"/>
          <w:szCs w:val="18"/>
          <w:vertAlign w:val="superscript"/>
          <w:lang w:val="sk-SK"/>
        </w:rPr>
        <w:t xml:space="preserve">c </w:t>
      </w:r>
      <w:r>
        <w:rPr>
          <w:rFonts w:asciiTheme="majorBidi" w:hAnsiTheme="majorBidi" w:cstheme="majorBidi"/>
          <w:color w:val="000000"/>
          <w:sz w:val="18"/>
          <w:szCs w:val="18"/>
          <w:lang w:val="sk-SK"/>
        </w:rPr>
        <w:t>Na základe testu CMH stratifikovaného na základe stratifikačných faktorov podľa IRT (kategórie CXCR4 WT a UNK sú skombinované) a podľa vekovej skupiny (≤ 65 rokov a &gt; 65 rokov)</w:t>
      </w:r>
    </w:p>
    <w:p w14:paraId="2612EC01" w14:textId="77777777" w:rsidR="00822A60" w:rsidRDefault="004C7B22">
      <w:pPr>
        <w:spacing w:line="240" w:lineRule="auto"/>
        <w:rPr>
          <w:rFonts w:asciiTheme="majorBidi" w:hAnsiTheme="majorBidi" w:cstheme="majorBidi"/>
          <w:color w:val="000000"/>
          <w:sz w:val="18"/>
          <w:szCs w:val="18"/>
          <w:lang w:val="sk-SK"/>
        </w:rPr>
      </w:pPr>
      <w:r>
        <w:rPr>
          <w:rFonts w:asciiTheme="majorBidi" w:hAnsiTheme="majorBidi" w:cstheme="majorBidi"/>
          <w:sz w:val="18"/>
          <w:szCs w:val="18"/>
          <w:vertAlign w:val="superscript"/>
          <w:lang w:val="sk-SK"/>
        </w:rPr>
        <w:t>d</w:t>
      </w:r>
      <w:r>
        <w:rPr>
          <w:rFonts w:asciiTheme="majorBidi" w:hAnsiTheme="majorBidi" w:cstheme="majorBidi"/>
          <w:sz w:val="18"/>
          <w:szCs w:val="18"/>
          <w:lang w:val="sk-SK"/>
        </w:rPr>
        <w:t xml:space="preserve"> Miery bez výskytu udalostí sú odhadnuté metódou podľa Kaplana-Meiera s 95% IS odhadovaným podľa Greenwoodho vzorca.</w:t>
      </w:r>
    </w:p>
    <w:p w14:paraId="3EF4AF9D" w14:textId="77777777" w:rsidR="00822A60" w:rsidRDefault="00822A60">
      <w:pPr>
        <w:spacing w:line="240" w:lineRule="auto"/>
        <w:rPr>
          <w:rFonts w:asciiTheme="majorBidi" w:hAnsiTheme="majorBidi" w:cstheme="majorBidi"/>
          <w:szCs w:val="22"/>
          <w:lang w:val="sk-SK"/>
        </w:rPr>
      </w:pPr>
    </w:p>
    <w:p w14:paraId="4C01FE4A"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Na základe aktualizovanej uzávierky pre údaje bola miera prežívania bez progresie ochorenia bez výskytu udalostí na základe hodnotenia skúšajúcim 77,6 % oproti 84,9 % po 30 mesiacoch (ibrutinib v porovnaní so zanubrutinibom), pričom odhadovaná celková miera rizika bola 0,734 (95 % IS: 0,380; 1.415).</w:t>
      </w:r>
    </w:p>
    <w:p w14:paraId="03853813" w14:textId="77777777" w:rsidR="00822A60" w:rsidRDefault="00822A60">
      <w:pPr>
        <w:pStyle w:val="C-BodyText"/>
        <w:spacing w:before="0" w:after="0" w:line="240" w:lineRule="auto"/>
        <w:rPr>
          <w:rFonts w:asciiTheme="majorBidi" w:hAnsiTheme="majorBidi" w:cstheme="majorBidi"/>
          <w:sz w:val="22"/>
          <w:szCs w:val="22"/>
          <w:lang w:val="sk-SK"/>
        </w:rPr>
      </w:pPr>
    </w:p>
    <w:p w14:paraId="28C4E68E" w14:textId="77777777" w:rsidR="00822A60" w:rsidRDefault="004C7B22">
      <w:pPr>
        <w:pStyle w:val="C-BodyText"/>
        <w:keepNext/>
        <w:spacing w:before="0" w:after="0" w:line="240" w:lineRule="auto"/>
        <w:rPr>
          <w:rFonts w:asciiTheme="majorBidi" w:hAnsiTheme="majorBidi" w:cstheme="majorBidi"/>
          <w:i/>
          <w:iCs/>
          <w:sz w:val="22"/>
          <w:szCs w:val="22"/>
          <w:lang w:val="sk-SK" w:eastAsia="zh-CN"/>
        </w:rPr>
      </w:pPr>
      <w:r>
        <w:rPr>
          <w:rFonts w:asciiTheme="majorBidi" w:hAnsiTheme="majorBidi" w:cstheme="majorBidi"/>
          <w:i/>
          <w:iCs/>
          <w:sz w:val="22"/>
          <w:szCs w:val="22"/>
          <w:lang w:val="sk-SK" w:eastAsia="zh-CN"/>
        </w:rPr>
        <w:t>Pacienti s lymfómom okrajovej zóny (MZL)</w:t>
      </w:r>
    </w:p>
    <w:p w14:paraId="24CD8B29" w14:textId="77777777" w:rsidR="00822A60" w:rsidRDefault="004C7B22">
      <w:pPr>
        <w:keepNext/>
        <w:spacing w:line="240" w:lineRule="auto"/>
        <w:rPr>
          <w:rFonts w:asciiTheme="majorBidi" w:hAnsiTheme="majorBidi" w:cstheme="majorBidi"/>
          <w:szCs w:val="22"/>
          <w:lang w:val="sk-SK"/>
        </w:rPr>
      </w:pPr>
      <w:r>
        <w:rPr>
          <w:rFonts w:asciiTheme="majorBidi" w:eastAsia="Calibri" w:hAnsiTheme="majorBidi" w:cstheme="majorBidi"/>
          <w:szCs w:val="22"/>
          <w:lang w:val="sk-SK"/>
        </w:rPr>
        <w:t xml:space="preserve">Účinnosť zanubrutinibu sa hodnotila v otvorenom, multicentrickom, jednoramennom skúšaní fázy 2 u 68 pacientov s MZL, ktorí dostávali najmenej jednu predchádzajúcu liečbu na báze anti-CD20 </w:t>
      </w:r>
      <w:r>
        <w:rPr>
          <w:rFonts w:asciiTheme="majorBidi" w:hAnsiTheme="majorBidi" w:cstheme="majorBidi"/>
          <w:szCs w:val="22"/>
          <w:lang w:val="sk-SK"/>
        </w:rPr>
        <w:t>(štúdia MAGNOLIA, BGB</w:t>
      </w:r>
      <w:r>
        <w:rPr>
          <w:rFonts w:asciiTheme="majorBidi" w:hAnsiTheme="majorBidi" w:cstheme="majorBidi"/>
          <w:szCs w:val="22"/>
          <w:lang w:val="sk-SK"/>
        </w:rPr>
        <w:noBreakHyphen/>
        <w:t>3111</w:t>
      </w:r>
      <w:r>
        <w:rPr>
          <w:rFonts w:asciiTheme="majorBidi" w:hAnsiTheme="majorBidi" w:cstheme="majorBidi"/>
          <w:szCs w:val="22"/>
          <w:lang w:val="sk-SK"/>
        </w:rPr>
        <w:noBreakHyphen/>
        <w:t>214)</w:t>
      </w:r>
      <w:r>
        <w:rPr>
          <w:rFonts w:asciiTheme="majorBidi" w:eastAsia="Calibri" w:hAnsiTheme="majorBidi" w:cstheme="majorBidi"/>
          <w:szCs w:val="22"/>
          <w:lang w:val="sk-SK"/>
        </w:rPr>
        <w:t xml:space="preserve">. Dvadsaťšesť (38,2 %) pacientov malo extranodálnu MZL, 26 (38,2 %) malo nodálnu MZL, 12 (17,6 %) malo splenickú MZL a u 4 (6 %) pacientov bol podtyp </w:t>
      </w:r>
      <w:r>
        <w:rPr>
          <w:rFonts w:asciiTheme="majorBidi" w:eastAsia="Calibri" w:hAnsiTheme="majorBidi" w:cstheme="majorBidi"/>
          <w:szCs w:val="22"/>
          <w:lang w:val="sk-SK"/>
        </w:rPr>
        <w:lastRenderedPageBreak/>
        <w:t xml:space="preserve">neznámy. Zanubrutinib sa podával perorálne v dávke 160 mg dvakrát denne až do progresie ochorenia alebo neprijateľnej toxicity. Medián veku pacientov bol 70 rokov (rozsah: 37 až 95) a 53 % pacientov boli muži. Medián času od prvej diagnózy bol 61,5 mesiaca (rozsah: 2,0 až 353,6). Medián počtu predchádzajúcich liečob bol 2 (rozsah: 1 až 6), pričom </w:t>
      </w:r>
      <w:r>
        <w:rPr>
          <w:rFonts w:asciiTheme="majorBidi" w:hAnsiTheme="majorBidi" w:cstheme="majorBidi"/>
          <w:szCs w:val="22"/>
          <w:lang w:val="sk-SK"/>
        </w:rPr>
        <w:t>27,9 % pacientov podstúpilo najmenej 3 línie systémovej liečby; 98,5 % (n = 67) pacientov predtým užívalo chemoterapiu na báze rituximabu a 85,3 % (n = 58) pacientov predtým užívalo liečbu alkylačnými látkami; 5,9 % pacientov (n = 4) predtým podstúpilo transplantáciu kmeňových buniek. Šesťdesiattri (92,6 %) malo východiskovú výkonnosť podľa ECOG 0 alebo 1.</w:t>
      </w:r>
      <w:r>
        <w:rPr>
          <w:rFonts w:asciiTheme="majorBidi" w:eastAsia="Calibri" w:hAnsiTheme="majorBidi" w:cstheme="majorBidi"/>
          <w:szCs w:val="22"/>
          <w:lang w:val="sk-SK"/>
        </w:rPr>
        <w:t xml:space="preserve"> Dvadsaťdva (32,4 %) pacientov malo pri zaradení do štúdie refraktérne ochorenie. </w:t>
      </w:r>
    </w:p>
    <w:p w14:paraId="7C6078DC" w14:textId="77777777" w:rsidR="00822A60" w:rsidRDefault="00822A60">
      <w:pPr>
        <w:spacing w:line="240" w:lineRule="auto"/>
        <w:rPr>
          <w:rFonts w:asciiTheme="majorBidi" w:eastAsia="Calibri" w:hAnsiTheme="majorBidi" w:cstheme="majorBidi"/>
          <w:bCs/>
          <w:szCs w:val="22"/>
          <w:lang w:val="sk-SK"/>
        </w:rPr>
      </w:pPr>
    </w:p>
    <w:p w14:paraId="1C098F61" w14:textId="77777777" w:rsidR="00822A60" w:rsidRDefault="004C7B22">
      <w:pPr>
        <w:spacing w:line="240" w:lineRule="auto"/>
        <w:rPr>
          <w:rFonts w:asciiTheme="majorBidi" w:eastAsia="Calibri" w:hAnsiTheme="majorBidi" w:cstheme="majorBidi"/>
          <w:bCs/>
          <w:szCs w:val="22"/>
          <w:lang w:val="sk-SK"/>
        </w:rPr>
      </w:pPr>
      <w:r>
        <w:rPr>
          <w:rFonts w:asciiTheme="majorBidi" w:eastAsia="Calibri" w:hAnsiTheme="majorBidi" w:cstheme="majorBidi"/>
          <w:bCs/>
          <w:szCs w:val="22"/>
          <w:lang w:val="sk-SK"/>
        </w:rPr>
        <w:t>Odpoveď nádoru sa v oboch štúdiách hodnotila podľa Luganskej klasifikácie z roku 2014 a primárnym ukazovateľom účinnosti bola celková miera odpovede podľa hodnotenia nezávislej hodnotiacej komisie (IRC) (tabuľka č. 6).</w:t>
      </w:r>
    </w:p>
    <w:p w14:paraId="35CE2EAA" w14:textId="77777777" w:rsidR="00822A60" w:rsidRDefault="00822A60">
      <w:pPr>
        <w:spacing w:line="240" w:lineRule="auto"/>
        <w:rPr>
          <w:rFonts w:asciiTheme="majorBidi" w:hAnsiTheme="majorBidi" w:cstheme="majorBidi"/>
          <w:bCs/>
          <w:szCs w:val="22"/>
          <w:lang w:val="sk-SK"/>
        </w:rPr>
      </w:pPr>
    </w:p>
    <w:p w14:paraId="41E112F7" w14:textId="77777777" w:rsidR="00822A60" w:rsidRDefault="004C7B22">
      <w:pPr>
        <w:keepNext/>
        <w:widowControl w:val="0"/>
        <w:autoSpaceDE w:val="0"/>
        <w:autoSpaceDN w:val="0"/>
        <w:spacing w:line="240" w:lineRule="auto"/>
        <w:ind w:left="1411" w:right="-43" w:hanging="1411"/>
        <w:rPr>
          <w:rFonts w:asciiTheme="majorBidi" w:hAnsiTheme="majorBidi" w:cstheme="majorBidi"/>
          <w:b/>
          <w:bCs/>
          <w:szCs w:val="22"/>
          <w:lang w:val="sk-SK"/>
        </w:rPr>
      </w:pPr>
      <w:r>
        <w:rPr>
          <w:rFonts w:asciiTheme="majorBidi" w:hAnsiTheme="majorBidi" w:cstheme="majorBidi"/>
          <w:b/>
          <w:bCs/>
          <w:szCs w:val="22"/>
          <w:lang w:val="sk-SK"/>
        </w:rPr>
        <w:t>Tabuľka č 6:</w:t>
      </w:r>
      <w:r>
        <w:rPr>
          <w:rFonts w:asciiTheme="majorBidi" w:hAnsiTheme="majorBidi" w:cstheme="majorBidi"/>
          <w:b/>
          <w:bCs/>
          <w:szCs w:val="22"/>
          <w:lang w:val="sk-SK"/>
        </w:rPr>
        <w:tab/>
        <w:t xml:space="preserve">Výsledky účinnosti u pacientov s MZL podľa nezávislej hodnotiacej komisie (štúdia MAGNOLIA) </w:t>
      </w:r>
    </w:p>
    <w:tbl>
      <w:tblPr>
        <w:tblW w:w="4942"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876"/>
        <w:gridCol w:w="4074"/>
      </w:tblGrid>
      <w:tr w:rsidR="00822A60" w14:paraId="08189C7A" w14:textId="77777777">
        <w:trPr>
          <w:cantSplit/>
          <w:tblHeader/>
        </w:trPr>
        <w:tc>
          <w:tcPr>
            <w:tcW w:w="5002" w:type="dxa"/>
            <w:shd w:val="clear" w:color="auto" w:fill="auto"/>
            <w:vAlign w:val="center"/>
          </w:tcPr>
          <w:p w14:paraId="72A15416" w14:textId="77777777" w:rsidR="00822A60" w:rsidRDefault="00822A60">
            <w:pPr>
              <w:keepNext/>
              <w:spacing w:line="240" w:lineRule="auto"/>
              <w:jc w:val="center"/>
              <w:rPr>
                <w:rFonts w:asciiTheme="majorBidi" w:hAnsiTheme="majorBidi" w:cstheme="majorBidi"/>
                <w:b/>
                <w:sz w:val="20"/>
                <w:lang w:val="sk-SK"/>
              </w:rPr>
            </w:pPr>
          </w:p>
        </w:tc>
        <w:tc>
          <w:tcPr>
            <w:tcW w:w="4177" w:type="dxa"/>
            <w:shd w:val="clear" w:color="auto" w:fill="auto"/>
            <w:vAlign w:val="center"/>
          </w:tcPr>
          <w:p w14:paraId="3223BF56" w14:textId="77777777" w:rsidR="00822A60" w:rsidRDefault="004C7B22">
            <w:pPr>
              <w:keepNext/>
              <w:spacing w:line="240" w:lineRule="auto"/>
              <w:jc w:val="center"/>
              <w:rPr>
                <w:rFonts w:asciiTheme="majorBidi" w:hAnsiTheme="majorBidi" w:cstheme="majorBidi"/>
                <w:b/>
                <w:sz w:val="20"/>
                <w:lang w:val="sk-SK"/>
              </w:rPr>
            </w:pPr>
            <w:r>
              <w:rPr>
                <w:rFonts w:asciiTheme="majorBidi" w:eastAsia="Calibri" w:hAnsiTheme="majorBidi" w:cstheme="majorBidi"/>
                <w:b/>
                <w:bCs/>
                <w:sz w:val="20"/>
                <w:lang w:val="sk-SK"/>
              </w:rPr>
              <w:t>Štúdia BGB</w:t>
            </w:r>
            <w:r>
              <w:rPr>
                <w:rFonts w:asciiTheme="majorBidi" w:eastAsia="Calibri" w:hAnsiTheme="majorBidi" w:cstheme="majorBidi"/>
                <w:b/>
                <w:bCs/>
                <w:sz w:val="20"/>
                <w:lang w:val="sk-SK"/>
              </w:rPr>
              <w:noBreakHyphen/>
              <w:t>3111</w:t>
            </w:r>
            <w:r>
              <w:rPr>
                <w:rFonts w:asciiTheme="majorBidi" w:eastAsia="Calibri" w:hAnsiTheme="majorBidi" w:cstheme="majorBidi"/>
                <w:b/>
                <w:bCs/>
                <w:sz w:val="20"/>
                <w:lang w:val="sk-SK"/>
              </w:rPr>
              <w:noBreakHyphen/>
              <w:t xml:space="preserve">214 </w:t>
            </w:r>
          </w:p>
          <w:p w14:paraId="20701D16" w14:textId="77777777" w:rsidR="00822A60" w:rsidRDefault="004C7B22">
            <w:pPr>
              <w:keepNext/>
              <w:spacing w:line="240" w:lineRule="auto"/>
              <w:jc w:val="center"/>
              <w:rPr>
                <w:rFonts w:asciiTheme="majorBidi" w:hAnsiTheme="majorBidi" w:cstheme="majorBidi"/>
                <w:b/>
                <w:sz w:val="20"/>
                <w:lang w:val="sk-SK"/>
              </w:rPr>
            </w:pPr>
            <w:r>
              <w:rPr>
                <w:rFonts w:asciiTheme="majorBidi" w:eastAsia="Calibri" w:hAnsiTheme="majorBidi" w:cstheme="majorBidi"/>
                <w:b/>
                <w:bCs/>
                <w:sz w:val="20"/>
                <w:lang w:val="sk-SK"/>
              </w:rPr>
              <w:t>(N = 66)</w:t>
            </w:r>
            <w:r>
              <w:rPr>
                <w:rFonts w:asciiTheme="majorBidi" w:eastAsia="Calibri" w:hAnsiTheme="majorBidi" w:cstheme="majorBidi"/>
                <w:b/>
                <w:bCs/>
                <w:sz w:val="20"/>
                <w:vertAlign w:val="superscript"/>
                <w:lang w:val="sk-SK"/>
              </w:rPr>
              <w:t>a</w:t>
            </w:r>
          </w:p>
        </w:tc>
      </w:tr>
      <w:tr w:rsidR="00822A60" w14:paraId="34C54C15" w14:textId="77777777">
        <w:trPr>
          <w:cantSplit/>
        </w:trPr>
        <w:tc>
          <w:tcPr>
            <w:tcW w:w="5002" w:type="dxa"/>
            <w:shd w:val="clear" w:color="auto" w:fill="auto"/>
            <w:vAlign w:val="center"/>
          </w:tcPr>
          <w:p w14:paraId="3337B2BD" w14:textId="77777777" w:rsidR="00822A60" w:rsidRDefault="004C7B22">
            <w:pPr>
              <w:spacing w:line="240" w:lineRule="auto"/>
              <w:ind w:left="990" w:hanging="423"/>
              <w:rPr>
                <w:rFonts w:asciiTheme="majorBidi" w:hAnsiTheme="majorBidi" w:cstheme="majorBidi"/>
                <w:sz w:val="20"/>
                <w:lang w:val="sk-SK"/>
              </w:rPr>
            </w:pPr>
            <w:r>
              <w:rPr>
                <w:rFonts w:asciiTheme="majorBidi" w:eastAsia="Calibri" w:hAnsiTheme="majorBidi" w:cstheme="majorBidi"/>
                <w:sz w:val="20"/>
                <w:lang w:val="sk-SK"/>
              </w:rPr>
              <w:t>ORR (95 % IS)</w:t>
            </w:r>
          </w:p>
        </w:tc>
        <w:tc>
          <w:tcPr>
            <w:tcW w:w="4177" w:type="dxa"/>
            <w:shd w:val="clear" w:color="auto" w:fill="auto"/>
            <w:vAlign w:val="center"/>
          </w:tcPr>
          <w:p w14:paraId="7AD0BBE5" w14:textId="77777777" w:rsidR="00822A60" w:rsidRDefault="004C7B22">
            <w:pPr>
              <w:spacing w:line="240" w:lineRule="auto"/>
              <w:jc w:val="center"/>
              <w:rPr>
                <w:rFonts w:asciiTheme="majorBidi" w:hAnsiTheme="majorBidi" w:cstheme="majorBidi"/>
                <w:sz w:val="20"/>
                <w:lang w:val="sk-SK"/>
              </w:rPr>
            </w:pPr>
            <w:r>
              <w:rPr>
                <w:rFonts w:asciiTheme="majorBidi" w:eastAsia="Calibri" w:hAnsiTheme="majorBidi" w:cstheme="majorBidi"/>
                <w:sz w:val="20"/>
                <w:lang w:val="sk-SK"/>
              </w:rPr>
              <w:t>68 % (55,6; 79,1)</w:t>
            </w:r>
          </w:p>
        </w:tc>
      </w:tr>
      <w:tr w:rsidR="00822A60" w14:paraId="385CAF19" w14:textId="77777777">
        <w:trPr>
          <w:cantSplit/>
        </w:trPr>
        <w:tc>
          <w:tcPr>
            <w:tcW w:w="5002" w:type="dxa"/>
            <w:shd w:val="clear" w:color="auto" w:fill="auto"/>
            <w:vAlign w:val="center"/>
          </w:tcPr>
          <w:p w14:paraId="1004A044" w14:textId="77777777" w:rsidR="00822A60" w:rsidRDefault="004C7B22">
            <w:pPr>
              <w:spacing w:line="240" w:lineRule="auto"/>
              <w:ind w:left="1134"/>
              <w:rPr>
                <w:rFonts w:asciiTheme="majorBidi" w:hAnsiTheme="majorBidi" w:cstheme="majorBidi"/>
                <w:sz w:val="20"/>
                <w:lang w:val="sk-SK"/>
              </w:rPr>
            </w:pPr>
            <w:r>
              <w:rPr>
                <w:rFonts w:asciiTheme="majorBidi" w:eastAsia="Calibri" w:hAnsiTheme="majorBidi" w:cstheme="majorBidi"/>
                <w:sz w:val="20"/>
                <w:lang w:val="sk-SK"/>
              </w:rPr>
              <w:t>CR</w:t>
            </w:r>
          </w:p>
        </w:tc>
        <w:tc>
          <w:tcPr>
            <w:tcW w:w="4177" w:type="dxa"/>
            <w:shd w:val="clear" w:color="auto" w:fill="auto"/>
            <w:vAlign w:val="center"/>
          </w:tcPr>
          <w:p w14:paraId="1C8513FE" w14:textId="77777777" w:rsidR="00822A60" w:rsidRDefault="004C7B22">
            <w:pPr>
              <w:spacing w:line="240" w:lineRule="auto"/>
              <w:jc w:val="center"/>
              <w:rPr>
                <w:rFonts w:asciiTheme="majorBidi" w:hAnsiTheme="majorBidi" w:cstheme="majorBidi"/>
                <w:sz w:val="20"/>
                <w:lang w:val="sk-SK"/>
              </w:rPr>
            </w:pPr>
            <w:r>
              <w:rPr>
                <w:rFonts w:asciiTheme="majorBidi" w:eastAsia="Calibri" w:hAnsiTheme="majorBidi" w:cstheme="majorBidi"/>
                <w:sz w:val="20"/>
                <w:lang w:val="sk-SK"/>
              </w:rPr>
              <w:t>26 %</w:t>
            </w:r>
          </w:p>
        </w:tc>
      </w:tr>
      <w:tr w:rsidR="00822A60" w14:paraId="50ECBD1C" w14:textId="77777777">
        <w:trPr>
          <w:cantSplit/>
        </w:trPr>
        <w:tc>
          <w:tcPr>
            <w:tcW w:w="5002" w:type="dxa"/>
            <w:shd w:val="clear" w:color="auto" w:fill="auto"/>
            <w:vAlign w:val="center"/>
          </w:tcPr>
          <w:p w14:paraId="56B611EB" w14:textId="77777777" w:rsidR="00822A60" w:rsidRDefault="004C7B22">
            <w:pPr>
              <w:spacing w:line="240" w:lineRule="auto"/>
              <w:ind w:left="1134"/>
              <w:rPr>
                <w:rFonts w:asciiTheme="majorBidi" w:hAnsiTheme="majorBidi" w:cstheme="majorBidi"/>
                <w:sz w:val="20"/>
                <w:lang w:val="sk-SK"/>
              </w:rPr>
            </w:pPr>
            <w:r>
              <w:rPr>
                <w:rFonts w:asciiTheme="majorBidi" w:eastAsia="Calibri" w:hAnsiTheme="majorBidi" w:cstheme="majorBidi"/>
                <w:sz w:val="20"/>
                <w:lang w:val="sk-SK"/>
              </w:rPr>
              <w:t>PR</w:t>
            </w:r>
          </w:p>
        </w:tc>
        <w:tc>
          <w:tcPr>
            <w:tcW w:w="4177" w:type="dxa"/>
            <w:shd w:val="clear" w:color="auto" w:fill="auto"/>
            <w:vAlign w:val="center"/>
          </w:tcPr>
          <w:p w14:paraId="21DA5B49" w14:textId="77777777" w:rsidR="00822A60" w:rsidRDefault="004C7B22">
            <w:pPr>
              <w:spacing w:line="240" w:lineRule="auto"/>
              <w:jc w:val="center"/>
              <w:rPr>
                <w:rFonts w:asciiTheme="majorBidi" w:hAnsiTheme="majorBidi" w:cstheme="majorBidi"/>
                <w:sz w:val="20"/>
                <w:lang w:val="sk-SK"/>
              </w:rPr>
            </w:pPr>
            <w:r>
              <w:rPr>
                <w:rFonts w:asciiTheme="majorBidi" w:eastAsia="Calibri" w:hAnsiTheme="majorBidi" w:cstheme="majorBidi"/>
                <w:sz w:val="20"/>
                <w:lang w:val="sk-SK"/>
              </w:rPr>
              <w:t>42 %</w:t>
            </w:r>
          </w:p>
        </w:tc>
      </w:tr>
      <w:tr w:rsidR="00822A60" w14:paraId="100F3DF5" w14:textId="77777777">
        <w:trPr>
          <w:cantSplit/>
        </w:trPr>
        <w:tc>
          <w:tcPr>
            <w:tcW w:w="5002" w:type="dxa"/>
            <w:shd w:val="clear" w:color="auto" w:fill="auto"/>
            <w:vAlign w:val="center"/>
          </w:tcPr>
          <w:p w14:paraId="251FC0DA" w14:textId="77777777" w:rsidR="00822A60" w:rsidRDefault="004C7B22">
            <w:pPr>
              <w:spacing w:line="240" w:lineRule="auto"/>
              <w:rPr>
                <w:rFonts w:asciiTheme="majorBidi" w:hAnsiTheme="majorBidi" w:cstheme="majorBidi"/>
                <w:sz w:val="20"/>
                <w:lang w:val="sk-SK"/>
              </w:rPr>
            </w:pPr>
            <w:r>
              <w:rPr>
                <w:rFonts w:asciiTheme="majorBidi" w:eastAsia="Calibri" w:hAnsiTheme="majorBidi" w:cstheme="majorBidi"/>
                <w:sz w:val="20"/>
                <w:lang w:val="sk-SK"/>
              </w:rPr>
              <w:t>Medián DoR v mesiacoch (95 % IS)</w:t>
            </w:r>
          </w:p>
        </w:tc>
        <w:tc>
          <w:tcPr>
            <w:tcW w:w="4177" w:type="dxa"/>
            <w:shd w:val="clear" w:color="auto" w:fill="auto"/>
            <w:vAlign w:val="center"/>
          </w:tcPr>
          <w:p w14:paraId="4E363154" w14:textId="77777777" w:rsidR="00822A60" w:rsidRDefault="004C7B22">
            <w:pPr>
              <w:spacing w:line="240" w:lineRule="auto"/>
              <w:jc w:val="center"/>
              <w:rPr>
                <w:rFonts w:asciiTheme="majorBidi" w:hAnsiTheme="majorBidi" w:cstheme="majorBidi"/>
                <w:sz w:val="20"/>
                <w:lang w:val="sk-SK"/>
              </w:rPr>
            </w:pPr>
            <w:r>
              <w:rPr>
                <w:rFonts w:asciiTheme="majorBidi" w:eastAsia="Calibri" w:hAnsiTheme="majorBidi" w:cstheme="majorBidi"/>
                <w:sz w:val="20"/>
                <w:lang w:val="sk-SK"/>
              </w:rPr>
              <w:t>NE (25,0; NE)</w:t>
            </w:r>
          </w:p>
        </w:tc>
      </w:tr>
      <w:tr w:rsidR="00822A60" w14:paraId="7ECC07FF" w14:textId="77777777">
        <w:trPr>
          <w:cantSplit/>
        </w:trPr>
        <w:tc>
          <w:tcPr>
            <w:tcW w:w="5002" w:type="dxa"/>
            <w:shd w:val="clear" w:color="auto" w:fill="auto"/>
            <w:vAlign w:val="center"/>
          </w:tcPr>
          <w:p w14:paraId="33C89CB2" w14:textId="77777777" w:rsidR="00822A60" w:rsidRDefault="004C7B22">
            <w:pPr>
              <w:spacing w:line="240" w:lineRule="auto"/>
              <w:rPr>
                <w:rFonts w:asciiTheme="majorBidi" w:eastAsia="Calibri" w:hAnsiTheme="majorBidi" w:cstheme="majorBidi"/>
                <w:sz w:val="20"/>
                <w:lang w:val="sk-SK"/>
              </w:rPr>
            </w:pPr>
            <w:r>
              <w:rPr>
                <w:rFonts w:asciiTheme="majorBidi" w:hAnsiTheme="majorBidi" w:cstheme="majorBidi"/>
                <w:sz w:val="20"/>
                <w:lang w:val="sk-SK"/>
              </w:rPr>
              <w:t xml:space="preserve">Miera udalostí bez DOR </w:t>
            </w:r>
            <w:r>
              <w:rPr>
                <w:rFonts w:asciiTheme="majorBidi" w:hAnsiTheme="majorBidi" w:cstheme="majorBidi"/>
                <w:sz w:val="20"/>
                <w:vertAlign w:val="superscript"/>
                <w:lang w:val="sk-SK"/>
              </w:rPr>
              <w:t>b</w:t>
            </w:r>
            <w:r>
              <w:rPr>
                <w:rFonts w:asciiTheme="majorBidi" w:hAnsiTheme="majorBidi" w:cstheme="majorBidi"/>
                <w:sz w:val="20"/>
                <w:lang w:val="sk-SK"/>
              </w:rPr>
              <w:t xml:space="preserve"> po 24 mesiacoch, % (95% IS)</w:t>
            </w:r>
          </w:p>
        </w:tc>
        <w:tc>
          <w:tcPr>
            <w:tcW w:w="4177" w:type="dxa"/>
            <w:shd w:val="clear" w:color="auto" w:fill="auto"/>
            <w:vAlign w:val="center"/>
          </w:tcPr>
          <w:p w14:paraId="32303773" w14:textId="77777777" w:rsidR="00822A60" w:rsidRDefault="004C7B22">
            <w:pPr>
              <w:spacing w:line="240" w:lineRule="auto"/>
              <w:jc w:val="center"/>
              <w:rPr>
                <w:rFonts w:asciiTheme="majorBidi" w:eastAsia="Calibri" w:hAnsiTheme="majorBidi" w:cstheme="majorBidi"/>
                <w:sz w:val="20"/>
                <w:lang w:val="sk-SK"/>
              </w:rPr>
            </w:pPr>
            <w:r>
              <w:rPr>
                <w:rFonts w:asciiTheme="majorBidi" w:hAnsiTheme="majorBidi" w:cstheme="majorBidi"/>
                <w:sz w:val="20"/>
                <w:lang w:val="sk-SK"/>
              </w:rPr>
              <w:t>72,9 (54,4; 84,9)</w:t>
            </w:r>
          </w:p>
        </w:tc>
      </w:tr>
      <w:tr w:rsidR="00822A60" w14:paraId="5C19D750" w14:textId="77777777">
        <w:trPr>
          <w:cantSplit/>
        </w:trPr>
        <w:tc>
          <w:tcPr>
            <w:tcW w:w="5002" w:type="dxa"/>
            <w:shd w:val="clear" w:color="auto" w:fill="auto"/>
            <w:vAlign w:val="center"/>
          </w:tcPr>
          <w:p w14:paraId="745BBDF1" w14:textId="77777777" w:rsidR="00822A60" w:rsidRDefault="004C7B22">
            <w:pPr>
              <w:spacing w:line="240" w:lineRule="auto"/>
              <w:rPr>
                <w:rFonts w:asciiTheme="majorBidi" w:eastAsia="Calibri" w:hAnsiTheme="majorBidi" w:cstheme="majorBidi"/>
                <w:sz w:val="20"/>
                <w:lang w:val="sk-SK"/>
              </w:rPr>
            </w:pPr>
            <w:r>
              <w:rPr>
                <w:rFonts w:asciiTheme="majorBidi" w:hAnsiTheme="majorBidi" w:cstheme="majorBidi"/>
                <w:sz w:val="20"/>
                <w:lang w:val="sk-SK"/>
              </w:rPr>
              <w:t>Medián ďalšieho sledovania v rámci klinickej štúdie v mesiacoch (m</w:t>
            </w:r>
            <w:r>
              <w:rPr>
                <w:rFonts w:asciiTheme="majorBidi" w:eastAsiaTheme="minorEastAsia" w:hAnsiTheme="majorBidi" w:cstheme="majorBidi"/>
                <w:sz w:val="20"/>
                <w:lang w:val="sk-SK"/>
              </w:rPr>
              <w:t>in., max.)</w:t>
            </w:r>
          </w:p>
        </w:tc>
        <w:tc>
          <w:tcPr>
            <w:tcW w:w="4177" w:type="dxa"/>
            <w:shd w:val="clear" w:color="auto" w:fill="auto"/>
            <w:vAlign w:val="center"/>
          </w:tcPr>
          <w:p w14:paraId="7E92AD93" w14:textId="77777777" w:rsidR="00822A60" w:rsidRDefault="004C7B22">
            <w:pPr>
              <w:spacing w:line="240" w:lineRule="auto"/>
              <w:jc w:val="center"/>
              <w:rPr>
                <w:rFonts w:asciiTheme="majorBidi" w:eastAsia="Calibri" w:hAnsiTheme="majorBidi" w:cstheme="majorBidi"/>
                <w:sz w:val="20"/>
                <w:lang w:val="sk-SK"/>
              </w:rPr>
            </w:pPr>
            <w:r>
              <w:rPr>
                <w:rFonts w:asciiTheme="majorBidi" w:hAnsiTheme="majorBidi" w:cstheme="majorBidi"/>
                <w:sz w:val="20"/>
                <w:lang w:val="sk-SK"/>
              </w:rPr>
              <w:t>28,04 (1,64; 32,89)</w:t>
            </w:r>
          </w:p>
        </w:tc>
      </w:tr>
    </w:tbl>
    <w:p w14:paraId="6665FC17" w14:textId="77777777" w:rsidR="00822A60" w:rsidRDefault="004C7B22">
      <w:pPr>
        <w:keepLines/>
        <w:tabs>
          <w:tab w:val="left" w:pos="144"/>
        </w:tabs>
        <w:spacing w:line="240" w:lineRule="auto"/>
        <w:rPr>
          <w:rFonts w:asciiTheme="majorBidi" w:eastAsia="Calibri" w:hAnsiTheme="majorBidi" w:cstheme="majorBidi"/>
          <w:sz w:val="18"/>
          <w:szCs w:val="18"/>
          <w:lang w:val="sk-SK"/>
        </w:rPr>
      </w:pPr>
      <w:r>
        <w:rPr>
          <w:rFonts w:asciiTheme="majorBidi" w:eastAsia="Calibri" w:hAnsiTheme="majorBidi" w:cstheme="majorBidi"/>
          <w:sz w:val="18"/>
          <w:szCs w:val="18"/>
          <w:vertAlign w:val="superscript"/>
          <w:lang w:val="sk-SK"/>
        </w:rPr>
        <w:t>a</w:t>
      </w:r>
      <w:r>
        <w:rPr>
          <w:rFonts w:asciiTheme="majorBidi" w:eastAsia="Calibri" w:hAnsiTheme="majorBidi" w:cstheme="majorBidi"/>
          <w:sz w:val="18"/>
          <w:szCs w:val="18"/>
          <w:lang w:val="sk-SK"/>
        </w:rPr>
        <w:t xml:space="preserve"> Dvaja pacienti v štúdii BGB</w:t>
      </w:r>
      <w:r>
        <w:rPr>
          <w:rFonts w:asciiTheme="majorBidi" w:eastAsia="Calibri" w:hAnsiTheme="majorBidi" w:cstheme="majorBidi"/>
          <w:sz w:val="18"/>
          <w:szCs w:val="18"/>
          <w:lang w:val="sk-SK"/>
        </w:rPr>
        <w:noBreakHyphen/>
        <w:t>3111</w:t>
      </w:r>
      <w:r>
        <w:rPr>
          <w:rFonts w:asciiTheme="majorBidi" w:eastAsia="Calibri" w:hAnsiTheme="majorBidi" w:cstheme="majorBidi"/>
          <w:sz w:val="18"/>
          <w:szCs w:val="18"/>
          <w:lang w:val="sk-SK"/>
        </w:rPr>
        <w:noBreakHyphen/>
        <w:t>214 neboli hodnotiteľní z hľadiska účinnosti z dôvodu centrálneho potvrdenia transformácie MZL na difúzny veľkobunkový lymfóm B-lymfocytov.</w:t>
      </w:r>
    </w:p>
    <w:p w14:paraId="7184EB00" w14:textId="77777777" w:rsidR="00822A60" w:rsidRDefault="004C7B22">
      <w:pPr>
        <w:keepLines/>
        <w:tabs>
          <w:tab w:val="left" w:pos="144"/>
        </w:tabs>
        <w:spacing w:line="240" w:lineRule="auto"/>
        <w:rPr>
          <w:rFonts w:asciiTheme="majorBidi" w:hAnsiTheme="majorBidi" w:cstheme="majorBidi"/>
          <w:sz w:val="18"/>
          <w:szCs w:val="18"/>
          <w:lang w:val="sk-SK"/>
        </w:rPr>
      </w:pPr>
      <w:r>
        <w:rPr>
          <w:rFonts w:asciiTheme="majorBidi" w:eastAsia="Calibri" w:hAnsiTheme="majorBidi" w:cstheme="majorBidi"/>
          <w:sz w:val="18"/>
          <w:szCs w:val="18"/>
          <w:vertAlign w:val="superscript"/>
          <w:lang w:val="sk-SK"/>
        </w:rPr>
        <w:t>b</w:t>
      </w:r>
      <w:r>
        <w:rPr>
          <w:rFonts w:asciiTheme="majorBidi" w:eastAsia="Calibri" w:hAnsiTheme="majorBidi" w:cstheme="majorBidi"/>
          <w:sz w:val="18"/>
          <w:szCs w:val="18"/>
          <w:lang w:val="sk-SK"/>
        </w:rPr>
        <w:t xml:space="preserve"> Miery bez výskytu udalostí sú odhadnuté metódou podľa Kaplana-Meiera s 95% IS odhadovaným podľa Greenwoodovho vzorca.</w:t>
      </w:r>
    </w:p>
    <w:p w14:paraId="13384761" w14:textId="77777777" w:rsidR="00822A60" w:rsidRDefault="004C7B22">
      <w:pPr>
        <w:keepLines/>
        <w:tabs>
          <w:tab w:val="left" w:pos="144"/>
        </w:tabs>
        <w:spacing w:line="240" w:lineRule="auto"/>
        <w:rPr>
          <w:rFonts w:asciiTheme="majorBidi" w:hAnsiTheme="majorBidi" w:cstheme="majorBidi"/>
          <w:sz w:val="18"/>
          <w:szCs w:val="18"/>
          <w:lang w:val="sk-SK"/>
        </w:rPr>
      </w:pPr>
      <w:r>
        <w:rPr>
          <w:rFonts w:asciiTheme="majorBidi" w:eastAsia="Calibri" w:hAnsiTheme="majorBidi" w:cstheme="majorBidi"/>
          <w:sz w:val="18"/>
          <w:szCs w:val="18"/>
          <w:lang w:val="sk-SK"/>
        </w:rPr>
        <w:t xml:space="preserve">ORR: celková miera odpovede, CR: úplná odpoveď, PR: čiastočná odpoveď, DoR: trvanie odpovede, IS: interval spoľahlivosti, NE: nie je možné odhadnúť </w:t>
      </w:r>
    </w:p>
    <w:p w14:paraId="711708C3" w14:textId="77777777" w:rsidR="00822A60" w:rsidRDefault="00822A60">
      <w:pPr>
        <w:spacing w:line="240" w:lineRule="auto"/>
        <w:rPr>
          <w:rFonts w:asciiTheme="majorBidi" w:eastAsia="Calibri" w:hAnsiTheme="majorBidi" w:cstheme="majorBidi"/>
          <w:szCs w:val="22"/>
          <w:lang w:val="sk-SK"/>
        </w:rPr>
      </w:pPr>
    </w:p>
    <w:p w14:paraId="1BB80758" w14:textId="77777777" w:rsidR="00822A60" w:rsidRDefault="004C7B22">
      <w:pPr>
        <w:spacing w:line="240" w:lineRule="auto"/>
        <w:rPr>
          <w:rFonts w:asciiTheme="majorBidi" w:hAnsiTheme="majorBidi" w:cstheme="majorBidi"/>
          <w:szCs w:val="22"/>
          <w:lang w:val="sk-SK"/>
        </w:rPr>
      </w:pPr>
      <w:r>
        <w:rPr>
          <w:rFonts w:asciiTheme="majorBidi" w:eastAsia="Calibri" w:hAnsiTheme="majorBidi" w:cstheme="majorBidi"/>
          <w:szCs w:val="22"/>
          <w:lang w:val="sk-SK"/>
        </w:rPr>
        <w:t>V štúdii BGB</w:t>
      </w:r>
      <w:r>
        <w:rPr>
          <w:rFonts w:asciiTheme="majorBidi" w:eastAsia="Calibri" w:hAnsiTheme="majorBidi" w:cstheme="majorBidi"/>
          <w:szCs w:val="22"/>
          <w:lang w:val="sk-SK"/>
        </w:rPr>
        <w:noBreakHyphen/>
        <w:t>3111</w:t>
      </w:r>
      <w:r>
        <w:rPr>
          <w:rFonts w:asciiTheme="majorBidi" w:eastAsia="Calibri" w:hAnsiTheme="majorBidi" w:cstheme="majorBidi"/>
          <w:szCs w:val="22"/>
          <w:lang w:val="sk-SK"/>
        </w:rPr>
        <w:noBreakHyphen/>
        <w:t xml:space="preserve">214 bol medián času do odpovede 2,79 mesiaca (rozsah: 1,7 až 11,1 mesiaca). Po uplynutí mediánu ďalšieho sledovania v rámci klinickej štúdie 28,04 mesiacov </w:t>
      </w:r>
      <w:r>
        <w:rPr>
          <w:rFonts w:asciiTheme="majorBidi" w:hAnsiTheme="majorBidi" w:cstheme="majorBidi"/>
          <w:szCs w:val="22"/>
          <w:lang w:val="sk-SK"/>
        </w:rPr>
        <w:t xml:space="preserve">(rozmedzie: 1,64 až 32,89 mesiacov) medián trvania odpovede (DOR) na základe hodnotenia IRC nebol dosiahnutý (95 % IS 25,0 mesiacov až NE), a celkovo u 72,9 % (95% IS 54,4 až 84,9) odpovedajúcich účastníkov sa odhadovalo, že nedošlo k výskytu udalosti po 24 mesiacoch od počiatočnej odpovede. </w:t>
      </w:r>
    </w:p>
    <w:p w14:paraId="7DFE8106" w14:textId="77777777" w:rsidR="00822A60" w:rsidRDefault="00822A60">
      <w:pPr>
        <w:pStyle w:val="C-BodyText"/>
        <w:spacing w:before="0" w:after="0" w:line="240" w:lineRule="auto"/>
        <w:rPr>
          <w:rFonts w:asciiTheme="majorBidi" w:hAnsiTheme="majorBidi" w:cstheme="majorBidi"/>
          <w:sz w:val="22"/>
          <w:szCs w:val="22"/>
          <w:lang w:val="sk-SK"/>
        </w:rPr>
      </w:pPr>
    </w:p>
    <w:p w14:paraId="27A8BD04" w14:textId="77777777" w:rsidR="00822A60" w:rsidRDefault="004C7B22">
      <w:pPr>
        <w:pStyle w:val="C-BodyText"/>
        <w:spacing w:before="0" w:after="0" w:line="240" w:lineRule="auto"/>
        <w:rPr>
          <w:rFonts w:asciiTheme="majorBidi" w:eastAsia="SimSun" w:hAnsiTheme="majorBidi" w:cstheme="majorBidi"/>
          <w:sz w:val="22"/>
          <w:szCs w:val="22"/>
          <w:lang w:val="sk-SK" w:eastAsia="zh-CN"/>
        </w:rPr>
      </w:pPr>
      <w:r>
        <w:rPr>
          <w:rFonts w:asciiTheme="majorBidi" w:hAnsiTheme="majorBidi" w:cstheme="majorBidi"/>
          <w:sz w:val="22"/>
          <w:szCs w:val="22"/>
          <w:lang w:val="sk-SK"/>
        </w:rPr>
        <w:t>Celkové miery odpovedí podľa jednotlivých podtypov MZL (extranodálna, nodálna a splenická) boli podobné.</w:t>
      </w:r>
    </w:p>
    <w:p w14:paraId="0F68036B" w14:textId="77777777" w:rsidR="00822A60" w:rsidRDefault="00822A60">
      <w:pPr>
        <w:pStyle w:val="C-BodyText"/>
        <w:spacing w:before="0" w:after="0" w:line="240" w:lineRule="auto"/>
        <w:rPr>
          <w:rFonts w:asciiTheme="majorBidi" w:hAnsiTheme="majorBidi" w:cstheme="majorBidi"/>
          <w:sz w:val="22"/>
          <w:szCs w:val="22"/>
          <w:u w:val="single"/>
          <w:lang w:val="sk-SK"/>
        </w:rPr>
      </w:pPr>
    </w:p>
    <w:p w14:paraId="2457E5DB" w14:textId="77777777" w:rsidR="00822A60" w:rsidRDefault="004C7B22">
      <w:pPr>
        <w:pStyle w:val="C-BodyText"/>
        <w:spacing w:before="0" w:after="0" w:line="240" w:lineRule="auto"/>
        <w:rPr>
          <w:rFonts w:asciiTheme="majorBidi" w:eastAsia="SimSun" w:hAnsiTheme="majorBidi" w:cstheme="majorBidi"/>
          <w:i/>
          <w:iCs/>
          <w:sz w:val="22"/>
          <w:szCs w:val="22"/>
          <w:lang w:val="sk-SK" w:eastAsia="zh-CN"/>
        </w:rPr>
      </w:pPr>
      <w:r>
        <w:rPr>
          <w:rFonts w:asciiTheme="majorBidi" w:hAnsiTheme="majorBidi" w:cstheme="majorBidi"/>
          <w:i/>
          <w:iCs/>
          <w:sz w:val="22"/>
          <w:szCs w:val="22"/>
          <w:lang w:val="sk-SK" w:eastAsia="zh-CN"/>
        </w:rPr>
        <w:t>Pacienti s chronickou lymfocytárnou leukémiou (CLL)</w:t>
      </w:r>
    </w:p>
    <w:p w14:paraId="5B19CF0F" w14:textId="77777777" w:rsidR="00822A60" w:rsidRDefault="004C7B22">
      <w:pPr>
        <w:pStyle w:val="C-BodyText"/>
        <w:spacing w:before="0" w:after="0" w:line="240" w:lineRule="auto"/>
        <w:rPr>
          <w:rFonts w:asciiTheme="majorBidi" w:hAnsiTheme="majorBidi" w:cstheme="majorBidi"/>
          <w:iCs/>
          <w:sz w:val="22"/>
          <w:szCs w:val="22"/>
          <w:lang w:val="sk-SK"/>
        </w:rPr>
      </w:pPr>
      <w:r>
        <w:rPr>
          <w:rFonts w:asciiTheme="majorBidi" w:hAnsiTheme="majorBidi" w:cstheme="majorBidi"/>
          <w:iCs/>
          <w:sz w:val="22"/>
          <w:szCs w:val="22"/>
          <w:lang w:val="sk-SK"/>
        </w:rPr>
        <w:t>Účinnosť BRUKINSY u pacientov s CLL sa hodnotila v randomizovaných kontrolovaných skúšaniach.</w:t>
      </w:r>
    </w:p>
    <w:p w14:paraId="08295DC0" w14:textId="77777777" w:rsidR="00822A60" w:rsidRDefault="00822A60">
      <w:pPr>
        <w:pStyle w:val="C-BodyText"/>
        <w:spacing w:before="0" w:after="0" w:line="240" w:lineRule="auto"/>
        <w:rPr>
          <w:rFonts w:asciiTheme="majorBidi" w:hAnsiTheme="majorBidi" w:cstheme="majorBidi"/>
          <w:iCs/>
          <w:sz w:val="22"/>
          <w:szCs w:val="22"/>
          <w:lang w:val="sk-SK"/>
        </w:rPr>
      </w:pPr>
    </w:p>
    <w:p w14:paraId="35FE466C" w14:textId="77777777" w:rsidR="00822A60" w:rsidRDefault="004C7B22">
      <w:pPr>
        <w:pStyle w:val="C-BodyText"/>
        <w:spacing w:before="0" w:after="0" w:line="240" w:lineRule="auto"/>
        <w:rPr>
          <w:rFonts w:asciiTheme="majorBidi" w:hAnsiTheme="majorBidi" w:cstheme="majorBidi"/>
          <w:i/>
          <w:sz w:val="22"/>
          <w:szCs w:val="22"/>
          <w:lang w:val="sk-SK"/>
        </w:rPr>
      </w:pPr>
      <w:r>
        <w:rPr>
          <w:rFonts w:asciiTheme="majorBidi" w:hAnsiTheme="majorBidi" w:cstheme="majorBidi"/>
          <w:i/>
          <w:iCs/>
          <w:sz w:val="22"/>
          <w:szCs w:val="22"/>
          <w:lang w:val="sk-SK"/>
        </w:rPr>
        <w:t xml:space="preserve">Štúdia </w:t>
      </w:r>
      <w:r>
        <w:rPr>
          <w:rFonts w:asciiTheme="majorBidi" w:hAnsiTheme="majorBidi" w:cstheme="majorBidi"/>
          <w:i/>
          <w:sz w:val="22"/>
          <w:szCs w:val="22"/>
          <w:lang w:val="sk-SK"/>
        </w:rPr>
        <w:t>SEQUOIA (</w:t>
      </w:r>
      <w:r>
        <w:rPr>
          <w:rFonts w:asciiTheme="majorBidi" w:hAnsiTheme="majorBidi" w:cstheme="majorBidi"/>
          <w:i/>
          <w:iCs/>
          <w:sz w:val="22"/>
          <w:szCs w:val="22"/>
          <w:lang w:val="sk-SK"/>
        </w:rPr>
        <w:t>BGB</w:t>
      </w:r>
      <w:r>
        <w:rPr>
          <w:rFonts w:asciiTheme="majorBidi" w:hAnsiTheme="majorBidi" w:cstheme="majorBidi"/>
          <w:i/>
          <w:iCs/>
          <w:sz w:val="22"/>
          <w:szCs w:val="22"/>
          <w:lang w:val="sk-SK"/>
        </w:rPr>
        <w:noBreakHyphen/>
        <w:t>3111</w:t>
      </w:r>
      <w:r>
        <w:rPr>
          <w:rFonts w:asciiTheme="majorBidi" w:hAnsiTheme="majorBidi" w:cstheme="majorBidi"/>
          <w:i/>
          <w:iCs/>
          <w:sz w:val="22"/>
          <w:szCs w:val="22"/>
          <w:lang w:val="sk-SK"/>
        </w:rPr>
        <w:noBreakHyphen/>
        <w:t>304): 3. fáza medzinárodného, nezaslepeného, randomizovaného klinického skúšania zanubrutinibu v porovnaní s bendamustínom plus rituximabom (BR) u pacientov s predtým neliečenou CLL</w:t>
      </w:r>
    </w:p>
    <w:p w14:paraId="76E0757F" w14:textId="77777777" w:rsidR="00822A60" w:rsidRDefault="00822A60">
      <w:pPr>
        <w:pStyle w:val="C-BodyText"/>
        <w:spacing w:before="0" w:after="0" w:line="240" w:lineRule="auto"/>
        <w:rPr>
          <w:rFonts w:asciiTheme="majorBidi" w:hAnsiTheme="majorBidi" w:cstheme="majorBidi"/>
          <w:iCs/>
          <w:sz w:val="22"/>
          <w:szCs w:val="22"/>
          <w:lang w:val="sk-SK"/>
        </w:rPr>
      </w:pPr>
    </w:p>
    <w:p w14:paraId="1C08884B" w14:textId="77777777" w:rsidR="00822A60" w:rsidRDefault="004C7B22">
      <w:pPr>
        <w:pStyle w:val="C-BodyText"/>
        <w:spacing w:before="0" w:after="0" w:line="240" w:lineRule="auto"/>
        <w:rPr>
          <w:rFonts w:asciiTheme="majorBidi" w:hAnsiTheme="majorBidi" w:cstheme="majorBidi"/>
          <w:iCs/>
          <w:sz w:val="22"/>
          <w:szCs w:val="22"/>
          <w:lang w:val="sk-SK"/>
        </w:rPr>
      </w:pPr>
      <w:r>
        <w:rPr>
          <w:rFonts w:asciiTheme="majorBidi" w:hAnsiTheme="majorBidi" w:cstheme="majorBidi"/>
          <w:iCs/>
          <w:sz w:val="22"/>
          <w:szCs w:val="22"/>
          <w:lang w:val="sk-SK"/>
        </w:rPr>
        <w:t>Štúdia SEQUOIA</w:t>
      </w:r>
      <w:r>
        <w:rPr>
          <w:rFonts w:asciiTheme="majorBidi" w:hAnsiTheme="majorBidi" w:cstheme="majorBidi"/>
          <w:i/>
          <w:sz w:val="22"/>
          <w:szCs w:val="22"/>
          <w:lang w:val="sk-SK"/>
        </w:rPr>
        <w:t xml:space="preserve"> </w:t>
      </w:r>
      <w:r>
        <w:rPr>
          <w:rFonts w:asciiTheme="majorBidi" w:hAnsiTheme="majorBidi" w:cstheme="majorBidi"/>
          <w:iCs/>
          <w:sz w:val="22"/>
          <w:szCs w:val="22"/>
          <w:lang w:val="sk-SK"/>
        </w:rPr>
        <w:t>(BGB</w:t>
      </w:r>
      <w:r>
        <w:rPr>
          <w:rFonts w:asciiTheme="majorBidi" w:hAnsiTheme="majorBidi" w:cstheme="majorBidi"/>
          <w:iCs/>
          <w:sz w:val="22"/>
          <w:szCs w:val="22"/>
          <w:lang w:val="sk-SK"/>
        </w:rPr>
        <w:noBreakHyphen/>
        <w:t>3111</w:t>
      </w:r>
      <w:r>
        <w:rPr>
          <w:rFonts w:asciiTheme="majorBidi" w:hAnsiTheme="majorBidi" w:cstheme="majorBidi"/>
          <w:iCs/>
          <w:sz w:val="22"/>
          <w:szCs w:val="22"/>
          <w:lang w:val="sk-SK"/>
        </w:rPr>
        <w:noBreakHyphen/>
        <w:t xml:space="preserve">304) je 3. fáza randomizovaného, multicentrického, nezaslepeného, aktívne kontrolovaného skúšania zanubrutinibu v monoterapii a bendamustínu v kombinácii s rituximabom u 479 pacientov s predtým neliečenou CLL bez 17p delécie (del(17p)) (rameno A a B; 1. kohorta). Rameno C (2. kohorta) je multicentrické, jedno-ramenné skúšanie zanubrutinibu v monoterapii u 110 pacientov s predtým neliečenou CLL s centrálne potvrdenou del(17p). </w:t>
      </w:r>
    </w:p>
    <w:p w14:paraId="0E61622B" w14:textId="77777777" w:rsidR="00822A60" w:rsidRDefault="004C7B22">
      <w:pPr>
        <w:pStyle w:val="C-BodyText"/>
        <w:spacing w:before="0" w:after="0" w:line="240" w:lineRule="auto"/>
        <w:rPr>
          <w:rFonts w:asciiTheme="majorBidi" w:hAnsiTheme="majorBidi" w:cstheme="majorBidi"/>
          <w:iCs/>
          <w:sz w:val="22"/>
          <w:szCs w:val="22"/>
          <w:lang w:val="sk-SK"/>
        </w:rPr>
      </w:pPr>
      <w:r>
        <w:rPr>
          <w:rFonts w:asciiTheme="majorBidi" w:hAnsiTheme="majorBidi" w:cstheme="majorBidi"/>
          <w:iCs/>
          <w:sz w:val="22"/>
          <w:szCs w:val="22"/>
          <w:lang w:val="sk-SK"/>
        </w:rPr>
        <w:t>Do obidvoch kohort boli zaradení pacienti vo veku od 65 rokov, ako aj pacienti vo veku od 18 do 65 rokov, ktorí neboli vhodní pre chemoimunoterapiu fludarabínom, cyklofosfamidom a rituximabom (FCR).</w:t>
      </w:r>
    </w:p>
    <w:p w14:paraId="48FFB295" w14:textId="77777777" w:rsidR="00822A60" w:rsidRDefault="00822A60">
      <w:pPr>
        <w:spacing w:line="240" w:lineRule="auto"/>
        <w:rPr>
          <w:rFonts w:asciiTheme="majorBidi" w:hAnsiTheme="majorBidi" w:cstheme="majorBidi"/>
          <w:iCs/>
          <w:szCs w:val="22"/>
          <w:lang w:val="sk-SK"/>
        </w:rPr>
      </w:pPr>
    </w:p>
    <w:p w14:paraId="1472E95B"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iCs/>
          <w:szCs w:val="22"/>
          <w:lang w:val="sk-SK"/>
        </w:rPr>
        <w:lastRenderedPageBreak/>
        <w:t xml:space="preserve">Demografické a východiskové charakteristiky boli pri porovnaní ramena A (zanubrutinib) s ramenom B (BR) 1. kohorty celkovo vyrovnané. V obidvoch ramenách bol medián veku 70,0 rokov, pričom bol mierne vyšší podiel pacientov vo veku ≥ 75 rokov (26,1 %) v ramene A v porovnaní s ramenom B (22,3 %) a o niečo nižší podiel pacientov vo veku 65 – 75 rokov (55,2 %) v skupine A v porovnaní s ramenom B (58,4 %). V 1. kohorte 92,7 % pacientov malo východiskové skóre výkonnosti podľa ECOG (Eastern Cooperative Oncology Group) 0 alebo 1 (93,7 % v ramene A a 91,6 % v ramene B). V 2. kohorte (rameno C so zanubrutinibom) 87,3 % pacientov malo východiskové skóre výkonnosti podľa ECOG 0 alebo 1. </w:t>
      </w:r>
    </w:p>
    <w:p w14:paraId="176EF8C4" w14:textId="77777777" w:rsidR="00822A60" w:rsidRDefault="00822A60">
      <w:pPr>
        <w:spacing w:line="240" w:lineRule="auto"/>
        <w:rPr>
          <w:rFonts w:asciiTheme="majorBidi" w:hAnsiTheme="majorBidi" w:cstheme="majorBidi"/>
          <w:iCs/>
          <w:szCs w:val="22"/>
          <w:lang w:val="sk-SK"/>
        </w:rPr>
      </w:pPr>
    </w:p>
    <w:p w14:paraId="174A2D3B" w14:textId="77777777" w:rsidR="00822A60" w:rsidRDefault="004C7B22">
      <w:pPr>
        <w:pStyle w:val="C-BodyText"/>
        <w:spacing w:before="0" w:after="0" w:line="240" w:lineRule="auto"/>
        <w:rPr>
          <w:rFonts w:asciiTheme="majorBidi" w:hAnsiTheme="majorBidi" w:cstheme="majorBidi"/>
          <w:iCs/>
          <w:sz w:val="22"/>
          <w:szCs w:val="22"/>
          <w:lang w:val="sk-SK"/>
        </w:rPr>
      </w:pPr>
      <w:r>
        <w:rPr>
          <w:rFonts w:asciiTheme="majorBidi" w:hAnsiTheme="majorBidi" w:cstheme="majorBidi"/>
          <w:iCs/>
          <w:sz w:val="22"/>
          <w:szCs w:val="22"/>
          <w:lang w:val="sk-SK"/>
        </w:rPr>
        <w:t xml:space="preserve">Demografické a východiskové charakteristiky boli pri porovnaní ramena A (zanubrutinib) v 1. kohorte s ramenom C (zanubrutinib) v 2. kohorte takisto celkovo vyrovnané. </w:t>
      </w:r>
    </w:p>
    <w:p w14:paraId="13B5E27D" w14:textId="77777777" w:rsidR="00822A60" w:rsidRDefault="00822A60">
      <w:pPr>
        <w:pStyle w:val="C-BodyText"/>
        <w:spacing w:before="0" w:after="0" w:line="240" w:lineRule="auto"/>
        <w:rPr>
          <w:rFonts w:asciiTheme="majorBidi" w:hAnsiTheme="majorBidi" w:cstheme="majorBidi"/>
          <w:iCs/>
          <w:sz w:val="22"/>
          <w:szCs w:val="22"/>
          <w:lang w:val="sk-SK"/>
        </w:rPr>
      </w:pPr>
    </w:p>
    <w:p w14:paraId="43BE95C6" w14:textId="77777777" w:rsidR="00822A60" w:rsidRDefault="004C7B22">
      <w:pPr>
        <w:pStyle w:val="C-BodyText"/>
        <w:spacing w:before="0" w:after="0" w:line="240" w:lineRule="auto"/>
        <w:rPr>
          <w:rFonts w:asciiTheme="majorBidi" w:hAnsiTheme="majorBidi" w:cstheme="majorBidi"/>
          <w:iCs/>
          <w:sz w:val="22"/>
          <w:szCs w:val="22"/>
          <w:lang w:val="sk-SK"/>
        </w:rPr>
      </w:pPr>
      <w:r>
        <w:rPr>
          <w:rFonts w:asciiTheme="majorBidi" w:hAnsiTheme="majorBidi" w:cstheme="majorBidi"/>
          <w:iCs/>
          <w:sz w:val="22"/>
          <w:szCs w:val="22"/>
          <w:lang w:val="sk-SK"/>
        </w:rPr>
        <w:t xml:space="preserve">V 1. kohorte bola randomizácia stratifikovaná podľa veku (&lt; 65 rokov oproti veku ≥ 65 rokov), podľa Binetovho stupňa (C verzus A alebo B), podľa stavu mutácie premenlivej oblasti ťažkých reťazcov imunoglobulínu (IGHV) (mutovaný verzus nemutovaný) a podľa geografickej oblasti (Severná Amerika verzus Európa verzus Ázia-Tichomorie). Celkovo bolo randomizovaných 479 pacientov (súbor pacientov s úmyslom liečiť sa [ITT] na analýzu), 241 z nich pre užívanie kontinuálnej monoterapie zanubrutinibom a 238 pre absolvovanie 6 cyklov liečby bendamustínom a rituximabom (BR). </w:t>
      </w:r>
    </w:p>
    <w:p w14:paraId="0184A7E6" w14:textId="77777777" w:rsidR="00822A60" w:rsidRDefault="00822A60">
      <w:pPr>
        <w:pStyle w:val="C-BodyText"/>
        <w:spacing w:before="0" w:after="0" w:line="240" w:lineRule="auto"/>
        <w:rPr>
          <w:rFonts w:asciiTheme="majorBidi" w:hAnsiTheme="majorBidi" w:cstheme="majorBidi"/>
          <w:iCs/>
          <w:sz w:val="22"/>
          <w:szCs w:val="22"/>
          <w:lang w:val="sk-SK"/>
        </w:rPr>
      </w:pPr>
    </w:p>
    <w:p w14:paraId="5929C34C" w14:textId="77777777" w:rsidR="00822A60" w:rsidRDefault="004C7B22">
      <w:pPr>
        <w:pStyle w:val="C-BodyText"/>
        <w:spacing w:before="0" w:after="0" w:line="240" w:lineRule="auto"/>
        <w:rPr>
          <w:rFonts w:asciiTheme="majorBidi" w:hAnsiTheme="majorBidi" w:cstheme="majorBidi"/>
          <w:iCs/>
          <w:sz w:val="22"/>
          <w:szCs w:val="22"/>
          <w:lang w:val="sk-SK"/>
        </w:rPr>
      </w:pPr>
      <w:r>
        <w:rPr>
          <w:rFonts w:asciiTheme="majorBidi" w:hAnsiTheme="majorBidi" w:cstheme="majorBidi"/>
          <w:iCs/>
          <w:sz w:val="22"/>
          <w:szCs w:val="22"/>
          <w:lang w:val="sk-SK"/>
        </w:rPr>
        <w:t>V 1. kohorte pacienti v ramene A užívajúcom zanubrutinib užívali 160 mg dvakrát denne až do progresie ochorenia alebo do výskytu neprijateľnej toxicity. V ramene B pacienti užívali bendamustín v dávke 90 mg/m</w:t>
      </w:r>
      <w:r>
        <w:rPr>
          <w:rFonts w:asciiTheme="majorBidi" w:hAnsiTheme="majorBidi" w:cstheme="majorBidi"/>
          <w:iCs/>
          <w:sz w:val="22"/>
          <w:szCs w:val="22"/>
          <w:vertAlign w:val="superscript"/>
          <w:lang w:val="sk-SK"/>
        </w:rPr>
        <w:t>2</w:t>
      </w:r>
      <w:r>
        <w:rPr>
          <w:rFonts w:asciiTheme="majorBidi" w:hAnsiTheme="majorBidi" w:cstheme="majorBidi"/>
          <w:iCs/>
          <w:sz w:val="22"/>
          <w:szCs w:val="22"/>
          <w:lang w:val="sk-SK"/>
        </w:rPr>
        <w:t>/deň v prvé 2 dni každého cyklu počas 6 cyklov a rituximab v dávke 375 mg/m</w:t>
      </w:r>
      <w:r>
        <w:rPr>
          <w:rFonts w:asciiTheme="majorBidi" w:hAnsiTheme="majorBidi" w:cstheme="majorBidi"/>
          <w:iCs/>
          <w:sz w:val="22"/>
          <w:szCs w:val="22"/>
          <w:vertAlign w:val="superscript"/>
          <w:lang w:val="sk-SK"/>
        </w:rPr>
        <w:t>2</w:t>
      </w:r>
      <w:r>
        <w:rPr>
          <w:rFonts w:asciiTheme="majorBidi" w:hAnsiTheme="majorBidi" w:cstheme="majorBidi"/>
          <w:iCs/>
          <w:sz w:val="22"/>
          <w:szCs w:val="22"/>
          <w:lang w:val="sk-SK"/>
        </w:rPr>
        <w:t xml:space="preserve"> v 1. cykle a v dávke 500 mg/m</w:t>
      </w:r>
      <w:r>
        <w:rPr>
          <w:rFonts w:asciiTheme="majorBidi" w:hAnsiTheme="majorBidi" w:cstheme="majorBidi"/>
          <w:iCs/>
          <w:sz w:val="22"/>
          <w:szCs w:val="22"/>
          <w:vertAlign w:val="superscript"/>
          <w:lang w:val="sk-SK"/>
        </w:rPr>
        <w:t>2</w:t>
      </w:r>
      <w:r>
        <w:rPr>
          <w:rFonts w:asciiTheme="majorBidi" w:hAnsiTheme="majorBidi" w:cstheme="majorBidi"/>
          <w:iCs/>
          <w:sz w:val="22"/>
          <w:szCs w:val="22"/>
          <w:lang w:val="sk-SK"/>
        </w:rPr>
        <w:t xml:space="preserve"> v 2. až 6. cykle. Každý liečebný cyklus pozostával približne z 28 dní. V 2. kohorte (rameno C) pacienti užívali zanubrutinib v dávke 160 mg dvakrát denne až do progresie ochorenia alebo do výskytu neprijateľnej toxicity.</w:t>
      </w:r>
    </w:p>
    <w:p w14:paraId="323622E9" w14:textId="77777777" w:rsidR="00822A60" w:rsidRDefault="00822A60">
      <w:pPr>
        <w:pStyle w:val="C-BodyText"/>
        <w:spacing w:before="0" w:after="0" w:line="240" w:lineRule="auto"/>
        <w:rPr>
          <w:rFonts w:asciiTheme="majorBidi" w:hAnsiTheme="majorBidi" w:cstheme="majorBidi"/>
          <w:iCs/>
          <w:sz w:val="22"/>
          <w:szCs w:val="22"/>
          <w:lang w:val="sk-SK"/>
        </w:rPr>
      </w:pPr>
    </w:p>
    <w:p w14:paraId="61E623F4" w14:textId="77777777" w:rsidR="00822A60" w:rsidRDefault="004C7B22">
      <w:pPr>
        <w:pStyle w:val="C-BodyText"/>
        <w:spacing w:before="0" w:after="0" w:line="240" w:lineRule="auto"/>
        <w:rPr>
          <w:rFonts w:asciiTheme="majorBidi" w:hAnsiTheme="majorBidi" w:cstheme="majorBidi"/>
          <w:iCs/>
          <w:sz w:val="22"/>
          <w:szCs w:val="22"/>
          <w:lang w:val="sk-SK"/>
        </w:rPr>
      </w:pPr>
      <w:r>
        <w:rPr>
          <w:rFonts w:asciiTheme="majorBidi" w:hAnsiTheme="majorBidi" w:cstheme="majorBidi"/>
          <w:iCs/>
          <w:sz w:val="22"/>
          <w:szCs w:val="22"/>
          <w:lang w:val="sk-SK"/>
        </w:rPr>
        <w:t>V 1. kohorte primárnym ukazovateľom bolo prežívanie bez progresie ochorenia (PFS) na základe hodnotenia nezávislou centrálnou hodnotiacou komisiou (IRC). K sekundárnym ukazovateľom patrila celková miera odpovede na základe hodnotenia IRC.</w:t>
      </w:r>
    </w:p>
    <w:p w14:paraId="54FE2347" w14:textId="77777777" w:rsidR="00822A60" w:rsidRDefault="00822A60">
      <w:pPr>
        <w:pStyle w:val="C-BodyText"/>
        <w:spacing w:before="0" w:after="0" w:line="240" w:lineRule="auto"/>
        <w:rPr>
          <w:rFonts w:asciiTheme="majorBidi" w:hAnsiTheme="majorBidi" w:cstheme="majorBidi"/>
          <w:iCs/>
          <w:sz w:val="22"/>
          <w:szCs w:val="22"/>
          <w:lang w:val="sk-SK"/>
        </w:rPr>
      </w:pPr>
    </w:p>
    <w:p w14:paraId="349C3A41" w14:textId="77777777" w:rsidR="00822A60" w:rsidRDefault="004C7B22">
      <w:pPr>
        <w:pStyle w:val="C-BodyText"/>
        <w:spacing w:before="0" w:after="0" w:line="240" w:lineRule="auto"/>
        <w:rPr>
          <w:rFonts w:asciiTheme="majorBidi" w:hAnsiTheme="majorBidi" w:cstheme="majorBidi"/>
          <w:iCs/>
          <w:sz w:val="22"/>
          <w:szCs w:val="22"/>
          <w:lang w:val="sk-SK"/>
        </w:rPr>
      </w:pPr>
      <w:r>
        <w:rPr>
          <w:rFonts w:asciiTheme="majorBidi" w:hAnsiTheme="majorBidi" w:cstheme="majorBidi"/>
          <w:iCs/>
          <w:sz w:val="22"/>
          <w:szCs w:val="22"/>
          <w:lang w:val="sk-SK"/>
        </w:rPr>
        <w:t xml:space="preserve">V 1. kohorte bol medián dĺžky trvania ďalšieho sledovania PFS 25,0 mesiacov (rozmedzie: 0,0 až 41,4). Miera PFS po 24 mesiacoch bola 85,5 % (95 % IS: 80,1; 89,6) v prípade zanubrutinibu a 69,5 % (95 % IS: 62,4; 75,5) v prípade BR. V 2. kohorte bol medián dĺžky trvania ďalšieho sledovania PFS 27,9 mesiacov (rozmedzie: 1,0 až 38,8) a miera PFS po 24 mesiacoch bola 88,9 % (95 % IS: 81,3; 93,6). Celková miera odpovede (ORR) hodnotená IRC v 2. kohorte bola 90,0 % (95 % IS: 82,8; 94,9). Medián dĺžky času, ktorý uplynul po najmenej čiastočnú odpoveď, podľa hodnotenia IRC bol 2,89 mesiacov (rozmedzie: 1,8; 14,2) a 2,86 mesiacov (rozmedzie: 1,9; 13,9) v ramene užívajúcom zanubrutinib 1. kohorty a 2. kohorty v uvedenom poradí. </w:t>
      </w:r>
    </w:p>
    <w:p w14:paraId="687392D2" w14:textId="77777777" w:rsidR="00822A60" w:rsidRDefault="00822A60">
      <w:pPr>
        <w:pStyle w:val="C-BodyText"/>
        <w:spacing w:before="0" w:after="0" w:line="240" w:lineRule="auto"/>
        <w:rPr>
          <w:rFonts w:asciiTheme="majorBidi" w:hAnsiTheme="majorBidi" w:cstheme="majorBidi"/>
          <w:iCs/>
          <w:sz w:val="22"/>
          <w:szCs w:val="22"/>
          <w:lang w:val="sk-SK"/>
        </w:rPr>
      </w:pPr>
    </w:p>
    <w:p w14:paraId="34D47FDF" w14:textId="77777777" w:rsidR="00822A60" w:rsidRDefault="004C7B22">
      <w:pPr>
        <w:pStyle w:val="C-BodyText"/>
        <w:spacing w:before="0" w:after="0" w:line="240" w:lineRule="auto"/>
        <w:rPr>
          <w:rFonts w:asciiTheme="majorBidi" w:hAnsiTheme="majorBidi" w:cstheme="majorBidi"/>
          <w:iCs/>
          <w:sz w:val="22"/>
          <w:szCs w:val="22"/>
          <w:lang w:val="sk-SK"/>
        </w:rPr>
      </w:pPr>
      <w:r>
        <w:rPr>
          <w:rFonts w:asciiTheme="majorBidi" w:hAnsiTheme="majorBidi" w:cstheme="majorBidi"/>
          <w:iCs/>
          <w:sz w:val="22"/>
          <w:szCs w:val="22"/>
          <w:lang w:val="sk-SK"/>
        </w:rPr>
        <w:t xml:space="preserve">Výsledky účinnosti u 1. kohorty sú uvedené v </w:t>
      </w:r>
      <w:r>
        <w:rPr>
          <w:rFonts w:asciiTheme="majorBidi" w:hAnsiTheme="majorBidi" w:cstheme="majorBidi"/>
          <w:iCs/>
          <w:sz w:val="22"/>
          <w:szCs w:val="22"/>
          <w:lang w:val="sk-SK"/>
        </w:rPr>
        <w:fldChar w:fldCharType="begin"/>
      </w:r>
      <w:r>
        <w:rPr>
          <w:rFonts w:asciiTheme="majorBidi" w:hAnsiTheme="majorBidi" w:cstheme="majorBidi"/>
          <w:iCs/>
          <w:sz w:val="22"/>
          <w:szCs w:val="22"/>
          <w:lang w:val="sk-SK"/>
        </w:rPr>
        <w:instrText xml:space="preserve"> REF _Ref93660489 \h  \* MERGEFORMAT </w:instrText>
      </w:r>
      <w:r>
        <w:rPr>
          <w:rFonts w:asciiTheme="majorBidi" w:hAnsiTheme="majorBidi" w:cstheme="majorBidi"/>
          <w:iCs/>
          <w:sz w:val="22"/>
          <w:szCs w:val="22"/>
          <w:lang w:val="sk-SK"/>
        </w:rPr>
      </w:r>
      <w:r>
        <w:rPr>
          <w:rFonts w:asciiTheme="majorBidi" w:hAnsiTheme="majorBidi" w:cstheme="majorBidi"/>
          <w:iCs/>
          <w:sz w:val="22"/>
          <w:szCs w:val="22"/>
          <w:lang w:val="sk-SK"/>
        </w:rPr>
        <w:fldChar w:fldCharType="separate"/>
      </w:r>
      <w:r>
        <w:rPr>
          <w:rFonts w:asciiTheme="majorBidi" w:hAnsiTheme="majorBidi" w:cstheme="majorBidi"/>
          <w:iCs/>
          <w:sz w:val="22"/>
          <w:szCs w:val="22"/>
          <w:lang w:val="sk-SK"/>
        </w:rPr>
        <w:t>Tabuľka č.</w:t>
      </w:r>
      <w:r>
        <w:rPr>
          <w:rFonts w:asciiTheme="majorBidi" w:hAnsiTheme="majorBidi" w:cstheme="majorBidi"/>
          <w:iCs/>
          <w:sz w:val="22"/>
          <w:szCs w:val="22"/>
          <w:lang w:val="sk-SK"/>
        </w:rPr>
        <w:fldChar w:fldCharType="end"/>
      </w:r>
      <w:r>
        <w:rPr>
          <w:rFonts w:asciiTheme="majorBidi" w:hAnsiTheme="majorBidi" w:cstheme="majorBidi"/>
          <w:iCs/>
          <w:sz w:val="22"/>
          <w:szCs w:val="22"/>
          <w:lang w:val="sk-SK"/>
        </w:rPr>
        <w:t xml:space="preserve"> 7. Kaplanove-Meierove krivky PFS u obidvoch ramien v 1. kohorte sú zobrazené v </w:t>
      </w:r>
      <w:r>
        <w:rPr>
          <w:rFonts w:asciiTheme="majorBidi" w:hAnsiTheme="majorBidi" w:cstheme="majorBidi"/>
          <w:iCs/>
          <w:sz w:val="22"/>
          <w:szCs w:val="22"/>
          <w:lang w:val="sk-SK"/>
        </w:rPr>
        <w:fldChar w:fldCharType="begin"/>
      </w:r>
      <w:r>
        <w:rPr>
          <w:rFonts w:asciiTheme="majorBidi" w:hAnsiTheme="majorBidi" w:cstheme="majorBidi"/>
          <w:iCs/>
          <w:sz w:val="22"/>
          <w:szCs w:val="22"/>
          <w:lang w:val="sk-SK"/>
        </w:rPr>
        <w:instrText xml:space="preserve"> REF _Ref109939450 \h  \* MERGEFORMAT </w:instrText>
      </w:r>
      <w:r>
        <w:rPr>
          <w:rFonts w:asciiTheme="majorBidi" w:hAnsiTheme="majorBidi" w:cstheme="majorBidi"/>
          <w:iCs/>
          <w:sz w:val="22"/>
          <w:szCs w:val="22"/>
          <w:lang w:val="sk-SK"/>
        </w:rPr>
      </w:r>
      <w:r>
        <w:rPr>
          <w:rFonts w:asciiTheme="majorBidi" w:hAnsiTheme="majorBidi" w:cstheme="majorBidi"/>
          <w:iCs/>
          <w:sz w:val="22"/>
          <w:szCs w:val="22"/>
          <w:lang w:val="sk-SK"/>
        </w:rPr>
        <w:fldChar w:fldCharType="separate"/>
      </w:r>
      <w:r>
        <w:rPr>
          <w:rFonts w:asciiTheme="majorBidi" w:hAnsiTheme="majorBidi" w:cstheme="majorBidi"/>
          <w:iCs/>
          <w:sz w:val="22"/>
          <w:szCs w:val="22"/>
          <w:lang w:val="sk-SK"/>
        </w:rPr>
        <w:t>Graf č. 1</w:t>
      </w:r>
      <w:r>
        <w:rPr>
          <w:rFonts w:asciiTheme="majorBidi" w:hAnsiTheme="majorBidi" w:cstheme="majorBidi"/>
          <w:iCs/>
          <w:sz w:val="22"/>
          <w:szCs w:val="22"/>
          <w:lang w:val="sk-SK"/>
        </w:rPr>
        <w:fldChar w:fldCharType="end"/>
      </w:r>
      <w:r>
        <w:rPr>
          <w:rFonts w:asciiTheme="majorBidi" w:hAnsiTheme="majorBidi" w:cstheme="majorBidi"/>
          <w:iCs/>
          <w:sz w:val="22"/>
          <w:szCs w:val="22"/>
          <w:lang w:val="sk-SK"/>
        </w:rPr>
        <w:t>.</w:t>
      </w:r>
    </w:p>
    <w:p w14:paraId="573A51F8" w14:textId="77777777" w:rsidR="00822A60" w:rsidRDefault="00822A60">
      <w:pPr>
        <w:pStyle w:val="C-BodyText"/>
        <w:spacing w:before="0" w:after="0" w:line="240" w:lineRule="auto"/>
        <w:rPr>
          <w:rFonts w:asciiTheme="majorBidi" w:hAnsiTheme="majorBidi" w:cstheme="majorBidi"/>
          <w:iCs/>
          <w:sz w:val="22"/>
          <w:szCs w:val="22"/>
          <w:lang w:val="sk-SK"/>
        </w:rPr>
      </w:pPr>
    </w:p>
    <w:p w14:paraId="73678DA1" w14:textId="77777777" w:rsidR="00822A60" w:rsidRDefault="004C7B22">
      <w:pPr>
        <w:pStyle w:val="Caption"/>
        <w:spacing w:before="0" w:after="0" w:line="240" w:lineRule="auto"/>
        <w:ind w:left="1411" w:hanging="1411"/>
        <w:rPr>
          <w:rFonts w:asciiTheme="majorBidi" w:hAnsiTheme="majorBidi" w:cstheme="majorBidi"/>
          <w:iCs/>
          <w:sz w:val="22"/>
          <w:szCs w:val="22"/>
          <w:lang w:val="sk-SK"/>
        </w:rPr>
      </w:pPr>
      <w:bookmarkStart w:id="4" w:name="_Ref93660489"/>
      <w:r>
        <w:rPr>
          <w:rFonts w:asciiTheme="majorBidi" w:eastAsia="Times New Roman" w:hAnsiTheme="majorBidi" w:cstheme="majorBidi"/>
          <w:sz w:val="22"/>
          <w:szCs w:val="22"/>
          <w:u w:val="none"/>
          <w:lang w:val="sk-SK"/>
        </w:rPr>
        <w:t>Tabuľka č.</w:t>
      </w:r>
      <w:bookmarkEnd w:id="4"/>
      <w:r>
        <w:rPr>
          <w:rFonts w:asciiTheme="majorBidi" w:hAnsiTheme="majorBidi" w:cstheme="majorBidi"/>
          <w:sz w:val="22"/>
          <w:szCs w:val="22"/>
          <w:u w:val="none"/>
          <w:lang w:val="sk-SK"/>
        </w:rPr>
        <w:t xml:space="preserve"> 7</w:t>
      </w:r>
      <w:r>
        <w:rPr>
          <w:rFonts w:asciiTheme="majorBidi" w:eastAsia="Times New Roman" w:hAnsiTheme="majorBidi" w:cstheme="majorBidi"/>
          <w:sz w:val="22"/>
          <w:szCs w:val="22"/>
          <w:u w:val="none"/>
          <w:lang w:val="sk-SK"/>
        </w:rPr>
        <w:t>:</w:t>
      </w:r>
      <w:r>
        <w:rPr>
          <w:rFonts w:asciiTheme="majorBidi" w:eastAsia="Times New Roman" w:hAnsiTheme="majorBidi" w:cstheme="majorBidi"/>
          <w:b w:val="0"/>
          <w:bCs w:val="0"/>
          <w:sz w:val="22"/>
          <w:szCs w:val="22"/>
          <w:u w:val="none"/>
          <w:lang w:val="sk-SK"/>
        </w:rPr>
        <w:tab/>
      </w:r>
      <w:r>
        <w:rPr>
          <w:rFonts w:asciiTheme="majorBidi" w:eastAsia="Times New Roman" w:hAnsiTheme="majorBidi" w:cstheme="majorBidi"/>
          <w:bCs w:val="0"/>
          <w:sz w:val="22"/>
          <w:szCs w:val="22"/>
          <w:u w:val="none"/>
          <w:lang w:val="sk-SK"/>
        </w:rPr>
        <w:t xml:space="preserve">Výsledky účinnosti v štúdii </w:t>
      </w:r>
      <w:r>
        <w:rPr>
          <w:rFonts w:asciiTheme="majorBidi" w:hAnsiTheme="majorBidi" w:cstheme="majorBidi"/>
          <w:iCs/>
          <w:sz w:val="22"/>
          <w:szCs w:val="22"/>
          <w:lang w:val="sk-SK"/>
        </w:rPr>
        <w:t>SEQUOIA</w:t>
      </w:r>
      <w:r>
        <w:rPr>
          <w:rFonts w:asciiTheme="majorBidi" w:hAnsiTheme="majorBidi" w:cstheme="majorBidi"/>
          <w:i/>
          <w:sz w:val="22"/>
          <w:szCs w:val="22"/>
          <w:lang w:val="sk-SK"/>
        </w:rPr>
        <w:t xml:space="preserve"> </w:t>
      </w:r>
    </w:p>
    <w:tbl>
      <w:tblPr>
        <w:tblW w:w="8972" w:type="dxa"/>
        <w:tblInd w:w="10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82"/>
        <w:gridCol w:w="2700"/>
        <w:gridCol w:w="2790"/>
      </w:tblGrid>
      <w:tr w:rsidR="00822A60" w14:paraId="70CB6FA2" w14:textId="77777777">
        <w:trPr>
          <w:tblHeader/>
        </w:trPr>
        <w:tc>
          <w:tcPr>
            <w:tcW w:w="3482" w:type="dxa"/>
            <w:tcMar>
              <w:top w:w="0" w:type="dxa"/>
              <w:left w:w="108" w:type="dxa"/>
              <w:bottom w:w="0" w:type="dxa"/>
              <w:right w:w="108" w:type="dxa"/>
            </w:tcMar>
          </w:tcPr>
          <w:p w14:paraId="66B140F6" w14:textId="77777777" w:rsidR="00822A60" w:rsidRDefault="00822A60">
            <w:pPr>
              <w:keepNext/>
              <w:spacing w:line="240" w:lineRule="auto"/>
              <w:rPr>
                <w:rFonts w:asciiTheme="majorBidi" w:hAnsiTheme="majorBidi" w:cstheme="majorBidi"/>
                <w:sz w:val="20"/>
                <w:lang w:val="sk-SK"/>
              </w:rPr>
            </w:pPr>
          </w:p>
        </w:tc>
        <w:tc>
          <w:tcPr>
            <w:tcW w:w="5490" w:type="dxa"/>
            <w:gridSpan w:val="2"/>
            <w:tcMar>
              <w:top w:w="0" w:type="dxa"/>
              <w:left w:w="108" w:type="dxa"/>
              <w:bottom w:w="0" w:type="dxa"/>
              <w:right w:w="108" w:type="dxa"/>
            </w:tcMar>
          </w:tcPr>
          <w:p w14:paraId="391617BA" w14:textId="77777777" w:rsidR="00822A60" w:rsidRDefault="004C7B22">
            <w:pPr>
              <w:keepNext/>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1. kohorta*</w:t>
            </w:r>
          </w:p>
          <w:p w14:paraId="1F9905CD" w14:textId="77777777" w:rsidR="00822A60" w:rsidRDefault="004C7B22">
            <w:pPr>
              <w:keepNext/>
              <w:spacing w:line="240" w:lineRule="auto"/>
              <w:jc w:val="center"/>
              <w:rPr>
                <w:rFonts w:asciiTheme="majorBidi" w:hAnsiTheme="majorBidi" w:cstheme="majorBidi"/>
                <w:sz w:val="20"/>
                <w:lang w:val="sk-SK"/>
              </w:rPr>
            </w:pPr>
            <w:r>
              <w:rPr>
                <w:rFonts w:asciiTheme="majorBidi" w:hAnsiTheme="majorBidi" w:cstheme="majorBidi"/>
                <w:sz w:val="20"/>
                <w:lang w:val="sk-SK"/>
              </w:rPr>
              <w:t>Pacienti</w:t>
            </w:r>
          </w:p>
          <w:p w14:paraId="4C804B09" w14:textId="77777777" w:rsidR="00822A60" w:rsidRDefault="004C7B22">
            <w:pPr>
              <w:keepNext/>
              <w:spacing w:line="240" w:lineRule="auto"/>
              <w:jc w:val="center"/>
              <w:rPr>
                <w:rFonts w:asciiTheme="majorBidi" w:hAnsiTheme="majorBidi" w:cstheme="majorBidi"/>
                <w:b/>
                <w:bCs/>
                <w:sz w:val="20"/>
                <w:lang w:val="sk-SK"/>
              </w:rPr>
            </w:pPr>
            <w:r>
              <w:rPr>
                <w:rFonts w:asciiTheme="majorBidi" w:hAnsiTheme="majorBidi" w:cstheme="majorBidi"/>
                <w:sz w:val="20"/>
                <w:lang w:val="sk-SK"/>
              </w:rPr>
              <w:t>bez Del(17p)</w:t>
            </w:r>
          </w:p>
        </w:tc>
      </w:tr>
      <w:tr w:rsidR="00822A60" w14:paraId="3DEADF1F" w14:textId="77777777">
        <w:trPr>
          <w:tblHeader/>
        </w:trPr>
        <w:tc>
          <w:tcPr>
            <w:tcW w:w="3482" w:type="dxa"/>
            <w:tcMar>
              <w:top w:w="0" w:type="dxa"/>
              <w:left w:w="108" w:type="dxa"/>
              <w:bottom w:w="0" w:type="dxa"/>
              <w:right w:w="108" w:type="dxa"/>
            </w:tcMar>
            <w:hideMark/>
          </w:tcPr>
          <w:p w14:paraId="4786921D" w14:textId="77777777" w:rsidR="00822A60" w:rsidRDefault="004C7B22">
            <w:pPr>
              <w:spacing w:line="240" w:lineRule="auto"/>
              <w:rPr>
                <w:rFonts w:asciiTheme="majorBidi" w:hAnsiTheme="majorBidi" w:cstheme="majorBidi"/>
                <w:b/>
                <w:sz w:val="20"/>
                <w:lang w:val="sk-SK"/>
              </w:rPr>
            </w:pPr>
            <w:r>
              <w:rPr>
                <w:rFonts w:asciiTheme="majorBidi" w:hAnsiTheme="majorBidi" w:cstheme="majorBidi"/>
                <w:b/>
                <w:bCs/>
                <w:sz w:val="20"/>
                <w:lang w:val="sk-SK"/>
              </w:rPr>
              <w:t>Ukazovateľ</w:t>
            </w:r>
          </w:p>
        </w:tc>
        <w:tc>
          <w:tcPr>
            <w:tcW w:w="2700" w:type="dxa"/>
            <w:tcMar>
              <w:top w:w="0" w:type="dxa"/>
              <w:left w:w="108" w:type="dxa"/>
              <w:bottom w:w="0" w:type="dxa"/>
              <w:right w:w="108" w:type="dxa"/>
            </w:tcMar>
            <w:hideMark/>
          </w:tcPr>
          <w:p w14:paraId="10A02A8B"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Zanubrutinib</w:t>
            </w:r>
          </w:p>
          <w:p w14:paraId="6B8CDF53" w14:textId="77777777" w:rsidR="00822A60" w:rsidRDefault="004C7B22">
            <w:pPr>
              <w:spacing w:line="240" w:lineRule="auto"/>
              <w:jc w:val="center"/>
              <w:rPr>
                <w:rFonts w:asciiTheme="majorBidi" w:hAnsiTheme="majorBidi" w:cstheme="majorBidi"/>
                <w:b/>
                <w:sz w:val="20"/>
                <w:lang w:val="sk-SK"/>
              </w:rPr>
            </w:pPr>
            <w:r>
              <w:rPr>
                <w:rFonts w:asciiTheme="majorBidi" w:hAnsiTheme="majorBidi" w:cstheme="majorBidi"/>
                <w:b/>
                <w:bCs/>
                <w:sz w:val="20"/>
                <w:lang w:val="sk-SK"/>
              </w:rPr>
              <w:t>(N = 241)</w:t>
            </w:r>
          </w:p>
        </w:tc>
        <w:tc>
          <w:tcPr>
            <w:tcW w:w="2790" w:type="dxa"/>
            <w:tcMar>
              <w:top w:w="0" w:type="dxa"/>
              <w:left w:w="108" w:type="dxa"/>
              <w:bottom w:w="0" w:type="dxa"/>
              <w:right w:w="108" w:type="dxa"/>
            </w:tcMar>
            <w:hideMark/>
          </w:tcPr>
          <w:p w14:paraId="16606246"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 xml:space="preserve">Bendamustíne + rituximab </w:t>
            </w:r>
          </w:p>
          <w:p w14:paraId="0AA6D94C" w14:textId="77777777" w:rsidR="00822A60" w:rsidRDefault="004C7B22">
            <w:pPr>
              <w:spacing w:line="240" w:lineRule="auto"/>
              <w:jc w:val="center"/>
              <w:rPr>
                <w:rFonts w:asciiTheme="majorBidi" w:hAnsiTheme="majorBidi" w:cstheme="majorBidi"/>
                <w:b/>
                <w:sz w:val="20"/>
                <w:lang w:val="sk-SK"/>
              </w:rPr>
            </w:pPr>
            <w:r>
              <w:rPr>
                <w:rFonts w:asciiTheme="majorBidi" w:hAnsiTheme="majorBidi" w:cstheme="majorBidi"/>
                <w:b/>
                <w:bCs/>
                <w:sz w:val="20"/>
                <w:lang w:val="sk-SK"/>
              </w:rPr>
              <w:t>(N = 238)</w:t>
            </w:r>
          </w:p>
        </w:tc>
      </w:tr>
      <w:tr w:rsidR="00822A60" w14:paraId="552A5BE5" w14:textId="77777777">
        <w:tc>
          <w:tcPr>
            <w:tcW w:w="3482" w:type="dxa"/>
            <w:tcMar>
              <w:top w:w="0" w:type="dxa"/>
              <w:left w:w="108" w:type="dxa"/>
              <w:bottom w:w="0" w:type="dxa"/>
              <w:right w:w="108" w:type="dxa"/>
            </w:tcMar>
            <w:hideMark/>
          </w:tcPr>
          <w:p w14:paraId="767E9009" w14:textId="77777777" w:rsidR="00822A60" w:rsidRDefault="004C7B22">
            <w:pPr>
              <w:spacing w:line="240" w:lineRule="auto"/>
              <w:rPr>
                <w:rFonts w:asciiTheme="majorBidi" w:hAnsiTheme="majorBidi" w:cstheme="majorBidi"/>
                <w:bCs/>
                <w:sz w:val="20"/>
                <w:lang w:val="sk-SK"/>
              </w:rPr>
            </w:pPr>
            <w:r>
              <w:rPr>
                <w:rFonts w:asciiTheme="majorBidi" w:hAnsiTheme="majorBidi" w:cstheme="majorBidi"/>
                <w:bCs/>
                <w:sz w:val="20"/>
                <w:lang w:val="sk-SK"/>
              </w:rPr>
              <w:t>Prežívanie bez progresie</w:t>
            </w:r>
            <w:r>
              <w:rPr>
                <w:rFonts w:asciiTheme="majorBidi" w:hAnsiTheme="majorBidi" w:cstheme="majorBidi"/>
                <w:bCs/>
                <w:sz w:val="20"/>
                <w:vertAlign w:val="superscript"/>
                <w:lang w:val="sk-SK"/>
              </w:rPr>
              <w:t>†</w:t>
            </w:r>
          </w:p>
        </w:tc>
        <w:tc>
          <w:tcPr>
            <w:tcW w:w="2700" w:type="dxa"/>
            <w:tcMar>
              <w:top w:w="0" w:type="dxa"/>
              <w:left w:w="108" w:type="dxa"/>
              <w:bottom w:w="0" w:type="dxa"/>
              <w:right w:w="108" w:type="dxa"/>
            </w:tcMar>
          </w:tcPr>
          <w:p w14:paraId="7068990F" w14:textId="77777777" w:rsidR="00822A60" w:rsidRDefault="00822A60">
            <w:pPr>
              <w:spacing w:line="240" w:lineRule="auto"/>
              <w:jc w:val="center"/>
              <w:rPr>
                <w:rFonts w:asciiTheme="majorBidi" w:hAnsiTheme="majorBidi" w:cstheme="majorBidi"/>
                <w:color w:val="00B050"/>
                <w:sz w:val="20"/>
                <w:highlight w:val="yellow"/>
                <w:lang w:val="sk-SK"/>
              </w:rPr>
            </w:pPr>
          </w:p>
        </w:tc>
        <w:tc>
          <w:tcPr>
            <w:tcW w:w="2790" w:type="dxa"/>
            <w:tcMar>
              <w:top w:w="0" w:type="dxa"/>
              <w:left w:w="108" w:type="dxa"/>
              <w:bottom w:w="0" w:type="dxa"/>
              <w:right w:w="108" w:type="dxa"/>
            </w:tcMar>
          </w:tcPr>
          <w:p w14:paraId="77C4D4F3" w14:textId="77777777" w:rsidR="00822A60" w:rsidRDefault="00822A60">
            <w:pPr>
              <w:spacing w:line="240" w:lineRule="auto"/>
              <w:jc w:val="center"/>
              <w:rPr>
                <w:rFonts w:asciiTheme="majorBidi" w:hAnsiTheme="majorBidi" w:cstheme="majorBidi"/>
                <w:color w:val="00B050"/>
                <w:sz w:val="20"/>
                <w:highlight w:val="yellow"/>
                <w:lang w:val="sk-SK"/>
              </w:rPr>
            </w:pPr>
          </w:p>
        </w:tc>
      </w:tr>
      <w:tr w:rsidR="00822A60" w14:paraId="66C7AACE" w14:textId="77777777">
        <w:tc>
          <w:tcPr>
            <w:tcW w:w="3482" w:type="dxa"/>
            <w:tcMar>
              <w:top w:w="0" w:type="dxa"/>
              <w:left w:w="108" w:type="dxa"/>
              <w:bottom w:w="0" w:type="dxa"/>
              <w:right w:w="108" w:type="dxa"/>
            </w:tcMar>
            <w:hideMark/>
          </w:tcPr>
          <w:p w14:paraId="55145681" w14:textId="77777777" w:rsidR="00822A60" w:rsidRDefault="004C7B22">
            <w:pPr>
              <w:spacing w:line="240" w:lineRule="auto"/>
              <w:ind w:left="562"/>
              <w:rPr>
                <w:rFonts w:asciiTheme="majorBidi" w:hAnsiTheme="majorBidi" w:cstheme="majorBidi"/>
                <w:sz w:val="20"/>
                <w:lang w:val="sk-SK"/>
              </w:rPr>
            </w:pPr>
            <w:r>
              <w:rPr>
                <w:rFonts w:asciiTheme="majorBidi" w:hAnsiTheme="majorBidi" w:cstheme="majorBidi"/>
                <w:sz w:val="20"/>
                <w:lang w:val="sk-SK"/>
              </w:rPr>
              <w:t>Počet udalostí, n (%)</w:t>
            </w:r>
          </w:p>
        </w:tc>
        <w:tc>
          <w:tcPr>
            <w:tcW w:w="2700" w:type="dxa"/>
            <w:tcMar>
              <w:top w:w="0" w:type="dxa"/>
              <w:left w:w="108" w:type="dxa"/>
              <w:bottom w:w="0" w:type="dxa"/>
              <w:right w:w="108" w:type="dxa"/>
            </w:tcMar>
          </w:tcPr>
          <w:p w14:paraId="08476570"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36 (14,9)</w:t>
            </w:r>
          </w:p>
        </w:tc>
        <w:tc>
          <w:tcPr>
            <w:tcW w:w="2790" w:type="dxa"/>
            <w:tcMar>
              <w:top w:w="0" w:type="dxa"/>
              <w:left w:w="108" w:type="dxa"/>
              <w:bottom w:w="0" w:type="dxa"/>
              <w:right w:w="108" w:type="dxa"/>
            </w:tcMar>
          </w:tcPr>
          <w:p w14:paraId="360B339C"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71 (29,8)</w:t>
            </w:r>
          </w:p>
        </w:tc>
      </w:tr>
      <w:tr w:rsidR="00822A60" w14:paraId="49C616EA" w14:textId="77777777">
        <w:tc>
          <w:tcPr>
            <w:tcW w:w="3482" w:type="dxa"/>
            <w:tcMar>
              <w:top w:w="0" w:type="dxa"/>
              <w:left w:w="108" w:type="dxa"/>
              <w:bottom w:w="0" w:type="dxa"/>
              <w:right w:w="108" w:type="dxa"/>
            </w:tcMar>
            <w:hideMark/>
          </w:tcPr>
          <w:p w14:paraId="14F09773" w14:textId="77777777" w:rsidR="00822A60" w:rsidRDefault="004C7B22">
            <w:pPr>
              <w:spacing w:line="240" w:lineRule="auto"/>
              <w:ind w:left="1134"/>
              <w:rPr>
                <w:rFonts w:asciiTheme="majorBidi" w:hAnsiTheme="majorBidi" w:cstheme="majorBidi"/>
                <w:sz w:val="20"/>
                <w:lang w:val="sk-SK"/>
              </w:rPr>
            </w:pPr>
            <w:r>
              <w:rPr>
                <w:rFonts w:asciiTheme="majorBidi" w:hAnsiTheme="majorBidi" w:cstheme="majorBidi"/>
                <w:sz w:val="20"/>
                <w:lang w:val="sk-SK"/>
              </w:rPr>
              <w:t>Progresia ochorenia, n (%)</w:t>
            </w:r>
          </w:p>
        </w:tc>
        <w:tc>
          <w:tcPr>
            <w:tcW w:w="2700" w:type="dxa"/>
            <w:tcMar>
              <w:top w:w="0" w:type="dxa"/>
              <w:left w:w="108" w:type="dxa"/>
              <w:bottom w:w="0" w:type="dxa"/>
              <w:right w:w="108" w:type="dxa"/>
            </w:tcMar>
          </w:tcPr>
          <w:p w14:paraId="6CEEDEDB"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27 (11,2)</w:t>
            </w:r>
          </w:p>
        </w:tc>
        <w:tc>
          <w:tcPr>
            <w:tcW w:w="2790" w:type="dxa"/>
            <w:tcMar>
              <w:top w:w="0" w:type="dxa"/>
              <w:left w:w="108" w:type="dxa"/>
              <w:bottom w:w="0" w:type="dxa"/>
              <w:right w:w="108" w:type="dxa"/>
            </w:tcMar>
          </w:tcPr>
          <w:p w14:paraId="22E86DB9"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59 (24,8)</w:t>
            </w:r>
          </w:p>
        </w:tc>
      </w:tr>
      <w:tr w:rsidR="00822A60" w14:paraId="7129DA6F" w14:textId="77777777">
        <w:tc>
          <w:tcPr>
            <w:tcW w:w="3482" w:type="dxa"/>
            <w:tcMar>
              <w:top w:w="0" w:type="dxa"/>
              <w:left w:w="108" w:type="dxa"/>
              <w:bottom w:w="0" w:type="dxa"/>
              <w:right w:w="108" w:type="dxa"/>
            </w:tcMar>
            <w:hideMark/>
          </w:tcPr>
          <w:p w14:paraId="4F69FE80" w14:textId="77777777" w:rsidR="00822A60" w:rsidRDefault="004C7B22">
            <w:pPr>
              <w:spacing w:line="240" w:lineRule="auto"/>
              <w:ind w:left="1134"/>
              <w:rPr>
                <w:rFonts w:asciiTheme="majorBidi" w:hAnsiTheme="majorBidi" w:cstheme="majorBidi"/>
                <w:sz w:val="20"/>
                <w:lang w:val="sk-SK"/>
              </w:rPr>
            </w:pPr>
            <w:r>
              <w:rPr>
                <w:rFonts w:asciiTheme="majorBidi" w:hAnsiTheme="majorBidi" w:cstheme="majorBidi"/>
                <w:sz w:val="20"/>
                <w:lang w:val="sk-SK"/>
              </w:rPr>
              <w:t>Úmrtie, n (%)</w:t>
            </w:r>
          </w:p>
        </w:tc>
        <w:tc>
          <w:tcPr>
            <w:tcW w:w="2700" w:type="dxa"/>
            <w:tcMar>
              <w:top w:w="0" w:type="dxa"/>
              <w:left w:w="108" w:type="dxa"/>
              <w:bottom w:w="0" w:type="dxa"/>
              <w:right w:w="108" w:type="dxa"/>
            </w:tcMar>
          </w:tcPr>
          <w:p w14:paraId="30555921"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9 (3,7)</w:t>
            </w:r>
          </w:p>
        </w:tc>
        <w:tc>
          <w:tcPr>
            <w:tcW w:w="2790" w:type="dxa"/>
            <w:tcMar>
              <w:top w:w="0" w:type="dxa"/>
              <w:left w:w="108" w:type="dxa"/>
              <w:bottom w:w="0" w:type="dxa"/>
              <w:right w:w="108" w:type="dxa"/>
            </w:tcMar>
          </w:tcPr>
          <w:p w14:paraId="55491EA7"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12 (5,0)</w:t>
            </w:r>
          </w:p>
        </w:tc>
      </w:tr>
      <w:tr w:rsidR="00822A60" w14:paraId="76B054DA" w14:textId="77777777">
        <w:tc>
          <w:tcPr>
            <w:tcW w:w="3482" w:type="dxa"/>
            <w:tcMar>
              <w:top w:w="0" w:type="dxa"/>
              <w:left w:w="108" w:type="dxa"/>
              <w:bottom w:w="0" w:type="dxa"/>
              <w:right w:w="108" w:type="dxa"/>
            </w:tcMar>
            <w:hideMark/>
          </w:tcPr>
          <w:p w14:paraId="6DADD87F" w14:textId="77777777" w:rsidR="00822A60" w:rsidRDefault="004C7B22">
            <w:pPr>
              <w:spacing w:line="240" w:lineRule="auto"/>
              <w:ind w:left="562"/>
              <w:rPr>
                <w:rFonts w:asciiTheme="majorBidi" w:hAnsiTheme="majorBidi" w:cstheme="majorBidi"/>
                <w:sz w:val="20"/>
                <w:lang w:val="sk-SK"/>
              </w:rPr>
            </w:pPr>
            <w:r>
              <w:rPr>
                <w:rFonts w:asciiTheme="majorBidi" w:hAnsiTheme="majorBidi" w:cstheme="majorBidi"/>
                <w:sz w:val="20"/>
                <w:lang w:val="sk-SK"/>
              </w:rPr>
              <w:t xml:space="preserve">Medián (95 % IS), mesiace </w:t>
            </w:r>
            <w:r>
              <w:rPr>
                <w:rFonts w:asciiTheme="majorBidi" w:hAnsiTheme="majorBidi" w:cstheme="majorBidi"/>
                <w:sz w:val="20"/>
                <w:vertAlign w:val="superscript"/>
                <w:lang w:val="sk-SK"/>
              </w:rPr>
              <w:t>a</w:t>
            </w:r>
          </w:p>
        </w:tc>
        <w:tc>
          <w:tcPr>
            <w:tcW w:w="2700" w:type="dxa"/>
            <w:tcMar>
              <w:top w:w="0" w:type="dxa"/>
              <w:left w:w="108" w:type="dxa"/>
              <w:bottom w:w="0" w:type="dxa"/>
              <w:right w:w="108" w:type="dxa"/>
            </w:tcMar>
          </w:tcPr>
          <w:p w14:paraId="415769DC"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NE (NE, NE)</w:t>
            </w:r>
          </w:p>
        </w:tc>
        <w:tc>
          <w:tcPr>
            <w:tcW w:w="2790" w:type="dxa"/>
            <w:tcMar>
              <w:top w:w="0" w:type="dxa"/>
              <w:left w:w="108" w:type="dxa"/>
              <w:bottom w:w="0" w:type="dxa"/>
              <w:right w:w="108" w:type="dxa"/>
            </w:tcMar>
          </w:tcPr>
          <w:p w14:paraId="51850226"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33,7 (28,1; NE)</w:t>
            </w:r>
          </w:p>
        </w:tc>
      </w:tr>
      <w:tr w:rsidR="00822A60" w14:paraId="1E8CF8DB" w14:textId="77777777">
        <w:tc>
          <w:tcPr>
            <w:tcW w:w="3482" w:type="dxa"/>
            <w:tcMar>
              <w:top w:w="0" w:type="dxa"/>
              <w:left w:w="108" w:type="dxa"/>
              <w:bottom w:w="0" w:type="dxa"/>
              <w:right w:w="108" w:type="dxa"/>
            </w:tcMar>
            <w:hideMark/>
          </w:tcPr>
          <w:p w14:paraId="65B4225C"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 xml:space="preserve">Pomer rizika (95 % IS) </w:t>
            </w:r>
            <w:r>
              <w:rPr>
                <w:rFonts w:asciiTheme="majorBidi" w:hAnsiTheme="majorBidi" w:cstheme="majorBidi"/>
                <w:sz w:val="20"/>
                <w:vertAlign w:val="superscript"/>
                <w:lang w:val="sk-SK"/>
              </w:rPr>
              <w:t>b</w:t>
            </w:r>
          </w:p>
        </w:tc>
        <w:tc>
          <w:tcPr>
            <w:tcW w:w="5490" w:type="dxa"/>
            <w:gridSpan w:val="2"/>
            <w:tcMar>
              <w:top w:w="0" w:type="dxa"/>
              <w:left w:w="108" w:type="dxa"/>
              <w:bottom w:w="0" w:type="dxa"/>
              <w:right w:w="108" w:type="dxa"/>
            </w:tcMar>
          </w:tcPr>
          <w:p w14:paraId="4A97044E"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0,42 (0,28; 0,63)</w:t>
            </w:r>
          </w:p>
        </w:tc>
      </w:tr>
      <w:tr w:rsidR="00822A60" w14:paraId="466E1C15" w14:textId="77777777">
        <w:tc>
          <w:tcPr>
            <w:tcW w:w="3482" w:type="dxa"/>
            <w:tcMar>
              <w:top w:w="0" w:type="dxa"/>
              <w:left w:w="108" w:type="dxa"/>
              <w:bottom w:w="0" w:type="dxa"/>
              <w:right w:w="108" w:type="dxa"/>
            </w:tcMar>
            <w:hideMark/>
          </w:tcPr>
          <w:p w14:paraId="2133BF34" w14:textId="77777777" w:rsidR="00822A60" w:rsidRDefault="004C7B22">
            <w:pPr>
              <w:spacing w:line="240" w:lineRule="auto"/>
              <w:ind w:left="567"/>
              <w:rPr>
                <w:rFonts w:asciiTheme="majorBidi" w:hAnsiTheme="majorBidi" w:cstheme="majorBidi"/>
                <w:sz w:val="20"/>
                <w:lang w:val="sk-SK"/>
              </w:rPr>
            </w:pPr>
            <w:r>
              <w:rPr>
                <w:rFonts w:asciiTheme="majorBidi" w:hAnsiTheme="majorBidi" w:cstheme="majorBidi"/>
                <w:sz w:val="20"/>
                <w:lang w:val="sk-SK"/>
              </w:rPr>
              <w:t xml:space="preserve">P hodnota </w:t>
            </w:r>
            <w:r>
              <w:rPr>
                <w:rFonts w:asciiTheme="majorBidi" w:hAnsiTheme="majorBidi" w:cstheme="majorBidi"/>
                <w:sz w:val="20"/>
                <w:vertAlign w:val="superscript"/>
                <w:lang w:val="sk-SK"/>
              </w:rPr>
              <w:t>c</w:t>
            </w:r>
          </w:p>
        </w:tc>
        <w:tc>
          <w:tcPr>
            <w:tcW w:w="5490" w:type="dxa"/>
            <w:gridSpan w:val="2"/>
            <w:tcMar>
              <w:top w:w="0" w:type="dxa"/>
              <w:left w:w="108" w:type="dxa"/>
              <w:bottom w:w="0" w:type="dxa"/>
              <w:right w:w="108" w:type="dxa"/>
            </w:tcMar>
          </w:tcPr>
          <w:p w14:paraId="593AF8F8"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 xml:space="preserve">&lt;0,0001 </w:t>
            </w:r>
          </w:p>
        </w:tc>
      </w:tr>
      <w:tr w:rsidR="00822A60" w14:paraId="5E7CFCBF" w14:textId="77777777">
        <w:tc>
          <w:tcPr>
            <w:tcW w:w="3482" w:type="dxa"/>
            <w:tcMar>
              <w:top w:w="0" w:type="dxa"/>
              <w:left w:w="108" w:type="dxa"/>
              <w:bottom w:w="0" w:type="dxa"/>
              <w:right w:w="108" w:type="dxa"/>
            </w:tcMar>
            <w:hideMark/>
          </w:tcPr>
          <w:p w14:paraId="0938313E" w14:textId="77777777" w:rsidR="00822A60" w:rsidRDefault="004C7B22">
            <w:pPr>
              <w:spacing w:line="240" w:lineRule="auto"/>
              <w:rPr>
                <w:rFonts w:asciiTheme="majorBidi" w:hAnsiTheme="majorBidi" w:cstheme="majorBidi"/>
                <w:bCs/>
                <w:sz w:val="20"/>
                <w:lang w:val="sk-SK"/>
              </w:rPr>
            </w:pPr>
            <w:r>
              <w:rPr>
                <w:rFonts w:asciiTheme="majorBidi" w:hAnsiTheme="majorBidi" w:cstheme="majorBidi"/>
                <w:bCs/>
                <w:sz w:val="20"/>
                <w:lang w:val="sk-SK"/>
              </w:rPr>
              <w:t>Celková miera odpovede</w:t>
            </w:r>
            <w:r>
              <w:rPr>
                <w:rFonts w:asciiTheme="majorBidi" w:hAnsiTheme="majorBidi" w:cstheme="majorBidi"/>
                <w:bCs/>
                <w:sz w:val="20"/>
                <w:vertAlign w:val="superscript"/>
                <w:lang w:val="sk-SK"/>
              </w:rPr>
              <w:t>†</w:t>
            </w:r>
            <w:r>
              <w:rPr>
                <w:rFonts w:asciiTheme="majorBidi" w:hAnsiTheme="majorBidi" w:cstheme="majorBidi"/>
                <w:bCs/>
                <w:sz w:val="20"/>
                <w:lang w:val="sk-SK"/>
              </w:rPr>
              <w:t xml:space="preserve"> %</w:t>
            </w:r>
          </w:p>
          <w:p w14:paraId="4BC5C24F"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lastRenderedPageBreak/>
              <w:t>(95 % IS)</w:t>
            </w:r>
          </w:p>
        </w:tc>
        <w:tc>
          <w:tcPr>
            <w:tcW w:w="2700" w:type="dxa"/>
            <w:tcMar>
              <w:top w:w="0" w:type="dxa"/>
              <w:left w:w="108" w:type="dxa"/>
              <w:bottom w:w="0" w:type="dxa"/>
              <w:right w:w="108" w:type="dxa"/>
            </w:tcMar>
          </w:tcPr>
          <w:p w14:paraId="7CBC1FAC"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lastRenderedPageBreak/>
              <w:t xml:space="preserve">94,6 % </w:t>
            </w:r>
          </w:p>
          <w:p w14:paraId="5817F48E"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lastRenderedPageBreak/>
              <w:t>(91,0; 97,1)</w:t>
            </w:r>
          </w:p>
        </w:tc>
        <w:tc>
          <w:tcPr>
            <w:tcW w:w="2790" w:type="dxa"/>
            <w:tcMar>
              <w:top w:w="0" w:type="dxa"/>
              <w:left w:w="108" w:type="dxa"/>
              <w:bottom w:w="0" w:type="dxa"/>
              <w:right w:w="108" w:type="dxa"/>
            </w:tcMar>
          </w:tcPr>
          <w:p w14:paraId="2A0DDB28"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lastRenderedPageBreak/>
              <w:t xml:space="preserve">85,3 % </w:t>
            </w:r>
          </w:p>
          <w:p w14:paraId="709D52C3"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lastRenderedPageBreak/>
              <w:t>(80,1; 89,5)</w:t>
            </w:r>
          </w:p>
        </w:tc>
      </w:tr>
    </w:tbl>
    <w:p w14:paraId="7BF9199A" w14:textId="77777777" w:rsidR="00822A60" w:rsidRDefault="004C7B22">
      <w:pPr>
        <w:pStyle w:val="C-Footnote"/>
        <w:keepLines/>
        <w:rPr>
          <w:rFonts w:asciiTheme="majorBidi" w:hAnsiTheme="majorBidi" w:cstheme="majorBidi"/>
          <w:sz w:val="18"/>
          <w:szCs w:val="18"/>
          <w:lang w:val="sk-SK"/>
        </w:rPr>
      </w:pPr>
      <w:r>
        <w:rPr>
          <w:rFonts w:asciiTheme="majorBidi" w:hAnsiTheme="majorBidi" w:cstheme="majorBidi"/>
          <w:sz w:val="18"/>
          <w:szCs w:val="18"/>
          <w:lang w:val="sk-SK"/>
        </w:rPr>
        <w:lastRenderedPageBreak/>
        <w:t>Celková miera odpovede: CR+CRi+nPR+PR+PR-L, CR: complete response = úplná odpoveď, CRi: complete response with incomplete haematopoietic recovery = úplná odpoveď s neúplnou hematopoetickou remisiou, nPR: nodular partial response = nodulárna čiastočná odpoveď, PR: partial response = čiastočná odpoveď, PR: partial response with lymphocytoma = čiastočná odpoveď s lymfocytómom, IS: interval spoľahlivosti, NE: neodhadnuteľné, medián času ďalšieho sledovania PFS bol 25,0 mesiacov (95 % IS: 24,6; 25,2).</w:t>
      </w:r>
    </w:p>
    <w:p w14:paraId="1E583091" w14:textId="77777777" w:rsidR="00822A60" w:rsidRDefault="004C7B22">
      <w:pPr>
        <w:pStyle w:val="C-Footnote"/>
        <w:keepLines/>
        <w:rPr>
          <w:rFonts w:asciiTheme="majorBidi" w:hAnsiTheme="majorBidi" w:cstheme="majorBidi"/>
          <w:sz w:val="18"/>
          <w:szCs w:val="18"/>
          <w:lang w:val="sk-SK"/>
        </w:rPr>
      </w:pPr>
      <w:r>
        <w:rPr>
          <w:rFonts w:asciiTheme="majorBidi" w:hAnsiTheme="majorBidi" w:cstheme="majorBidi"/>
          <w:sz w:val="18"/>
          <w:szCs w:val="18"/>
          <w:lang w:val="sk-SK"/>
        </w:rPr>
        <w:t>* Súbor účastníkov s ITT na analýzu</w:t>
      </w:r>
    </w:p>
    <w:p w14:paraId="384BFBD3" w14:textId="77777777" w:rsidR="00822A60" w:rsidRDefault="004C7B22">
      <w:pPr>
        <w:pStyle w:val="C-Footnote"/>
        <w:keepLines/>
        <w:rPr>
          <w:rFonts w:asciiTheme="majorBidi" w:hAnsiTheme="majorBidi" w:cstheme="majorBidi"/>
          <w:sz w:val="18"/>
          <w:szCs w:val="18"/>
          <w:lang w:val="sk-SK"/>
        </w:rPr>
      </w:pPr>
      <w:r>
        <w:rPr>
          <w:rFonts w:asciiTheme="majorBidi" w:hAnsiTheme="majorBidi" w:cstheme="majorBidi"/>
          <w:sz w:val="18"/>
          <w:szCs w:val="18"/>
          <w:vertAlign w:val="superscript"/>
          <w:lang w:val="sk-SK"/>
        </w:rPr>
        <w:t xml:space="preserve">† </w:t>
      </w:r>
      <w:r>
        <w:rPr>
          <w:rFonts w:asciiTheme="majorBidi" w:hAnsiTheme="majorBidi" w:cstheme="majorBidi"/>
          <w:sz w:val="18"/>
          <w:szCs w:val="18"/>
          <w:lang w:val="sk-SK"/>
        </w:rPr>
        <w:t>Hodnotené nezávislou centrálnou hodnotiacou komisiou.</w:t>
      </w:r>
    </w:p>
    <w:p w14:paraId="56089CA0" w14:textId="77777777" w:rsidR="00822A60" w:rsidRDefault="004C7B22">
      <w:pPr>
        <w:pStyle w:val="C-Footnote"/>
        <w:keepLines/>
        <w:rPr>
          <w:rFonts w:asciiTheme="majorBidi" w:hAnsiTheme="majorBidi" w:cstheme="majorBidi"/>
          <w:sz w:val="18"/>
          <w:szCs w:val="18"/>
          <w:lang w:val="sk-SK"/>
        </w:rPr>
      </w:pPr>
      <w:r>
        <w:rPr>
          <w:rFonts w:asciiTheme="majorBidi" w:hAnsiTheme="majorBidi" w:cstheme="majorBidi"/>
          <w:sz w:val="18"/>
          <w:szCs w:val="18"/>
          <w:vertAlign w:val="superscript"/>
          <w:lang w:val="sk-SK"/>
        </w:rPr>
        <w:t>a</w:t>
      </w:r>
      <w:r>
        <w:rPr>
          <w:rFonts w:asciiTheme="majorBidi" w:hAnsiTheme="majorBidi" w:cstheme="majorBidi"/>
          <w:sz w:val="18"/>
          <w:szCs w:val="18"/>
          <w:lang w:val="sk-SK"/>
        </w:rPr>
        <w:tab/>
        <w:t>Na základe odhadov podľa Kaplana-Meiera.</w:t>
      </w:r>
    </w:p>
    <w:p w14:paraId="236D9133" w14:textId="77777777" w:rsidR="00822A60" w:rsidRDefault="004C7B22">
      <w:pPr>
        <w:pStyle w:val="C-Footnote"/>
        <w:keepLines/>
        <w:rPr>
          <w:rFonts w:asciiTheme="majorBidi" w:hAnsiTheme="majorBidi" w:cstheme="majorBidi"/>
          <w:sz w:val="18"/>
          <w:szCs w:val="18"/>
          <w:lang w:val="sk-SK"/>
        </w:rPr>
      </w:pPr>
      <w:r>
        <w:rPr>
          <w:rFonts w:asciiTheme="majorBidi" w:hAnsiTheme="majorBidi" w:cstheme="majorBidi"/>
          <w:sz w:val="18"/>
          <w:szCs w:val="18"/>
          <w:vertAlign w:val="superscript"/>
          <w:lang w:val="sk-SK"/>
        </w:rPr>
        <w:t>b</w:t>
      </w:r>
      <w:r>
        <w:rPr>
          <w:rFonts w:asciiTheme="majorBidi" w:hAnsiTheme="majorBidi" w:cstheme="majorBidi"/>
          <w:sz w:val="18"/>
          <w:szCs w:val="18"/>
          <w:lang w:val="sk-SK"/>
        </w:rPr>
        <w:tab/>
        <w:t>Na základe Coxovho modelu regresie použitím bendamustínu + rituximabu ako referenčnej skupiny.</w:t>
      </w:r>
    </w:p>
    <w:p w14:paraId="3D681AA8" w14:textId="77777777" w:rsidR="00822A60" w:rsidRDefault="004C7B22">
      <w:pPr>
        <w:pStyle w:val="C-Footnote"/>
        <w:keepLines/>
        <w:rPr>
          <w:rFonts w:asciiTheme="majorBidi" w:hAnsiTheme="majorBidi" w:cstheme="majorBidi"/>
          <w:sz w:val="18"/>
          <w:szCs w:val="18"/>
          <w:lang w:val="sk-SK"/>
        </w:rPr>
      </w:pPr>
      <w:r>
        <w:rPr>
          <w:rFonts w:asciiTheme="majorBidi" w:hAnsiTheme="majorBidi" w:cstheme="majorBidi"/>
          <w:sz w:val="18"/>
          <w:szCs w:val="18"/>
          <w:vertAlign w:val="superscript"/>
          <w:lang w:val="sk-SK"/>
        </w:rPr>
        <w:t>c</w:t>
      </w:r>
      <w:r>
        <w:rPr>
          <w:rFonts w:asciiTheme="majorBidi" w:hAnsiTheme="majorBidi" w:cstheme="majorBidi"/>
          <w:sz w:val="18"/>
          <w:szCs w:val="18"/>
          <w:lang w:val="sk-SK"/>
        </w:rPr>
        <w:tab/>
        <w:t>Na základe stratifikovaného testu log-rank.</w:t>
      </w:r>
    </w:p>
    <w:p w14:paraId="5DD383A9" w14:textId="77777777" w:rsidR="00822A60" w:rsidRDefault="00822A60">
      <w:pPr>
        <w:pStyle w:val="C-Footnote"/>
        <w:keepLines/>
        <w:rPr>
          <w:rFonts w:asciiTheme="majorBidi" w:hAnsiTheme="majorBidi" w:cstheme="majorBidi"/>
          <w:sz w:val="22"/>
          <w:szCs w:val="22"/>
          <w:lang w:val="sk-SK"/>
        </w:rPr>
      </w:pPr>
    </w:p>
    <w:p w14:paraId="166EC210" w14:textId="77777777" w:rsidR="00822A60" w:rsidRDefault="004C7B22">
      <w:pPr>
        <w:pStyle w:val="C-Footnote"/>
        <w:keepLines/>
        <w:rPr>
          <w:rFonts w:asciiTheme="majorBidi" w:hAnsiTheme="majorBidi" w:cstheme="majorBidi"/>
          <w:sz w:val="22"/>
          <w:szCs w:val="22"/>
          <w:lang w:val="sk-SK"/>
        </w:rPr>
      </w:pPr>
      <w:bookmarkStart w:id="5" w:name="_Ref93660502"/>
      <w:r>
        <w:rPr>
          <w:rFonts w:asciiTheme="majorBidi" w:hAnsiTheme="majorBidi" w:cstheme="majorBidi"/>
          <w:sz w:val="22"/>
          <w:szCs w:val="22"/>
          <w:lang w:val="sk-SK" w:eastAsia="en-GB"/>
        </w:rPr>
        <w:t>Pri aktualizovanej ad hoc analýze s mediánom ďalšieho sledovania PFS 33,5 mesiacov PFS hodnotená skúšajúcim zostalo konzistentné s primárnou analýzou pri HR 0,33 (95 % IS: 0,22 až 0,48; deskriptívna hodnota P &lt; 0,0001) v ramene užívajúcom zanubrutinib v porovnaní s ramenom užívajúcim BR. Medián PFS nebol dosiahnutý v ramene užívajúcom zanubrutinib a v ramene užívajúcom BR bol medián 39,2 mesiacov. Po 36 mesiacoch od randomizácie sa odhadovalo, že 83,6 % pacientov liečených zanubrutinibom a 55,1 % pacientov liečených BR je bez progresie ochorenia a žijúcich. Pri mediáne ďalšieho sledovania 35,8 mesiacov medián celkového prežívania (OS) nebol dosiahnutý v žiadnom ramene; odhadovaná miera OS po 36 mesiacoch bola 90,9 % (95 % IS: 86,3 až 94,0) v ramene užívajúcom zanubrutinib a 89,5 % (95 % IS: 84,2 až 93,1) v ramene užívajúcom BR v uvedenom poradí.</w:t>
      </w:r>
    </w:p>
    <w:p w14:paraId="3217A738" w14:textId="77777777" w:rsidR="00822A60" w:rsidRDefault="00822A60">
      <w:pPr>
        <w:pStyle w:val="C-Footnote"/>
        <w:keepLines/>
        <w:rPr>
          <w:rFonts w:asciiTheme="majorBidi" w:hAnsiTheme="majorBidi" w:cstheme="majorBidi"/>
          <w:sz w:val="22"/>
          <w:szCs w:val="22"/>
          <w:lang w:val="sk-SK"/>
        </w:rPr>
      </w:pPr>
    </w:p>
    <w:p w14:paraId="5076ED27" w14:textId="668E3D8F" w:rsidR="00822A60" w:rsidRDefault="004C7B22">
      <w:pPr>
        <w:pStyle w:val="C-Footnote"/>
        <w:keepNext/>
        <w:keepLines/>
        <w:ind w:left="1134" w:hanging="1134"/>
        <w:rPr>
          <w:rFonts w:asciiTheme="majorBidi" w:hAnsiTheme="majorBidi" w:cstheme="majorBidi"/>
          <w:b/>
          <w:bCs/>
          <w:color w:val="0D0D0D" w:themeColor="text1" w:themeTint="F2"/>
          <w:sz w:val="22"/>
          <w:szCs w:val="22"/>
          <w:lang w:val="sk-SK"/>
        </w:rPr>
      </w:pPr>
      <w:bookmarkStart w:id="6" w:name="_Ref109939450"/>
      <w:r>
        <w:rPr>
          <w:rFonts w:asciiTheme="majorBidi" w:hAnsiTheme="majorBidi" w:cstheme="majorBidi"/>
          <w:b/>
          <w:bCs/>
          <w:sz w:val="22"/>
          <w:szCs w:val="22"/>
          <w:lang w:val="sk-SK"/>
        </w:rPr>
        <w:t xml:space="preserve">Graf č. </w:t>
      </w:r>
      <w:r>
        <w:rPr>
          <w:rFonts w:asciiTheme="majorBidi" w:hAnsiTheme="majorBidi" w:cstheme="majorBidi"/>
          <w:b/>
          <w:bCs/>
          <w:sz w:val="22"/>
          <w:szCs w:val="22"/>
          <w:lang w:val="sk-SK"/>
        </w:rPr>
        <w:fldChar w:fldCharType="begin"/>
      </w:r>
      <w:r>
        <w:rPr>
          <w:rFonts w:asciiTheme="majorBidi" w:hAnsiTheme="majorBidi" w:cstheme="majorBidi"/>
          <w:b/>
          <w:bCs/>
          <w:sz w:val="22"/>
          <w:szCs w:val="22"/>
          <w:lang w:val="sk-SK"/>
        </w:rPr>
        <w:instrText xml:space="preserve"> SEQ Figure \* ARABIC </w:instrText>
      </w:r>
      <w:r>
        <w:rPr>
          <w:rFonts w:asciiTheme="majorBidi" w:hAnsiTheme="majorBidi" w:cstheme="majorBidi"/>
          <w:b/>
          <w:bCs/>
          <w:sz w:val="22"/>
          <w:szCs w:val="22"/>
          <w:lang w:val="sk-SK"/>
        </w:rPr>
        <w:fldChar w:fldCharType="separate"/>
      </w:r>
      <w:r>
        <w:rPr>
          <w:rFonts w:asciiTheme="majorBidi" w:hAnsiTheme="majorBidi" w:cstheme="majorBidi"/>
          <w:b/>
          <w:bCs/>
          <w:noProof/>
          <w:sz w:val="22"/>
          <w:szCs w:val="22"/>
          <w:lang w:val="sk-SK"/>
        </w:rPr>
        <w:t>1</w:t>
      </w:r>
      <w:r>
        <w:rPr>
          <w:rFonts w:asciiTheme="majorBidi" w:hAnsiTheme="majorBidi" w:cstheme="majorBidi"/>
          <w:b/>
          <w:bCs/>
          <w:sz w:val="22"/>
          <w:szCs w:val="22"/>
          <w:lang w:val="sk-SK"/>
        </w:rPr>
        <w:fldChar w:fldCharType="end"/>
      </w:r>
      <w:bookmarkEnd w:id="5"/>
      <w:bookmarkEnd w:id="6"/>
      <w:r>
        <w:rPr>
          <w:rFonts w:asciiTheme="majorBidi" w:hAnsiTheme="majorBidi" w:cstheme="majorBidi"/>
          <w:b/>
          <w:bCs/>
          <w:color w:val="0D0D0D"/>
          <w:sz w:val="22"/>
          <w:szCs w:val="22"/>
          <w:lang w:val="sk-SK"/>
        </w:rPr>
        <w:t xml:space="preserve">: </w:t>
      </w:r>
      <w:r>
        <w:rPr>
          <w:rFonts w:asciiTheme="majorBidi" w:hAnsiTheme="majorBidi" w:cstheme="majorBidi"/>
          <w:b/>
          <w:bCs/>
          <w:color w:val="0D0D0D"/>
          <w:sz w:val="22"/>
          <w:szCs w:val="22"/>
          <w:lang w:val="sk-SK"/>
        </w:rPr>
        <w:tab/>
        <w:t>Kaplanova-Meierova krivka PFS podľa hodnotenia IRC v 1. kohorte v rámci štúdie SEQUOIA (populácia s ITT)</w:t>
      </w:r>
      <w:r w:rsidR="002D785B">
        <w:rPr>
          <w:rFonts w:asciiTheme="majorBidi" w:hAnsiTheme="majorBidi" w:cstheme="majorBidi"/>
          <w:b/>
          <w:bCs/>
          <w:color w:val="0D0D0D" w:themeColor="text1" w:themeTint="F2"/>
          <w:sz w:val="22"/>
          <w:szCs w:val="22"/>
          <w:lang w:val="sk-SK"/>
        </w:rPr>
        <w:fldChar w:fldCharType="begin"/>
      </w:r>
      <w:r w:rsidR="002D785B">
        <w:rPr>
          <w:rFonts w:asciiTheme="majorBidi" w:hAnsiTheme="majorBidi" w:cstheme="majorBidi"/>
          <w:b/>
          <w:bCs/>
          <w:color w:val="0D0D0D" w:themeColor="text1" w:themeTint="F2"/>
          <w:sz w:val="22"/>
          <w:szCs w:val="22"/>
          <w:lang w:val="sk-SK"/>
        </w:rPr>
        <w:instrText xml:space="preserve"> DOCVARIABLE vault_nd_ea16fc0c-5442-4127-908a-c64f65f62132 \* MERGEFORMAT </w:instrText>
      </w:r>
      <w:r w:rsidR="002D785B">
        <w:rPr>
          <w:rFonts w:asciiTheme="majorBidi" w:hAnsiTheme="majorBidi" w:cstheme="majorBidi"/>
          <w:b/>
          <w:bCs/>
          <w:color w:val="0D0D0D" w:themeColor="text1" w:themeTint="F2"/>
          <w:sz w:val="22"/>
          <w:szCs w:val="22"/>
          <w:lang w:val="sk-SK"/>
        </w:rPr>
        <w:fldChar w:fldCharType="separate"/>
      </w:r>
      <w:r w:rsidR="002D785B">
        <w:rPr>
          <w:rFonts w:asciiTheme="majorBidi" w:hAnsiTheme="majorBidi" w:cstheme="majorBidi"/>
          <w:b/>
          <w:bCs/>
          <w:color w:val="0D0D0D" w:themeColor="text1" w:themeTint="F2"/>
          <w:sz w:val="22"/>
          <w:szCs w:val="22"/>
          <w:lang w:val="sk-SK"/>
        </w:rPr>
        <w:t xml:space="preserve"> </w:t>
      </w:r>
      <w:r w:rsidR="002D785B">
        <w:rPr>
          <w:rFonts w:asciiTheme="majorBidi" w:hAnsiTheme="majorBidi" w:cstheme="majorBidi"/>
          <w:b/>
          <w:bCs/>
          <w:color w:val="0D0D0D" w:themeColor="text1" w:themeTint="F2"/>
          <w:sz w:val="22"/>
          <w:szCs w:val="22"/>
          <w:lang w:val="sk-SK"/>
        </w:rPr>
        <w:fldChar w:fldCharType="end"/>
      </w:r>
    </w:p>
    <w:p w14:paraId="7D74DAE3" w14:textId="77777777" w:rsidR="00822A60" w:rsidRDefault="004C7B22">
      <w:pPr>
        <w:pStyle w:val="C-Footnote"/>
        <w:keepNext/>
        <w:keepLines/>
        <w:ind w:left="1134" w:hanging="992"/>
        <w:rPr>
          <w:rFonts w:asciiTheme="majorBidi" w:hAnsiTheme="majorBidi" w:cstheme="majorBidi"/>
          <w:color w:val="FF0000"/>
          <w:sz w:val="22"/>
          <w:szCs w:val="22"/>
          <w:lang w:val="sk-SK"/>
        </w:rPr>
      </w:pPr>
      <w:r>
        <w:rPr>
          <w:rFonts w:asciiTheme="majorBidi" w:hAnsiTheme="majorBidi" w:cstheme="majorBidi"/>
          <w:noProof/>
          <w:color w:val="FF0000"/>
          <w:sz w:val="22"/>
          <w:szCs w:val="22"/>
          <w:lang w:val="sk-SK" w:eastAsia="sk-SK"/>
        </w:rPr>
        <mc:AlternateContent>
          <mc:Choice Requires="wpg">
            <w:drawing>
              <wp:anchor distT="0" distB="0" distL="114300" distR="114300" simplePos="0" relativeHeight="251646464" behindDoc="0" locked="0" layoutInCell="1" allowOverlap="1" wp14:anchorId="0C8BE9EE" wp14:editId="6E9A0854">
                <wp:simplePos x="0" y="0"/>
                <wp:positionH relativeFrom="column">
                  <wp:posOffset>80010</wp:posOffset>
                </wp:positionH>
                <wp:positionV relativeFrom="paragraph">
                  <wp:posOffset>1009015</wp:posOffset>
                </wp:positionV>
                <wp:extent cx="3322789" cy="1381368"/>
                <wp:effectExtent l="0" t="0" r="0" b="9525"/>
                <wp:wrapNone/>
                <wp:docPr id="17" name="Group 17"/>
                <wp:cNvGraphicFramePr/>
                <a:graphic xmlns:a="http://schemas.openxmlformats.org/drawingml/2006/main">
                  <a:graphicData uri="http://schemas.microsoft.com/office/word/2010/wordprocessingGroup">
                    <wpg:wgp>
                      <wpg:cNvGrpSpPr/>
                      <wpg:grpSpPr>
                        <a:xfrm>
                          <a:off x="0" y="0"/>
                          <a:ext cx="3322789" cy="1381368"/>
                          <a:chOff x="0" y="-20319"/>
                          <a:chExt cx="3322789" cy="1381368"/>
                        </a:xfrm>
                      </wpg:grpSpPr>
                      <wps:wsp>
                        <wps:cNvPr id="2" name="Text Box 2"/>
                        <wps:cNvSpPr txBox="1"/>
                        <wps:spPr>
                          <a:xfrm>
                            <a:off x="996179" y="-20319"/>
                            <a:ext cx="520390" cy="177800"/>
                          </a:xfrm>
                          <a:prstGeom prst="rect">
                            <a:avLst/>
                          </a:prstGeom>
                          <a:solidFill>
                            <a:schemeClr val="lt1"/>
                          </a:solidFill>
                          <a:ln w="6350">
                            <a:noFill/>
                          </a:ln>
                        </wps:spPr>
                        <wps:txbx>
                          <w:txbxContent>
                            <w:p w14:paraId="795D5976" w14:textId="77777777" w:rsidR="00822A60" w:rsidRPr="004977F1" w:rsidRDefault="004C7B22">
                              <w:pPr>
                                <w:rPr>
                                  <w:sz w:val="16"/>
                                  <w:szCs w:val="16"/>
                                  <w:lang w:val="sk-SK"/>
                                </w:rPr>
                              </w:pPr>
                              <w:r w:rsidRPr="004977F1">
                                <w:rPr>
                                  <w:sz w:val="16"/>
                                  <w:szCs w:val="16"/>
                                  <w:lang w:val="sk-SK"/>
                                </w:rPr>
                                <w:t>Regulované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 name="Text Box 3"/>
                        <wps:cNvSpPr txBox="1"/>
                        <wps:spPr>
                          <a:xfrm>
                            <a:off x="2883877" y="1131277"/>
                            <a:ext cx="438912" cy="182880"/>
                          </a:xfrm>
                          <a:prstGeom prst="rect">
                            <a:avLst/>
                          </a:prstGeom>
                          <a:solidFill>
                            <a:schemeClr val="lt1"/>
                          </a:solidFill>
                          <a:ln w="6350">
                            <a:noFill/>
                          </a:ln>
                        </wps:spPr>
                        <wps:txbx>
                          <w:txbxContent>
                            <w:p w14:paraId="1D043153" w14:textId="77777777" w:rsidR="00822A60" w:rsidRPr="004977F1" w:rsidRDefault="004C7B22">
                              <w:pPr>
                                <w:rPr>
                                  <w:sz w:val="16"/>
                                  <w:szCs w:val="16"/>
                                  <w:lang w:val="sk-SK"/>
                                </w:rPr>
                              </w:pPr>
                              <w:r w:rsidRPr="004977F1">
                                <w:rPr>
                                  <w:sz w:val="16"/>
                                  <w:szCs w:val="16"/>
                                  <w:lang w:val="sk-SK"/>
                                </w:rPr>
                                <w:t>Mesiace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4" name="Text Box 4"/>
                        <wps:cNvSpPr txBox="1"/>
                        <wps:spPr>
                          <a:xfrm>
                            <a:off x="0" y="1178169"/>
                            <a:ext cx="1163117" cy="182880"/>
                          </a:xfrm>
                          <a:prstGeom prst="rect">
                            <a:avLst/>
                          </a:prstGeom>
                          <a:solidFill>
                            <a:schemeClr val="lt1"/>
                          </a:solidFill>
                          <a:ln w="6350">
                            <a:noFill/>
                          </a:ln>
                        </wps:spPr>
                        <wps:txbx>
                          <w:txbxContent>
                            <w:p w14:paraId="1E6BBC9A" w14:textId="77777777" w:rsidR="00822A60" w:rsidRPr="004977F1" w:rsidRDefault="004C7B22">
                              <w:pPr>
                                <w:rPr>
                                  <w:b/>
                                  <w:sz w:val="14"/>
                                  <w:szCs w:val="14"/>
                                  <w:lang w:val="sk-SK"/>
                                </w:rPr>
                              </w:pPr>
                              <w:r w:rsidRPr="004977F1">
                                <w:rPr>
                                  <w:b/>
                                  <w:sz w:val="14"/>
                                  <w:szCs w:val="14"/>
                                  <w:lang w:val="sk-SK"/>
                                </w:rPr>
                                <w:t>Počet rizikových účastníkov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7" style="position:absolute;left:0;text-align:left;margin-left:6.3pt;margin-top:79.45pt;width:261.65pt;height:108.75pt;z-index:251646464;mso-height-relative:margin" coordsize="33227,13813" coordorigin=",-203" o:spid="_x0000_s1026" w14:anchorId="0C8BE9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">
                <v:shapetype id="_x0000_t202" coordsize="21600,21600" o:spt="202" path="m,l,21600r21600,l21600,xe">
                  <v:stroke joinstyle="miter"/>
                  <v:path gradientshapeok="t" o:connecttype="rect"/>
                </v:shapetype>
                <v:shape id="_x0000_s1027" style="position:absolute;left:9961;top:-203;width:5204;height:1777;visibility:visible;mso-wrap-style:square;v-text-anchor:top"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">
                  <v:textbox inset="0,0,0,0">
                    <w:txbxContent>
                      <w:p w:rsidRPr="004977F1" w:rsidR="00822A60" w:rsidRDefault="004C7B22" w14:paraId="795D5976" w14:textId="77777777">
                        <w:pPr>
                          <w:rPr>
                            <w:sz w:val="16"/>
                            <w:szCs w:val="16"/>
                            <w:lang w:val="sk-SK"/>
                          </w:rPr>
                        </w:pPr>
                        <w:r w:rsidRPr="004977F1">
                          <w:rPr>
                            <w:sz w:val="16"/>
                            <w:szCs w:val="16"/>
                            <w:lang w:val="sk-SK"/>
                          </w:rPr>
                          <w:t>Regulované</w:t>
                        </w:r>
                      </w:p>
                    </w:txbxContent>
                  </v:textbox>
                </v:shape>
                <v:shape id="Text Box 3" style="position:absolute;left:28838;top:11312;width:4389;height:1829;visibility:visible;mso-wrap-style:square;v-text-anchor:top" o:spid="_x0000_s1028"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">
                  <v:textbox inset="0,0,0,0">
                    <w:txbxContent>
                      <w:p w:rsidRPr="004977F1" w:rsidR="00822A60" w:rsidRDefault="004C7B22" w14:paraId="1D043153" w14:textId="77777777">
                        <w:pPr>
                          <w:rPr>
                            <w:sz w:val="16"/>
                            <w:szCs w:val="16"/>
                            <w:lang w:val="sk-SK"/>
                          </w:rPr>
                        </w:pPr>
                        <w:r w:rsidRPr="004977F1">
                          <w:rPr>
                            <w:sz w:val="16"/>
                            <w:szCs w:val="16"/>
                            <w:lang w:val="sk-SK"/>
                          </w:rPr>
                          <w:t>Mesiace</w:t>
                        </w:r>
                      </w:p>
                    </w:txbxContent>
                  </v:textbox>
                </v:shape>
                <v:shape id="Text Box 4" style="position:absolute;top:11781;width:11631;height:1829;visibility:visible;mso-wrap-style:square;v-text-anchor:top" o:spid="_x0000_s1029"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">
                  <v:textbox inset="0,0,0,0">
                    <w:txbxContent>
                      <w:p w:rsidRPr="004977F1" w:rsidR="00822A60" w:rsidRDefault="004C7B22" w14:paraId="1E6BBC9A" w14:textId="77777777">
                        <w:pPr>
                          <w:rPr>
                            <w:b/>
                            <w:sz w:val="14"/>
                            <w:szCs w:val="14"/>
                            <w:lang w:val="sk-SK"/>
                          </w:rPr>
                        </w:pPr>
                        <w:r w:rsidRPr="004977F1">
                          <w:rPr>
                            <w:b/>
                            <w:sz w:val="14"/>
                            <w:szCs w:val="14"/>
                            <w:lang w:val="sk-SK"/>
                          </w:rPr>
                          <w:t>Počet rizikových účastníkov</w:t>
                        </w:r>
                      </w:p>
                    </w:txbxContent>
                  </v:textbox>
                </v:shape>
              </v:group>
            </w:pict>
          </mc:Fallback>
        </mc:AlternateContent>
      </w:r>
      <w:r>
        <w:rPr>
          <w:rFonts w:asciiTheme="majorBidi" w:hAnsiTheme="majorBidi" w:cstheme="majorBidi"/>
          <w:noProof/>
          <w:color w:val="FF0000"/>
          <w:sz w:val="22"/>
          <w:szCs w:val="22"/>
          <w:lang w:val="sk-SK" w:eastAsia="sk-SK"/>
        </w:rPr>
        <mc:AlternateContent>
          <mc:Choice Requires="wps">
            <w:drawing>
              <wp:anchor distT="0" distB="0" distL="114300" distR="114300" simplePos="0" relativeHeight="251649536" behindDoc="0" locked="0" layoutInCell="1" allowOverlap="1" wp14:anchorId="263E798D" wp14:editId="45C9D397">
                <wp:simplePos x="0" y="0"/>
                <wp:positionH relativeFrom="column">
                  <wp:posOffset>-770036</wp:posOffset>
                </wp:positionH>
                <wp:positionV relativeFrom="paragraph">
                  <wp:posOffset>798845</wp:posOffset>
                </wp:positionV>
                <wp:extent cx="1703889" cy="417195"/>
                <wp:effectExtent l="0" t="4445" r="6350" b="6350"/>
                <wp:wrapNone/>
                <wp:docPr id="5" name="Text Box 5"/>
                <wp:cNvGraphicFramePr/>
                <a:graphic xmlns:a="http://schemas.openxmlformats.org/drawingml/2006/main">
                  <a:graphicData uri="http://schemas.microsoft.com/office/word/2010/wordprocessingShape">
                    <wps:wsp>
                      <wps:cNvSpPr txBox="1"/>
                      <wps:spPr>
                        <a:xfrm rot="16200000">
                          <a:off x="0" y="0"/>
                          <a:ext cx="1703889" cy="417195"/>
                        </a:xfrm>
                        <a:prstGeom prst="rect">
                          <a:avLst/>
                        </a:prstGeom>
                        <a:solidFill>
                          <a:schemeClr val="lt1"/>
                        </a:solidFill>
                        <a:ln w="6350">
                          <a:noFill/>
                        </a:ln>
                      </wps:spPr>
                      <wps:txbx>
                        <w:txbxContent>
                          <w:p w14:paraId="79282F76" w14:textId="77777777" w:rsidR="00822A60" w:rsidRPr="004977F1" w:rsidRDefault="004C7B22">
                            <w:pPr>
                              <w:jc w:val="center"/>
                              <w:rPr>
                                <w:sz w:val="16"/>
                                <w:szCs w:val="16"/>
                                <w:lang w:val="sk-SK"/>
                              </w:rPr>
                            </w:pPr>
                            <w:r w:rsidRPr="004977F1">
                              <w:rPr>
                                <w:sz w:val="16"/>
                                <w:szCs w:val="16"/>
                                <w:lang w:val="sk-SK"/>
                              </w:rPr>
                              <w:t>Pravdepodobnosť prežívania bez progresie ochorenia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5" style="position:absolute;left:0;text-align:left;margin-left:-60.65pt;margin-top:62.9pt;width:134.15pt;height:32.85pt;rotation:-9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" w14:anchorId="263E798D">
                <v:textbox inset="0,0,0,0">
                  <w:txbxContent>
                    <w:p w:rsidRPr="004977F1" w:rsidR="00822A60" w:rsidRDefault="004C7B22" w14:paraId="79282F76" w14:textId="77777777">
                      <w:pPr>
                        <w:jc w:val="center"/>
                        <w:rPr>
                          <w:sz w:val="16"/>
                          <w:szCs w:val="16"/>
                          <w:lang w:val="sk-SK"/>
                        </w:rPr>
                      </w:pPr>
                      <w:r w:rsidRPr="004977F1">
                        <w:rPr>
                          <w:sz w:val="16"/>
                          <w:szCs w:val="16"/>
                          <w:lang w:val="sk-SK"/>
                        </w:rPr>
                        <w:t>Pravdepodobnosť prežívania bez progresie ochorenia</w:t>
                      </w:r>
                    </w:p>
                  </w:txbxContent>
                </v:textbox>
              </v:shape>
            </w:pict>
          </mc:Fallback>
        </mc:AlternateContent>
      </w:r>
      <w:r>
        <w:rPr>
          <w:rFonts w:asciiTheme="majorBidi" w:hAnsiTheme="majorBidi" w:cstheme="majorBidi"/>
          <w:noProof/>
          <w:color w:val="FF0000"/>
          <w:sz w:val="22"/>
          <w:szCs w:val="22"/>
          <w:lang w:val="sk-SK" w:eastAsia="sk-SK"/>
        </w:rPr>
        <w:drawing>
          <wp:inline distT="0" distB="0" distL="0" distR="0" wp14:anchorId="6AC718A0" wp14:editId="7308AAFB">
            <wp:extent cx="5782310" cy="2719700"/>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82310" cy="2719700"/>
                    </a:xfrm>
                    <a:prstGeom prst="rect">
                      <a:avLst/>
                    </a:prstGeom>
                    <a:noFill/>
                  </pic:spPr>
                </pic:pic>
              </a:graphicData>
            </a:graphic>
          </wp:inline>
        </w:drawing>
      </w:r>
    </w:p>
    <w:p w14:paraId="06FE41FC" w14:textId="77777777" w:rsidR="00822A60" w:rsidRDefault="00822A60">
      <w:pPr>
        <w:pStyle w:val="C-BodyText"/>
        <w:keepNext/>
        <w:keepLines/>
        <w:spacing w:before="0" w:after="0" w:line="240" w:lineRule="auto"/>
        <w:rPr>
          <w:rFonts w:asciiTheme="majorBidi" w:hAnsiTheme="majorBidi" w:cstheme="majorBidi"/>
          <w:i/>
          <w:iCs/>
          <w:sz w:val="22"/>
          <w:szCs w:val="22"/>
          <w:lang w:val="sk-SK"/>
        </w:rPr>
      </w:pPr>
    </w:p>
    <w:p w14:paraId="63361C6A" w14:textId="77777777" w:rsidR="00822A60" w:rsidRDefault="004C7B22">
      <w:pPr>
        <w:pStyle w:val="C-BodyText"/>
        <w:keepNext/>
        <w:keepLines/>
        <w:spacing w:before="0" w:after="0" w:line="240" w:lineRule="auto"/>
        <w:rPr>
          <w:rFonts w:asciiTheme="majorBidi" w:hAnsiTheme="majorBidi" w:cstheme="majorBidi"/>
          <w:sz w:val="22"/>
          <w:szCs w:val="22"/>
          <w:lang w:val="sk-SK"/>
        </w:rPr>
      </w:pPr>
      <w:r>
        <w:rPr>
          <w:rFonts w:asciiTheme="majorBidi" w:hAnsiTheme="majorBidi" w:cstheme="majorBidi"/>
          <w:i/>
          <w:iCs/>
          <w:sz w:val="22"/>
          <w:szCs w:val="22"/>
          <w:lang w:val="sk-SK"/>
        </w:rPr>
        <w:t xml:space="preserve">Štúdia </w:t>
      </w:r>
      <w:r>
        <w:rPr>
          <w:rFonts w:asciiTheme="majorBidi" w:hAnsiTheme="majorBidi" w:cstheme="majorBidi"/>
          <w:i/>
          <w:sz w:val="22"/>
          <w:szCs w:val="22"/>
          <w:lang w:val="sk-SK"/>
        </w:rPr>
        <w:t>ALPINE (</w:t>
      </w:r>
      <w:r>
        <w:rPr>
          <w:rFonts w:asciiTheme="majorBidi" w:hAnsiTheme="majorBidi" w:cstheme="majorBidi"/>
          <w:i/>
          <w:iCs/>
          <w:sz w:val="22"/>
          <w:szCs w:val="22"/>
          <w:lang w:val="sk-SK"/>
        </w:rPr>
        <w:t>BGB</w:t>
      </w:r>
      <w:r>
        <w:rPr>
          <w:rFonts w:asciiTheme="majorBidi" w:hAnsiTheme="majorBidi" w:cstheme="majorBidi"/>
          <w:i/>
          <w:iCs/>
          <w:sz w:val="22"/>
          <w:szCs w:val="22"/>
          <w:lang w:val="sk-SK"/>
        </w:rPr>
        <w:noBreakHyphen/>
        <w:t>3111</w:t>
      </w:r>
      <w:r>
        <w:rPr>
          <w:rFonts w:asciiTheme="majorBidi" w:hAnsiTheme="majorBidi" w:cstheme="majorBidi"/>
          <w:i/>
          <w:iCs/>
          <w:sz w:val="22"/>
          <w:szCs w:val="22"/>
          <w:lang w:val="sk-SK"/>
        </w:rPr>
        <w:noBreakHyphen/>
        <w:t>305): 3. fáza randomizovaného klinického skúšania zanubrutinibu v porovnaní s ibrutinibom u pacientov s recidivujúcou/refraktérnou (R/R) CLL</w:t>
      </w:r>
      <w:r>
        <w:rPr>
          <w:rFonts w:asciiTheme="majorBidi" w:hAnsiTheme="majorBidi" w:cstheme="majorBidi"/>
          <w:sz w:val="22"/>
          <w:szCs w:val="22"/>
          <w:lang w:val="sk-SK"/>
        </w:rPr>
        <w:t xml:space="preserve"> </w:t>
      </w:r>
    </w:p>
    <w:p w14:paraId="2DECED5E" w14:textId="77777777" w:rsidR="00822A60" w:rsidRDefault="00822A60">
      <w:pPr>
        <w:pStyle w:val="C-BodyText"/>
        <w:keepNext/>
        <w:keepLines/>
        <w:spacing w:before="0" w:after="0" w:line="240" w:lineRule="auto"/>
        <w:rPr>
          <w:rFonts w:asciiTheme="majorBidi" w:hAnsiTheme="majorBidi" w:cstheme="majorBidi"/>
          <w:sz w:val="22"/>
          <w:szCs w:val="22"/>
          <w:lang w:val="sk-SK"/>
        </w:rPr>
      </w:pPr>
    </w:p>
    <w:p w14:paraId="755B0756" w14:textId="77777777" w:rsidR="00822A60" w:rsidRDefault="004C7B22">
      <w:pPr>
        <w:pStyle w:val="C-BodyText"/>
        <w:keepNext/>
        <w:keepLines/>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Štúdia ALPINE (BGB</w:t>
      </w:r>
      <w:r>
        <w:rPr>
          <w:rFonts w:asciiTheme="majorBidi" w:hAnsiTheme="majorBidi" w:cstheme="majorBidi"/>
          <w:sz w:val="22"/>
          <w:szCs w:val="22"/>
          <w:lang w:val="sk-SK"/>
        </w:rPr>
        <w:noBreakHyphen/>
        <w:t>3111</w:t>
      </w:r>
      <w:r>
        <w:rPr>
          <w:rFonts w:asciiTheme="majorBidi" w:hAnsiTheme="majorBidi" w:cstheme="majorBidi"/>
          <w:sz w:val="22"/>
          <w:szCs w:val="22"/>
          <w:lang w:val="sk-SK"/>
        </w:rPr>
        <w:noBreakHyphen/>
        <w:t>305) je 3. fáza randomizovaného, multicentrického, nezaslepeného, aktívne kontrolovaného skúšania. Do skúšania bolo zaradených 652 pacientov s recidivujúcou alebo refraktérnou CLL po najmenej jednej predchádzajúcej systémovej liečbe. Pacienti boli randomizovaní pre užívanie zanubrutinibu v perorálnej dávke 160 mg dvakrát denne alebo pre užívanie ibrutinibu v perorálnej dávke 420 mg jedenkrát denne nepretržite až do progresie ochorenia alebo do výskytu neprijateľnej toxicity.</w:t>
      </w:r>
    </w:p>
    <w:p w14:paraId="4035666D" w14:textId="77777777" w:rsidR="00822A60" w:rsidRDefault="00822A60">
      <w:pPr>
        <w:pStyle w:val="C-BodyText"/>
        <w:spacing w:before="0" w:after="0" w:line="240" w:lineRule="auto"/>
        <w:rPr>
          <w:rFonts w:asciiTheme="majorBidi" w:hAnsiTheme="majorBidi" w:cstheme="majorBidi"/>
          <w:sz w:val="22"/>
          <w:szCs w:val="22"/>
          <w:lang w:val="sk-SK"/>
        </w:rPr>
      </w:pPr>
    </w:p>
    <w:p w14:paraId="5BA74AEC"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lastRenderedPageBreak/>
        <w:t>Randomizácia bola stratifikovaná podľa veku (&lt; 65 rokov oproti veku ≥ 65 rokov), podľa geografickej oblasti (Čína oproti ostatným krajinám), podľa stavu refraktérnosti (áno alebo nie) a podľa stavu mutácie del(17p)/</w:t>
      </w:r>
      <w:r>
        <w:rPr>
          <w:rFonts w:asciiTheme="majorBidi" w:hAnsiTheme="majorBidi" w:cstheme="majorBidi"/>
          <w:i/>
          <w:iCs/>
          <w:sz w:val="22"/>
          <w:szCs w:val="22"/>
          <w:lang w:val="sk-SK"/>
        </w:rPr>
        <w:t>TP53</w:t>
      </w:r>
      <w:r>
        <w:rPr>
          <w:rFonts w:asciiTheme="majorBidi" w:hAnsiTheme="majorBidi" w:cstheme="majorBidi"/>
          <w:sz w:val="22"/>
          <w:szCs w:val="22"/>
          <w:lang w:val="sk-SK"/>
        </w:rPr>
        <w:t xml:space="preserve"> (prítomná alebo neprítomná). </w:t>
      </w:r>
    </w:p>
    <w:p w14:paraId="3BF22C15" w14:textId="77777777" w:rsidR="00822A60" w:rsidRDefault="00822A60">
      <w:pPr>
        <w:pStyle w:val="C-BodyText"/>
        <w:spacing w:before="0" w:after="0" w:line="240" w:lineRule="auto"/>
        <w:rPr>
          <w:rFonts w:asciiTheme="majorBidi" w:hAnsiTheme="majorBidi" w:cstheme="majorBidi"/>
          <w:sz w:val="22"/>
          <w:szCs w:val="22"/>
          <w:lang w:val="sk-SK"/>
        </w:rPr>
      </w:pPr>
    </w:p>
    <w:p w14:paraId="5491EE21"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Východiskové demografické charakteristiky a charakteristiky ochorenia boli pri porovnaní liečebných ramien celkovo vyrovnané v súbore účastníkov s ITT na analýzu a u prvých 415 randomizovaných pacientov.</w:t>
      </w:r>
    </w:p>
    <w:p w14:paraId="7D695348" w14:textId="77777777" w:rsidR="00822A60" w:rsidRDefault="00822A60">
      <w:pPr>
        <w:pStyle w:val="C-BodyText"/>
        <w:spacing w:before="0" w:after="0" w:line="240" w:lineRule="auto"/>
        <w:rPr>
          <w:rFonts w:asciiTheme="majorBidi" w:hAnsiTheme="majorBidi" w:cstheme="majorBidi"/>
          <w:sz w:val="22"/>
          <w:szCs w:val="22"/>
          <w:lang w:val="sk-SK"/>
        </w:rPr>
      </w:pPr>
    </w:p>
    <w:p w14:paraId="4CACF58E"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 xml:space="preserve">V súbore účastníkov s ITT na analýzu medián veku bol 67,0 rokov v ramene užívajúcom zanubrutinib a 68,0 rokov v ramene užívajúcom ibrutinib. Väčšina pacientov v obidvoch ramenách mala PS podľa ECOG 0 alebo 1 (97,9 % v ramene užívajúcom zanubrutinib; 96,0 % v ramene užívajúcom ibrutinib). Podobné demografické a východiskové charakteristiky boli pozorované u prvých 415 randomizovaných pacientov. Medián počtu predchádzajúcich línií systémovej liečby je 1,0 v prípade ramena užívajúceho zanubrutinib (rozmedzie 1 až 6) a 1,0 v prípade ramena užívajúceho ibrutinib (rozmedzie 1 až 8) v súbore účastníkov s ITT na analýzu aj u prvých 415 randomizovaných pacientov. </w:t>
      </w:r>
    </w:p>
    <w:p w14:paraId="225520EE" w14:textId="77777777" w:rsidR="00822A60" w:rsidRDefault="00822A60">
      <w:pPr>
        <w:keepLines/>
        <w:spacing w:line="240" w:lineRule="auto"/>
        <w:rPr>
          <w:rFonts w:asciiTheme="majorBidi" w:hAnsiTheme="majorBidi" w:cstheme="majorBidi"/>
          <w:szCs w:val="22"/>
          <w:lang w:val="sk-SK"/>
        </w:rPr>
      </w:pPr>
    </w:p>
    <w:p w14:paraId="36DD03DB" w14:textId="77777777" w:rsidR="00822A60" w:rsidRDefault="004C7B22">
      <w:pPr>
        <w:keepLines/>
        <w:spacing w:line="240" w:lineRule="auto"/>
        <w:rPr>
          <w:rFonts w:asciiTheme="majorBidi" w:hAnsiTheme="majorBidi" w:cstheme="majorBidi"/>
          <w:szCs w:val="22"/>
          <w:lang w:val="sk-SK"/>
        </w:rPr>
      </w:pPr>
      <w:r>
        <w:rPr>
          <w:rFonts w:asciiTheme="majorBidi" w:hAnsiTheme="majorBidi" w:cstheme="majorBidi"/>
          <w:szCs w:val="22"/>
          <w:lang w:val="sk-SK"/>
        </w:rPr>
        <w:t xml:space="preserve">Pacienti predtým liečení inhibítorom BTK boli vylúčení z klinickej štúdie 305 a k dispozícii sú obmedzené údaje o zanubrutinibe po predchádzajúcej liečbe inhibítorom BCL 2. </w:t>
      </w:r>
    </w:p>
    <w:p w14:paraId="57E9C7A4" w14:textId="77777777" w:rsidR="00822A60" w:rsidRDefault="00822A60">
      <w:pPr>
        <w:pStyle w:val="C-BodyText"/>
        <w:spacing w:before="0" w:after="0" w:line="240" w:lineRule="auto"/>
        <w:rPr>
          <w:rFonts w:asciiTheme="majorBidi" w:hAnsiTheme="majorBidi" w:cstheme="majorBidi"/>
          <w:sz w:val="22"/>
          <w:szCs w:val="22"/>
          <w:lang w:val="sk-SK"/>
        </w:rPr>
      </w:pPr>
    </w:p>
    <w:p w14:paraId="3E9CCBAD"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Z celkovo 652 pacientov 327 bola pridelená monoterapia zanubrutinibom, 325 bola pridelená monoterapia ibrutinibom. Hodnotenie účinnosti vychádza z vopred špecifikovanej predbežnej analýzy u prvých 415 randomizovaných pacientov populácie s ITT. Z tohto počtu 207 bolo randomizovaných pre monoterapiu zanubrutinibom, 208 pre monoterapiu ibrutinibom. Výsledky účinnosti sú uvedené v tabuľke č. 8.</w:t>
      </w:r>
    </w:p>
    <w:p w14:paraId="203E714F" w14:textId="77777777" w:rsidR="00822A60" w:rsidRDefault="00822A60">
      <w:pPr>
        <w:pStyle w:val="C-BodyText"/>
        <w:spacing w:before="0" w:after="0" w:line="240" w:lineRule="auto"/>
        <w:rPr>
          <w:rFonts w:asciiTheme="majorBidi" w:hAnsiTheme="majorBidi" w:cstheme="majorBidi"/>
          <w:sz w:val="22"/>
          <w:szCs w:val="22"/>
          <w:lang w:val="sk-SK"/>
        </w:rPr>
      </w:pPr>
    </w:p>
    <w:p w14:paraId="168DA5CA"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 xml:space="preserve">Primárnym ukazovateľom bola celková miera odpovede (ORR, definovaná ako najmenej čiastočná odpoveď). </w:t>
      </w:r>
    </w:p>
    <w:p w14:paraId="531DF1CD" w14:textId="77777777" w:rsidR="00822A60" w:rsidRDefault="00822A60">
      <w:pPr>
        <w:spacing w:line="240" w:lineRule="auto"/>
        <w:rPr>
          <w:rFonts w:asciiTheme="majorBidi" w:hAnsiTheme="majorBidi" w:cstheme="majorBidi"/>
          <w:szCs w:val="22"/>
          <w:lang w:val="sk-SK"/>
        </w:rPr>
      </w:pPr>
    </w:p>
    <w:p w14:paraId="3ED220E3"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Pri vopred špecifikovanej predbežnej analýze ORR u prvých 415 randomizovaných pacientov zanubrutinib preukázal non-inferioritu (1-stranná p &lt;0.0001) a superioritu (</w:t>
      </w:r>
      <w:r>
        <w:rPr>
          <w:rFonts w:asciiTheme="majorBidi" w:hAnsiTheme="majorBidi" w:cstheme="majorBidi"/>
          <w:color w:val="000000"/>
          <w:szCs w:val="22"/>
          <w:lang w:val="sk-SK"/>
        </w:rPr>
        <w:t>2-stranná p = 0,0006)</w:t>
      </w:r>
      <w:r>
        <w:rPr>
          <w:rFonts w:asciiTheme="majorBidi" w:hAnsiTheme="majorBidi" w:cstheme="majorBidi"/>
          <w:szCs w:val="22"/>
          <w:lang w:val="sk-SK"/>
        </w:rPr>
        <w:t xml:space="preserve"> oproti ibrutinibu v primárnom ukazovateli ORR špecifikovanom protokolom podľa hodnotenia skúšajúcim. Pri odpovedi definovanej IRC sa takisto preukázala non-inferiorita zanubrutinibu oproti ibrutinibu (1-stranná p &lt; 0,0001). Pri záverečnej analýze ORR je ORR podľa hodnotenia skúšajúcim naďalej vyššia (79,5 % verzus 71,1 %) v ramene užívajúcom zanubrutinib oproti ramenu užívajúcemu ibrutinib (deskriptívna p = 0,0133); ORR definovaná IRC bola takisto významne vyššia v ramene užívajúcom zanubrutinib oproti ramenu užívajúcemu ibrutinib, čo preukázalo superioritu (80,4 % verzus 72,9 % v uvedenom poradí; 2-stranná p = 0,0264).</w:t>
      </w:r>
    </w:p>
    <w:p w14:paraId="1E446F05" w14:textId="77777777" w:rsidR="00822A60" w:rsidRDefault="00822A60">
      <w:pPr>
        <w:keepNext/>
        <w:spacing w:line="240" w:lineRule="auto"/>
        <w:ind w:left="1440" w:hanging="1440"/>
        <w:rPr>
          <w:rFonts w:asciiTheme="majorBidi" w:hAnsiTheme="majorBidi" w:cstheme="majorBidi"/>
          <w:b/>
          <w:bCs/>
          <w:szCs w:val="22"/>
          <w:lang w:val="sk-SK"/>
        </w:rPr>
      </w:pPr>
      <w:bookmarkStart w:id="7" w:name="_Ref109165141"/>
    </w:p>
    <w:p w14:paraId="4263E264" w14:textId="77777777" w:rsidR="00822A60" w:rsidRDefault="004C7B22">
      <w:pPr>
        <w:keepNext/>
        <w:spacing w:line="240" w:lineRule="auto"/>
        <w:ind w:left="1411" w:hanging="1411"/>
        <w:rPr>
          <w:rFonts w:asciiTheme="majorBidi" w:eastAsia="SimSun" w:hAnsiTheme="majorBidi" w:cstheme="majorBidi"/>
          <w:b/>
          <w:bCs/>
          <w:szCs w:val="22"/>
          <w:lang w:val="sk-SK"/>
        </w:rPr>
      </w:pPr>
      <w:r>
        <w:rPr>
          <w:rFonts w:asciiTheme="majorBidi" w:hAnsiTheme="majorBidi" w:cstheme="majorBidi"/>
          <w:b/>
          <w:bCs/>
          <w:szCs w:val="22"/>
          <w:lang w:val="sk-SK"/>
        </w:rPr>
        <w:t>Tabuľka č.</w:t>
      </w:r>
      <w:bookmarkEnd w:id="7"/>
      <w:r>
        <w:rPr>
          <w:rFonts w:asciiTheme="majorBidi" w:eastAsia="SimSun" w:hAnsiTheme="majorBidi" w:cstheme="majorBidi"/>
          <w:b/>
          <w:bCs/>
          <w:szCs w:val="22"/>
          <w:lang w:val="sk-SK"/>
        </w:rPr>
        <w:t xml:space="preserve"> 8</w:t>
      </w:r>
      <w:r>
        <w:rPr>
          <w:rFonts w:asciiTheme="majorBidi" w:hAnsiTheme="majorBidi" w:cstheme="majorBidi"/>
          <w:b/>
          <w:bCs/>
          <w:szCs w:val="22"/>
          <w:lang w:val="sk-SK"/>
        </w:rPr>
        <w:t>:</w:t>
      </w:r>
      <w:r>
        <w:rPr>
          <w:rFonts w:asciiTheme="majorBidi" w:hAnsiTheme="majorBidi" w:cstheme="majorBidi"/>
          <w:b/>
          <w:bCs/>
          <w:szCs w:val="22"/>
          <w:lang w:val="sk-SK"/>
        </w:rPr>
        <w:tab/>
        <w:t>Výsledky účinnosti v štúdii ALPINE (záverečná analýza u všetkých 415 randomizovaných pacientov)</w:t>
      </w:r>
      <w:r>
        <w:rPr>
          <w:rFonts w:asciiTheme="majorBidi" w:eastAsia="SimSun" w:hAnsiTheme="majorBidi" w:cstheme="majorBidi"/>
          <w:b/>
          <w:bCs/>
          <w:szCs w:val="22"/>
          <w:lang w:val="sk-SK"/>
        </w:rPr>
        <w:t xml:space="preserve"> podľa hodnotenia skúšajúcim (primárny ukazovateľ definovaný protokolom) a IRC</w:t>
      </w:r>
    </w:p>
    <w:tbl>
      <w:tblPr>
        <w:tblW w:w="8995" w:type="dxa"/>
        <w:tblInd w:w="-5" w:type="dxa"/>
        <w:tblLayout w:type="fixed"/>
        <w:tblCellMar>
          <w:left w:w="0" w:type="dxa"/>
          <w:right w:w="0" w:type="dxa"/>
        </w:tblCellMar>
        <w:tblLook w:val="04A0" w:firstRow="1" w:lastRow="0" w:firstColumn="1" w:lastColumn="0" w:noHBand="0" w:noVBand="1"/>
      </w:tblPr>
      <w:tblGrid>
        <w:gridCol w:w="2875"/>
        <w:gridCol w:w="1530"/>
        <w:gridCol w:w="1530"/>
        <w:gridCol w:w="1530"/>
        <w:gridCol w:w="1530"/>
      </w:tblGrid>
      <w:tr w:rsidR="00822A60" w14:paraId="791F9E5A" w14:textId="77777777">
        <w:tc>
          <w:tcPr>
            <w:tcW w:w="28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F0EC6D" w14:textId="77777777" w:rsidR="00822A60" w:rsidRDefault="00822A60">
            <w:pPr>
              <w:spacing w:line="240" w:lineRule="auto"/>
              <w:rPr>
                <w:rFonts w:asciiTheme="majorBidi" w:hAnsiTheme="majorBidi" w:cstheme="majorBidi"/>
                <w:b/>
                <w:bCs/>
                <w:sz w:val="20"/>
                <w:lang w:val="sk-SK"/>
              </w:rPr>
            </w:pPr>
          </w:p>
        </w:tc>
        <w:tc>
          <w:tcPr>
            <w:tcW w:w="306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AAB9C3"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Hodnotené skúšajúcim</w:t>
            </w:r>
          </w:p>
          <w:p w14:paraId="5DA52F1A" w14:textId="77777777" w:rsidR="00822A60" w:rsidRDefault="004C7B22">
            <w:pPr>
              <w:spacing w:line="240" w:lineRule="auto"/>
              <w:jc w:val="center"/>
              <w:rPr>
                <w:rFonts w:asciiTheme="majorBidi" w:hAnsiTheme="majorBidi" w:cstheme="majorBidi"/>
                <w:b/>
                <w:bCs/>
                <w:sz w:val="20"/>
                <w:lang w:val="sk-SK"/>
              </w:rPr>
            </w:pPr>
            <w:r>
              <w:rPr>
                <w:rFonts w:asciiTheme="majorBidi" w:eastAsia="SimSun" w:hAnsiTheme="majorBidi" w:cstheme="majorBidi"/>
                <w:b/>
                <w:bCs/>
                <w:sz w:val="20"/>
                <w:lang w:val="sk-SK"/>
              </w:rPr>
              <w:t>(primárny ukazovateľ definovaný protokolom)</w:t>
            </w:r>
          </w:p>
        </w:tc>
        <w:tc>
          <w:tcPr>
            <w:tcW w:w="3060" w:type="dxa"/>
            <w:gridSpan w:val="2"/>
            <w:tcBorders>
              <w:top w:val="single" w:sz="8" w:space="0" w:color="auto"/>
              <w:left w:val="nil"/>
              <w:bottom w:val="single" w:sz="8" w:space="0" w:color="auto"/>
              <w:right w:val="single" w:sz="8" w:space="0" w:color="auto"/>
            </w:tcBorders>
            <w:hideMark/>
          </w:tcPr>
          <w:p w14:paraId="250CDA4E"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Hodnotené IRC</w:t>
            </w:r>
          </w:p>
        </w:tc>
      </w:tr>
      <w:tr w:rsidR="00822A60" w14:paraId="1E29CFDA"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0ACF7E" w14:textId="77777777" w:rsidR="00822A60" w:rsidRDefault="004C7B22">
            <w:pPr>
              <w:spacing w:line="240" w:lineRule="auto"/>
              <w:rPr>
                <w:rFonts w:asciiTheme="majorBidi" w:hAnsiTheme="majorBidi" w:cstheme="majorBidi"/>
                <w:b/>
                <w:bCs/>
                <w:sz w:val="20"/>
                <w:lang w:val="sk-SK"/>
              </w:rPr>
            </w:pPr>
            <w:r>
              <w:rPr>
                <w:rFonts w:asciiTheme="majorBidi" w:hAnsiTheme="majorBidi" w:cstheme="majorBidi"/>
                <w:b/>
                <w:bCs/>
                <w:sz w:val="20"/>
                <w:lang w:val="sk-SK"/>
              </w:rPr>
              <w:t>Ukazovateľ</w:t>
            </w:r>
          </w:p>
        </w:tc>
        <w:tc>
          <w:tcPr>
            <w:tcW w:w="1530" w:type="dxa"/>
            <w:tcBorders>
              <w:top w:val="nil"/>
              <w:left w:val="nil"/>
              <w:bottom w:val="single" w:sz="8" w:space="0" w:color="auto"/>
              <w:right w:val="single" w:sz="8" w:space="0" w:color="auto"/>
            </w:tcBorders>
            <w:tcMar>
              <w:top w:w="0" w:type="dxa"/>
              <w:left w:w="108" w:type="dxa"/>
              <w:bottom w:w="0" w:type="dxa"/>
              <w:right w:w="108" w:type="dxa"/>
            </w:tcMar>
            <w:hideMark/>
          </w:tcPr>
          <w:p w14:paraId="32C6E4B9"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Zanubrutinib</w:t>
            </w:r>
          </w:p>
          <w:p w14:paraId="13415FC8"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(N = 207)</w:t>
            </w:r>
          </w:p>
        </w:tc>
        <w:tc>
          <w:tcPr>
            <w:tcW w:w="1530" w:type="dxa"/>
            <w:tcBorders>
              <w:top w:val="nil"/>
              <w:left w:val="nil"/>
              <w:bottom w:val="single" w:sz="8" w:space="0" w:color="auto"/>
              <w:right w:val="single" w:sz="8" w:space="0" w:color="auto"/>
            </w:tcBorders>
            <w:tcMar>
              <w:top w:w="0" w:type="dxa"/>
              <w:left w:w="108" w:type="dxa"/>
              <w:bottom w:w="0" w:type="dxa"/>
              <w:right w:w="108" w:type="dxa"/>
            </w:tcMar>
            <w:hideMark/>
          </w:tcPr>
          <w:p w14:paraId="4E043593"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Ibrutinib</w:t>
            </w:r>
          </w:p>
          <w:p w14:paraId="128831E8"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(N = 208)</w:t>
            </w:r>
          </w:p>
        </w:tc>
        <w:tc>
          <w:tcPr>
            <w:tcW w:w="1530" w:type="dxa"/>
            <w:tcBorders>
              <w:top w:val="nil"/>
              <w:left w:val="nil"/>
              <w:bottom w:val="single" w:sz="8" w:space="0" w:color="auto"/>
              <w:right w:val="single" w:sz="8" w:space="0" w:color="auto"/>
            </w:tcBorders>
            <w:hideMark/>
          </w:tcPr>
          <w:p w14:paraId="0DEF3B2B"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Zanubrutinib</w:t>
            </w:r>
          </w:p>
          <w:p w14:paraId="2DBDA8B4"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(N = 207)</w:t>
            </w:r>
          </w:p>
        </w:tc>
        <w:tc>
          <w:tcPr>
            <w:tcW w:w="1530" w:type="dxa"/>
            <w:tcBorders>
              <w:top w:val="nil"/>
              <w:left w:val="nil"/>
              <w:bottom w:val="single" w:sz="8" w:space="0" w:color="auto"/>
              <w:right w:val="single" w:sz="8" w:space="0" w:color="auto"/>
            </w:tcBorders>
            <w:hideMark/>
          </w:tcPr>
          <w:p w14:paraId="5FFDD130"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Ibrutinib</w:t>
            </w:r>
          </w:p>
          <w:p w14:paraId="274F0970"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(N = 208)</w:t>
            </w:r>
          </w:p>
        </w:tc>
      </w:tr>
      <w:tr w:rsidR="00822A60" w14:paraId="6BE4E87E" w14:textId="77777777">
        <w:tc>
          <w:tcPr>
            <w:tcW w:w="2875" w:type="dxa"/>
            <w:tcBorders>
              <w:top w:val="single" w:sz="8" w:space="0" w:color="auto"/>
              <w:left w:val="single" w:sz="8" w:space="0" w:color="auto"/>
              <w:right w:val="single" w:sz="8" w:space="0" w:color="auto"/>
            </w:tcBorders>
            <w:tcMar>
              <w:top w:w="0" w:type="dxa"/>
              <w:left w:w="108" w:type="dxa"/>
              <w:bottom w:w="0" w:type="dxa"/>
              <w:right w:w="108" w:type="dxa"/>
            </w:tcMar>
            <w:hideMark/>
          </w:tcPr>
          <w:p w14:paraId="4517A095" w14:textId="77777777" w:rsidR="00822A60" w:rsidRDefault="004C7B22">
            <w:pPr>
              <w:spacing w:line="240" w:lineRule="auto"/>
              <w:rPr>
                <w:rFonts w:asciiTheme="majorBidi" w:hAnsiTheme="majorBidi" w:cstheme="majorBidi"/>
                <w:sz w:val="20"/>
                <w:vertAlign w:val="superscript"/>
                <w:lang w:val="sk-SK"/>
              </w:rPr>
            </w:pPr>
            <w:r>
              <w:rPr>
                <w:rFonts w:asciiTheme="majorBidi" w:hAnsiTheme="majorBidi" w:cstheme="majorBidi"/>
                <w:sz w:val="20"/>
                <w:lang w:val="sk-SK"/>
              </w:rPr>
              <w:t>Celková miera odpovede</w:t>
            </w:r>
            <w:r>
              <w:rPr>
                <w:rFonts w:asciiTheme="majorBidi" w:hAnsiTheme="majorBidi" w:cstheme="majorBidi"/>
                <w:sz w:val="20"/>
                <w:vertAlign w:val="superscript"/>
                <w:lang w:val="sk-SK"/>
              </w:rPr>
              <w:t>§</w:t>
            </w:r>
          </w:p>
          <w:p w14:paraId="36784B6C"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n (%)</w:t>
            </w:r>
          </w:p>
        </w:tc>
        <w:tc>
          <w:tcPr>
            <w:tcW w:w="1530" w:type="dxa"/>
            <w:tcBorders>
              <w:top w:val="single" w:sz="8" w:space="0" w:color="auto"/>
              <w:left w:val="nil"/>
              <w:right w:val="single" w:sz="8" w:space="0" w:color="auto"/>
            </w:tcBorders>
            <w:tcMar>
              <w:top w:w="0" w:type="dxa"/>
              <w:left w:w="108" w:type="dxa"/>
              <w:bottom w:w="0" w:type="dxa"/>
              <w:right w:w="108" w:type="dxa"/>
            </w:tcMar>
            <w:hideMark/>
          </w:tcPr>
          <w:p w14:paraId="3FF2392A" w14:textId="77777777" w:rsidR="00822A60" w:rsidRDefault="00822A60">
            <w:pPr>
              <w:spacing w:line="240" w:lineRule="auto"/>
              <w:jc w:val="center"/>
              <w:rPr>
                <w:rFonts w:asciiTheme="majorBidi" w:hAnsiTheme="majorBidi" w:cstheme="majorBidi"/>
                <w:color w:val="000000"/>
                <w:sz w:val="20"/>
                <w:lang w:val="sk-SK"/>
              </w:rPr>
            </w:pPr>
          </w:p>
          <w:p w14:paraId="4A87CC4F"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162 (78.3)</w:t>
            </w:r>
          </w:p>
        </w:tc>
        <w:tc>
          <w:tcPr>
            <w:tcW w:w="1530" w:type="dxa"/>
            <w:tcBorders>
              <w:top w:val="single" w:sz="8" w:space="0" w:color="auto"/>
              <w:left w:val="nil"/>
              <w:right w:val="single" w:sz="8" w:space="0" w:color="auto"/>
            </w:tcBorders>
            <w:tcMar>
              <w:top w:w="0" w:type="dxa"/>
              <w:left w:w="108" w:type="dxa"/>
              <w:bottom w:w="0" w:type="dxa"/>
              <w:right w:w="108" w:type="dxa"/>
            </w:tcMar>
            <w:hideMark/>
          </w:tcPr>
          <w:p w14:paraId="56B5DA8C" w14:textId="77777777" w:rsidR="00822A60" w:rsidRDefault="00822A60">
            <w:pPr>
              <w:spacing w:line="240" w:lineRule="auto"/>
              <w:jc w:val="center"/>
              <w:rPr>
                <w:rFonts w:asciiTheme="majorBidi" w:hAnsiTheme="majorBidi" w:cstheme="majorBidi"/>
                <w:color w:val="000000"/>
                <w:sz w:val="20"/>
                <w:lang w:val="sk-SK"/>
              </w:rPr>
            </w:pPr>
          </w:p>
          <w:p w14:paraId="198E23A0"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130 (62.5)</w:t>
            </w:r>
          </w:p>
        </w:tc>
        <w:tc>
          <w:tcPr>
            <w:tcW w:w="1530" w:type="dxa"/>
            <w:tcBorders>
              <w:top w:val="single" w:sz="8" w:space="0" w:color="auto"/>
              <w:left w:val="nil"/>
              <w:right w:val="single" w:sz="8" w:space="0" w:color="auto"/>
            </w:tcBorders>
            <w:hideMark/>
          </w:tcPr>
          <w:p w14:paraId="7CF960C7" w14:textId="77777777" w:rsidR="00822A60" w:rsidRDefault="00822A60">
            <w:pPr>
              <w:spacing w:line="240" w:lineRule="auto"/>
              <w:jc w:val="center"/>
              <w:rPr>
                <w:rFonts w:asciiTheme="majorBidi" w:hAnsiTheme="majorBidi" w:cstheme="majorBidi"/>
                <w:sz w:val="20"/>
                <w:lang w:val="sk-SK"/>
              </w:rPr>
            </w:pPr>
          </w:p>
          <w:p w14:paraId="0602A037" w14:textId="77777777" w:rsidR="00822A60" w:rsidRDefault="004C7B22">
            <w:pPr>
              <w:spacing w:line="240" w:lineRule="auto"/>
              <w:jc w:val="center"/>
              <w:rPr>
                <w:rFonts w:asciiTheme="majorBidi" w:hAnsiTheme="majorBidi" w:cstheme="majorBidi"/>
                <w:color w:val="000000"/>
                <w:sz w:val="20"/>
                <w:lang w:val="sk-SK" w:eastAsia="zh-CN"/>
              </w:rPr>
            </w:pPr>
            <w:r>
              <w:rPr>
                <w:rFonts w:asciiTheme="majorBidi" w:hAnsiTheme="majorBidi" w:cstheme="majorBidi"/>
                <w:sz w:val="20"/>
                <w:lang w:val="sk-SK"/>
              </w:rPr>
              <w:t>158 (76.3)</w:t>
            </w:r>
          </w:p>
        </w:tc>
        <w:tc>
          <w:tcPr>
            <w:tcW w:w="1530" w:type="dxa"/>
            <w:tcBorders>
              <w:top w:val="single" w:sz="8" w:space="0" w:color="auto"/>
              <w:left w:val="nil"/>
              <w:right w:val="single" w:sz="8" w:space="0" w:color="auto"/>
            </w:tcBorders>
            <w:hideMark/>
          </w:tcPr>
          <w:p w14:paraId="2DC92371" w14:textId="77777777" w:rsidR="00822A60" w:rsidRDefault="00822A60">
            <w:pPr>
              <w:spacing w:line="240" w:lineRule="auto"/>
              <w:jc w:val="center"/>
              <w:rPr>
                <w:rFonts w:asciiTheme="majorBidi" w:hAnsiTheme="majorBidi" w:cstheme="majorBidi"/>
                <w:sz w:val="20"/>
                <w:lang w:val="sk-SK"/>
              </w:rPr>
            </w:pPr>
          </w:p>
          <w:p w14:paraId="18616824" w14:textId="77777777" w:rsidR="00822A60" w:rsidRDefault="004C7B22">
            <w:pPr>
              <w:spacing w:line="240" w:lineRule="auto"/>
              <w:jc w:val="center"/>
              <w:rPr>
                <w:rFonts w:asciiTheme="majorBidi" w:hAnsiTheme="majorBidi" w:cstheme="majorBidi"/>
                <w:color w:val="000000"/>
                <w:sz w:val="20"/>
                <w:lang w:val="sk-SK" w:eastAsia="zh-CN"/>
              </w:rPr>
            </w:pPr>
            <w:r>
              <w:rPr>
                <w:rFonts w:asciiTheme="majorBidi" w:hAnsiTheme="majorBidi" w:cstheme="majorBidi"/>
                <w:sz w:val="20"/>
                <w:lang w:val="sk-SK"/>
              </w:rPr>
              <w:t>134 (64.4)</w:t>
            </w:r>
          </w:p>
        </w:tc>
      </w:tr>
      <w:tr w:rsidR="00822A60" w14:paraId="508ABA44" w14:textId="77777777">
        <w:tc>
          <w:tcPr>
            <w:tcW w:w="2875" w:type="dxa"/>
            <w:tcBorders>
              <w:left w:val="single" w:sz="8" w:space="0" w:color="auto"/>
              <w:bottom w:val="single" w:sz="8" w:space="0" w:color="auto"/>
              <w:right w:val="single" w:sz="8" w:space="0" w:color="auto"/>
            </w:tcBorders>
            <w:tcMar>
              <w:top w:w="0" w:type="dxa"/>
              <w:left w:w="108" w:type="dxa"/>
              <w:bottom w:w="0" w:type="dxa"/>
              <w:right w:w="108" w:type="dxa"/>
            </w:tcMar>
            <w:hideMark/>
          </w:tcPr>
          <w:p w14:paraId="47B82B8D" w14:textId="77777777" w:rsidR="00822A60" w:rsidRDefault="004C7B22">
            <w:pPr>
              <w:spacing w:line="240" w:lineRule="auto"/>
              <w:rPr>
                <w:rFonts w:asciiTheme="majorBidi" w:hAnsiTheme="majorBidi" w:cstheme="majorBidi"/>
                <w:sz w:val="20"/>
                <w:lang w:val="sk-SK"/>
              </w:rPr>
            </w:pPr>
            <w:r>
              <w:rPr>
                <w:rFonts w:asciiTheme="majorBidi" w:hAnsiTheme="majorBidi" w:cstheme="majorBidi"/>
                <w:color w:val="000000"/>
                <w:sz w:val="20"/>
                <w:lang w:val="sk-SK" w:eastAsia="zh-CN"/>
              </w:rPr>
              <w:t>(95 % IS)</w:t>
            </w:r>
          </w:p>
        </w:tc>
        <w:tc>
          <w:tcPr>
            <w:tcW w:w="1530" w:type="dxa"/>
            <w:tcBorders>
              <w:left w:val="nil"/>
              <w:bottom w:val="single" w:sz="8" w:space="0" w:color="auto"/>
              <w:right w:val="single" w:sz="8" w:space="0" w:color="auto"/>
            </w:tcBorders>
            <w:tcMar>
              <w:top w:w="0" w:type="dxa"/>
              <w:left w:w="108" w:type="dxa"/>
              <w:bottom w:w="0" w:type="dxa"/>
              <w:right w:w="108" w:type="dxa"/>
            </w:tcMar>
            <w:hideMark/>
          </w:tcPr>
          <w:p w14:paraId="7F6B8AC6"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w:t>
            </w:r>
            <w:r>
              <w:rPr>
                <w:rFonts w:asciiTheme="majorBidi" w:hAnsiTheme="majorBidi" w:cstheme="majorBidi"/>
                <w:color w:val="000000"/>
                <w:sz w:val="20"/>
                <w:lang w:val="sk-SK"/>
              </w:rPr>
              <w:t>72.0, 83.7</w:t>
            </w:r>
            <w:r>
              <w:rPr>
                <w:rFonts w:asciiTheme="majorBidi" w:hAnsiTheme="majorBidi" w:cstheme="majorBidi"/>
                <w:sz w:val="20"/>
                <w:lang w:val="sk-SK"/>
              </w:rPr>
              <w:t>)</w:t>
            </w:r>
          </w:p>
        </w:tc>
        <w:tc>
          <w:tcPr>
            <w:tcW w:w="1530" w:type="dxa"/>
            <w:tcBorders>
              <w:left w:val="nil"/>
              <w:bottom w:val="single" w:sz="8" w:space="0" w:color="auto"/>
              <w:right w:val="single" w:sz="8" w:space="0" w:color="auto"/>
            </w:tcBorders>
            <w:hideMark/>
          </w:tcPr>
          <w:p w14:paraId="5BB7C3DE"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(55.5, 69.1)</w:t>
            </w:r>
          </w:p>
        </w:tc>
        <w:tc>
          <w:tcPr>
            <w:tcW w:w="1530" w:type="dxa"/>
            <w:tcBorders>
              <w:left w:val="nil"/>
              <w:bottom w:val="single" w:sz="8" w:space="0" w:color="auto"/>
              <w:right w:val="single" w:sz="8" w:space="0" w:color="auto"/>
            </w:tcBorders>
            <w:hideMark/>
          </w:tcPr>
          <w:p w14:paraId="33E1F1E4" w14:textId="77777777" w:rsidR="00822A60" w:rsidRDefault="004C7B22">
            <w:pPr>
              <w:spacing w:line="240" w:lineRule="auto"/>
              <w:jc w:val="center"/>
              <w:rPr>
                <w:rFonts w:asciiTheme="majorBidi" w:hAnsiTheme="majorBidi" w:cstheme="majorBidi"/>
                <w:color w:val="000000"/>
                <w:sz w:val="20"/>
                <w:lang w:val="sk-SK" w:eastAsia="zh-CN"/>
              </w:rPr>
            </w:pPr>
            <w:r>
              <w:rPr>
                <w:rFonts w:asciiTheme="majorBidi" w:hAnsiTheme="majorBidi" w:cstheme="majorBidi"/>
                <w:sz w:val="20"/>
                <w:lang w:val="sk-SK"/>
              </w:rPr>
              <w:t>(69.9, 81.9)</w:t>
            </w:r>
          </w:p>
        </w:tc>
        <w:tc>
          <w:tcPr>
            <w:tcW w:w="1530" w:type="dxa"/>
            <w:tcBorders>
              <w:left w:val="nil"/>
              <w:bottom w:val="single" w:sz="8" w:space="0" w:color="auto"/>
              <w:right w:val="single" w:sz="8" w:space="0" w:color="auto"/>
            </w:tcBorders>
            <w:hideMark/>
          </w:tcPr>
          <w:p w14:paraId="7E099449" w14:textId="77777777" w:rsidR="00822A60" w:rsidRDefault="004C7B22">
            <w:pPr>
              <w:spacing w:line="240" w:lineRule="auto"/>
              <w:jc w:val="center"/>
              <w:rPr>
                <w:rFonts w:asciiTheme="majorBidi" w:hAnsiTheme="majorBidi" w:cstheme="majorBidi"/>
                <w:color w:val="000000"/>
                <w:sz w:val="20"/>
                <w:lang w:val="sk-SK" w:eastAsia="zh-CN"/>
              </w:rPr>
            </w:pPr>
            <w:r>
              <w:rPr>
                <w:rFonts w:asciiTheme="majorBidi" w:hAnsiTheme="majorBidi" w:cstheme="majorBidi"/>
                <w:sz w:val="20"/>
                <w:lang w:val="sk-SK"/>
              </w:rPr>
              <w:t>(57.5, 70.9)</w:t>
            </w:r>
          </w:p>
        </w:tc>
      </w:tr>
      <w:tr w:rsidR="00822A60" w14:paraId="69B2DA3D"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18A561" w14:textId="77777777" w:rsidR="00822A60" w:rsidRDefault="004C7B22">
            <w:pPr>
              <w:spacing w:line="240" w:lineRule="auto"/>
              <w:rPr>
                <w:rFonts w:asciiTheme="majorBidi" w:hAnsiTheme="majorBidi" w:cstheme="majorBidi"/>
                <w:sz w:val="20"/>
                <w:lang w:val="sk-SK"/>
              </w:rPr>
            </w:pPr>
            <w:r>
              <w:rPr>
                <w:rFonts w:asciiTheme="majorBidi" w:hAnsiTheme="majorBidi" w:cstheme="majorBidi"/>
                <w:color w:val="000000"/>
                <w:sz w:val="20"/>
                <w:lang w:val="sk-SK" w:eastAsia="zh-CN"/>
              </w:rPr>
              <w:t xml:space="preserve">Pomer rizika </w:t>
            </w:r>
            <w:r>
              <w:rPr>
                <w:rFonts w:asciiTheme="majorBidi" w:hAnsiTheme="majorBidi" w:cstheme="majorBidi"/>
                <w:color w:val="000000"/>
                <w:sz w:val="20"/>
                <w:vertAlign w:val="superscript"/>
                <w:lang w:val="sk-SK" w:eastAsia="zh-CN"/>
              </w:rPr>
              <w:t>a</w:t>
            </w:r>
            <w:r>
              <w:rPr>
                <w:rFonts w:asciiTheme="majorBidi" w:hAnsiTheme="majorBidi" w:cstheme="majorBidi"/>
                <w:color w:val="000000"/>
                <w:sz w:val="20"/>
                <w:lang w:val="sk-SK" w:eastAsia="zh-CN"/>
              </w:rPr>
              <w:t xml:space="preserve"> (95 % IS)</w:t>
            </w:r>
          </w:p>
        </w:tc>
        <w:tc>
          <w:tcPr>
            <w:tcW w:w="30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D8D82E8"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1.25 (1.10, 1.41)</w:t>
            </w:r>
          </w:p>
        </w:tc>
        <w:tc>
          <w:tcPr>
            <w:tcW w:w="3060" w:type="dxa"/>
            <w:gridSpan w:val="2"/>
            <w:tcBorders>
              <w:top w:val="nil"/>
              <w:left w:val="nil"/>
              <w:bottom w:val="single" w:sz="8" w:space="0" w:color="auto"/>
              <w:right w:val="single" w:sz="8" w:space="0" w:color="auto"/>
            </w:tcBorders>
            <w:hideMark/>
          </w:tcPr>
          <w:p w14:paraId="48E3E41C"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1.17 (1.04, 1.33)</w:t>
            </w:r>
          </w:p>
        </w:tc>
      </w:tr>
      <w:tr w:rsidR="00822A60" w14:paraId="2EFD9EBC"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6B4EB9" w14:textId="77777777" w:rsidR="00822A60" w:rsidRDefault="004C7B22">
            <w:pPr>
              <w:spacing w:line="240" w:lineRule="auto"/>
              <w:ind w:left="562"/>
              <w:rPr>
                <w:rFonts w:asciiTheme="majorBidi" w:hAnsiTheme="majorBidi" w:cstheme="majorBidi"/>
                <w:sz w:val="20"/>
                <w:lang w:val="sk-SK"/>
              </w:rPr>
            </w:pPr>
            <w:r>
              <w:rPr>
                <w:rFonts w:asciiTheme="majorBidi" w:hAnsiTheme="majorBidi" w:cstheme="majorBidi"/>
                <w:sz w:val="20"/>
                <w:lang w:val="sk-SK"/>
              </w:rPr>
              <w:t xml:space="preserve">Non-inferiorita </w:t>
            </w:r>
            <w:r>
              <w:rPr>
                <w:rFonts w:asciiTheme="majorBidi" w:hAnsiTheme="majorBidi" w:cstheme="majorBidi"/>
                <w:sz w:val="20"/>
                <w:vertAlign w:val="superscript"/>
                <w:lang w:val="sk-SK"/>
              </w:rPr>
              <w:t>b</w:t>
            </w:r>
          </w:p>
        </w:tc>
        <w:tc>
          <w:tcPr>
            <w:tcW w:w="30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68B7CCA5"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eastAsia="zh-CN"/>
              </w:rPr>
              <w:t>1-stranná p-hodnota &lt;0,0001</w:t>
            </w:r>
          </w:p>
        </w:tc>
        <w:tc>
          <w:tcPr>
            <w:tcW w:w="3060" w:type="dxa"/>
            <w:gridSpan w:val="2"/>
            <w:tcBorders>
              <w:top w:val="nil"/>
              <w:left w:val="nil"/>
              <w:bottom w:val="single" w:sz="8" w:space="0" w:color="auto"/>
              <w:right w:val="single" w:sz="8" w:space="0" w:color="auto"/>
            </w:tcBorders>
            <w:hideMark/>
          </w:tcPr>
          <w:p w14:paraId="6E32D40B"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eastAsia="zh-CN"/>
              </w:rPr>
              <w:t>1-stranná p-hodnota &lt;0,0001</w:t>
            </w:r>
          </w:p>
        </w:tc>
      </w:tr>
      <w:tr w:rsidR="00822A60" w14:paraId="453EB049"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BF6C23" w14:textId="77777777" w:rsidR="00822A60" w:rsidRDefault="004C7B22">
            <w:pPr>
              <w:spacing w:line="240" w:lineRule="auto"/>
              <w:ind w:left="562"/>
              <w:rPr>
                <w:rFonts w:asciiTheme="majorBidi" w:hAnsiTheme="majorBidi" w:cstheme="majorBidi"/>
                <w:sz w:val="20"/>
                <w:lang w:val="sk-SK"/>
              </w:rPr>
            </w:pPr>
            <w:r>
              <w:rPr>
                <w:rFonts w:asciiTheme="majorBidi" w:hAnsiTheme="majorBidi" w:cstheme="majorBidi"/>
                <w:sz w:val="20"/>
                <w:lang w:val="sk-SK"/>
              </w:rPr>
              <w:t xml:space="preserve">Superiorita </w:t>
            </w:r>
            <w:r>
              <w:rPr>
                <w:rFonts w:asciiTheme="majorBidi" w:hAnsiTheme="majorBidi" w:cstheme="majorBidi"/>
                <w:sz w:val="20"/>
                <w:vertAlign w:val="superscript"/>
                <w:lang w:val="sk-SK"/>
              </w:rPr>
              <w:t>c</w:t>
            </w:r>
          </w:p>
        </w:tc>
        <w:tc>
          <w:tcPr>
            <w:tcW w:w="306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4A44C64"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eastAsia="zh-CN"/>
              </w:rPr>
              <w:t>2-stranná p-hodnota 0,0006</w:t>
            </w:r>
          </w:p>
        </w:tc>
        <w:tc>
          <w:tcPr>
            <w:tcW w:w="3060" w:type="dxa"/>
            <w:gridSpan w:val="2"/>
            <w:tcBorders>
              <w:top w:val="nil"/>
              <w:left w:val="nil"/>
              <w:bottom w:val="single" w:sz="8" w:space="0" w:color="auto"/>
              <w:right w:val="single" w:sz="8" w:space="0" w:color="auto"/>
            </w:tcBorders>
            <w:hideMark/>
          </w:tcPr>
          <w:p w14:paraId="7E134B5A"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eastAsia="zh-CN"/>
              </w:rPr>
              <w:t>2-stranná p-hodnota 0,0121</w:t>
            </w:r>
          </w:p>
        </w:tc>
      </w:tr>
      <w:tr w:rsidR="00822A60" w14:paraId="0EF404CD" w14:textId="77777777">
        <w:tc>
          <w:tcPr>
            <w:tcW w:w="28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DAC46"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 xml:space="preserve">Dĺžka trvania odpovede </w:t>
            </w:r>
            <w:r>
              <w:rPr>
                <w:rFonts w:asciiTheme="majorBidi" w:hAnsiTheme="majorBidi" w:cstheme="majorBidi"/>
                <w:sz w:val="20"/>
                <w:vertAlign w:val="superscript"/>
                <w:lang w:val="sk-SK"/>
              </w:rPr>
              <w:t>d</w:t>
            </w:r>
            <w:r>
              <w:rPr>
                <w:rFonts w:asciiTheme="majorBidi" w:hAnsiTheme="majorBidi" w:cstheme="majorBidi"/>
                <w:sz w:val="20"/>
                <w:lang w:val="sk-SK"/>
              </w:rPr>
              <w:t>:</w:t>
            </w:r>
          </w:p>
          <w:p w14:paraId="6EC6C568"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miera stavu bez výskytu udalosti po 12 mesiacoch</w:t>
            </w:r>
          </w:p>
          <w:p w14:paraId="5A9007AA" w14:textId="77777777" w:rsidR="00822A60" w:rsidRDefault="004C7B22">
            <w:pPr>
              <w:spacing w:line="240" w:lineRule="auto"/>
              <w:rPr>
                <w:rFonts w:asciiTheme="majorBidi" w:hAnsiTheme="majorBidi" w:cstheme="majorBidi"/>
                <w:sz w:val="20"/>
                <w:lang w:val="sk-SK"/>
              </w:rPr>
            </w:pPr>
            <w:r>
              <w:rPr>
                <w:rFonts w:asciiTheme="majorBidi" w:hAnsiTheme="majorBidi" w:cstheme="majorBidi"/>
                <w:sz w:val="20"/>
                <w:lang w:val="sk-SK"/>
              </w:rPr>
              <w:t>% (95 % IS)</w:t>
            </w:r>
          </w:p>
        </w:tc>
        <w:tc>
          <w:tcPr>
            <w:tcW w:w="1530" w:type="dxa"/>
            <w:tcBorders>
              <w:top w:val="nil"/>
              <w:left w:val="nil"/>
              <w:bottom w:val="single" w:sz="8" w:space="0" w:color="auto"/>
              <w:right w:val="single" w:sz="8" w:space="0" w:color="auto"/>
            </w:tcBorders>
            <w:tcMar>
              <w:top w:w="0" w:type="dxa"/>
              <w:left w:w="108" w:type="dxa"/>
              <w:bottom w:w="0" w:type="dxa"/>
              <w:right w:w="108" w:type="dxa"/>
            </w:tcMar>
            <w:hideMark/>
          </w:tcPr>
          <w:p w14:paraId="6282D95A"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89.8</w:t>
            </w:r>
          </w:p>
          <w:p w14:paraId="50D92E4E" w14:textId="77777777" w:rsidR="00822A60" w:rsidRDefault="004C7B22">
            <w:pPr>
              <w:spacing w:line="240" w:lineRule="auto"/>
              <w:jc w:val="center"/>
              <w:rPr>
                <w:rFonts w:asciiTheme="majorBidi" w:hAnsiTheme="majorBidi" w:cstheme="majorBidi"/>
                <w:color w:val="000000"/>
                <w:sz w:val="20"/>
                <w:lang w:val="sk-SK"/>
              </w:rPr>
            </w:pPr>
            <w:r>
              <w:rPr>
                <w:rFonts w:asciiTheme="majorBidi" w:hAnsiTheme="majorBidi" w:cstheme="majorBidi"/>
                <w:color w:val="000000"/>
                <w:sz w:val="20"/>
                <w:lang w:val="sk-SK"/>
              </w:rPr>
              <w:t>(78.1, 95.4)</w:t>
            </w:r>
          </w:p>
        </w:tc>
        <w:tc>
          <w:tcPr>
            <w:tcW w:w="1530" w:type="dxa"/>
            <w:tcBorders>
              <w:top w:val="nil"/>
              <w:left w:val="nil"/>
              <w:bottom w:val="single" w:sz="8" w:space="0" w:color="auto"/>
              <w:right w:val="single" w:sz="8" w:space="0" w:color="auto"/>
            </w:tcBorders>
            <w:hideMark/>
          </w:tcPr>
          <w:p w14:paraId="36D253A8" w14:textId="77777777" w:rsidR="00822A60" w:rsidRDefault="004C7B22">
            <w:pPr>
              <w:spacing w:line="240" w:lineRule="auto"/>
              <w:jc w:val="center"/>
              <w:rPr>
                <w:rFonts w:asciiTheme="majorBidi" w:hAnsiTheme="majorBidi" w:cstheme="majorBidi"/>
                <w:color w:val="000000"/>
                <w:sz w:val="20"/>
                <w:lang w:val="sk-SK"/>
              </w:rPr>
            </w:pPr>
            <w:r>
              <w:rPr>
                <w:rFonts w:asciiTheme="majorBidi" w:hAnsiTheme="majorBidi" w:cstheme="majorBidi"/>
                <w:color w:val="000000"/>
                <w:sz w:val="20"/>
                <w:lang w:val="sk-SK"/>
              </w:rPr>
              <w:t xml:space="preserve">77.9 </w:t>
            </w:r>
          </w:p>
          <w:p w14:paraId="3DE02E65"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color w:val="000000"/>
                <w:sz w:val="20"/>
                <w:lang w:val="sk-SK"/>
              </w:rPr>
              <w:t>(64.7, 86.7)</w:t>
            </w:r>
          </w:p>
        </w:tc>
        <w:tc>
          <w:tcPr>
            <w:tcW w:w="1530" w:type="dxa"/>
            <w:tcBorders>
              <w:top w:val="nil"/>
              <w:left w:val="nil"/>
              <w:bottom w:val="single" w:sz="8" w:space="0" w:color="auto"/>
              <w:right w:val="single" w:sz="8" w:space="0" w:color="auto"/>
            </w:tcBorders>
            <w:hideMark/>
          </w:tcPr>
          <w:p w14:paraId="5C60B4C7"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90.3</w:t>
            </w:r>
          </w:p>
          <w:p w14:paraId="05041934"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(82.3, 94.8)</w:t>
            </w:r>
          </w:p>
        </w:tc>
        <w:tc>
          <w:tcPr>
            <w:tcW w:w="1530" w:type="dxa"/>
            <w:tcBorders>
              <w:top w:val="nil"/>
              <w:left w:val="nil"/>
              <w:bottom w:val="single" w:sz="8" w:space="0" w:color="auto"/>
              <w:right w:val="single" w:sz="8" w:space="0" w:color="auto"/>
            </w:tcBorders>
            <w:hideMark/>
          </w:tcPr>
          <w:p w14:paraId="09478A61"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78.0</w:t>
            </w:r>
          </w:p>
          <w:p w14:paraId="18945E58" w14:textId="77777777" w:rsidR="00822A60" w:rsidRDefault="004C7B22">
            <w:pPr>
              <w:spacing w:line="240" w:lineRule="auto"/>
              <w:jc w:val="center"/>
              <w:rPr>
                <w:rFonts w:asciiTheme="majorBidi" w:hAnsiTheme="majorBidi" w:cstheme="majorBidi"/>
                <w:sz w:val="20"/>
                <w:lang w:val="sk-SK"/>
              </w:rPr>
            </w:pPr>
            <w:r>
              <w:rPr>
                <w:rFonts w:asciiTheme="majorBidi" w:hAnsiTheme="majorBidi" w:cstheme="majorBidi"/>
                <w:sz w:val="20"/>
                <w:lang w:val="sk-SK"/>
              </w:rPr>
              <w:t>(66.1, 86.2)</w:t>
            </w:r>
          </w:p>
        </w:tc>
      </w:tr>
    </w:tbl>
    <w:p w14:paraId="4268F41B" w14:textId="77777777" w:rsidR="00822A60" w:rsidRDefault="004C7B22">
      <w:pPr>
        <w:pStyle w:val="C-TableFootnote"/>
        <w:ind w:left="0" w:firstLine="0"/>
        <w:rPr>
          <w:rFonts w:asciiTheme="majorBidi" w:hAnsiTheme="majorBidi" w:cstheme="majorBidi"/>
          <w:sz w:val="18"/>
          <w:szCs w:val="18"/>
          <w:lang w:val="sk-SK"/>
        </w:rPr>
      </w:pPr>
      <w:r>
        <w:rPr>
          <w:rFonts w:asciiTheme="majorBidi" w:hAnsiTheme="majorBidi" w:cstheme="majorBidi"/>
          <w:sz w:val="18"/>
          <w:szCs w:val="18"/>
          <w:lang w:val="sk-SK"/>
        </w:rPr>
        <w:lastRenderedPageBreak/>
        <w:t xml:space="preserve">Celková miera odpovede: CR + CRi + nPR + PR, CR: complete response = úplná odpoveď, CRi: complete response with incomplete haematopoietic recovery = úplná odpoveď s neúplnou hematopoetickou remisiou, nPR: nodular partial response = nodulárna čiastočná odpoveď, PR: partial response = čiastočná odpoveď, IS: interval spoľahlivosti </w:t>
      </w:r>
    </w:p>
    <w:p w14:paraId="4F697C29" w14:textId="77777777" w:rsidR="00822A60" w:rsidRDefault="004C7B22">
      <w:pPr>
        <w:pStyle w:val="C-TableFootnote"/>
        <w:tabs>
          <w:tab w:val="clear" w:pos="144"/>
        </w:tabs>
        <w:ind w:left="0" w:firstLine="0"/>
        <w:rPr>
          <w:rFonts w:asciiTheme="majorBidi" w:hAnsiTheme="majorBidi" w:cstheme="majorBidi"/>
          <w:sz w:val="18"/>
          <w:szCs w:val="18"/>
          <w:lang w:val="sk-SK"/>
        </w:rPr>
      </w:pPr>
      <w:r>
        <w:rPr>
          <w:rFonts w:asciiTheme="majorBidi" w:hAnsiTheme="majorBidi" w:cstheme="majorBidi"/>
          <w:sz w:val="18"/>
          <w:szCs w:val="18"/>
          <w:lang w:val="sk-SK"/>
        </w:rPr>
        <w:t xml:space="preserve">Medián trvania odpovede podľa hodnotenia skúšajúcim nebol dosiahnutý v ramene užívajúcom zanubrutinib pri záverečnej analýze, medián ďalšieho sledovania v rámci štúdie bol </w:t>
      </w:r>
      <w:r>
        <w:rPr>
          <w:rFonts w:asciiTheme="majorBidi" w:hAnsiTheme="majorBidi" w:cstheme="majorBidi"/>
          <w:color w:val="000000"/>
          <w:sz w:val="18"/>
          <w:szCs w:val="18"/>
          <w:lang w:val="sk-SK"/>
        </w:rPr>
        <w:t xml:space="preserve">15,31 </w:t>
      </w:r>
      <w:r>
        <w:rPr>
          <w:rFonts w:asciiTheme="majorBidi" w:hAnsiTheme="majorBidi" w:cstheme="majorBidi"/>
          <w:sz w:val="18"/>
          <w:szCs w:val="18"/>
          <w:lang w:val="sk-SK"/>
        </w:rPr>
        <w:t xml:space="preserve">mesiacov (rozmedzie: </w:t>
      </w:r>
      <w:r>
        <w:rPr>
          <w:rFonts w:asciiTheme="majorBidi" w:hAnsiTheme="majorBidi" w:cstheme="majorBidi"/>
          <w:color w:val="000000"/>
          <w:sz w:val="18"/>
          <w:szCs w:val="18"/>
          <w:lang w:val="sk-SK"/>
        </w:rPr>
        <w:t>0,1; 23,1</w:t>
      </w:r>
      <w:r>
        <w:rPr>
          <w:rFonts w:asciiTheme="majorBidi" w:hAnsiTheme="majorBidi" w:cstheme="majorBidi"/>
          <w:sz w:val="18"/>
          <w:szCs w:val="18"/>
          <w:lang w:val="sk-SK"/>
        </w:rPr>
        <w:t xml:space="preserve">) v ramene užívajúcom zanubrutinib a </w:t>
      </w:r>
      <w:r>
        <w:rPr>
          <w:rFonts w:asciiTheme="majorBidi" w:hAnsiTheme="majorBidi" w:cstheme="majorBidi"/>
          <w:color w:val="000000"/>
          <w:sz w:val="18"/>
          <w:szCs w:val="18"/>
          <w:lang w:val="sk-SK"/>
        </w:rPr>
        <w:t xml:space="preserve">15,43 </w:t>
      </w:r>
      <w:r>
        <w:rPr>
          <w:rFonts w:asciiTheme="majorBidi" w:hAnsiTheme="majorBidi" w:cstheme="majorBidi"/>
          <w:sz w:val="18"/>
          <w:szCs w:val="18"/>
          <w:lang w:val="sk-SK"/>
        </w:rPr>
        <w:t xml:space="preserve">mesiacov (rozmedzie: </w:t>
      </w:r>
      <w:r>
        <w:rPr>
          <w:rFonts w:asciiTheme="majorBidi" w:hAnsiTheme="majorBidi" w:cstheme="majorBidi"/>
          <w:color w:val="000000"/>
          <w:sz w:val="18"/>
          <w:szCs w:val="18"/>
          <w:lang w:val="sk-SK"/>
        </w:rPr>
        <w:t>0,1; 26,0</w:t>
      </w:r>
      <w:r>
        <w:rPr>
          <w:rFonts w:asciiTheme="majorBidi" w:hAnsiTheme="majorBidi" w:cstheme="majorBidi"/>
          <w:sz w:val="18"/>
          <w:szCs w:val="18"/>
          <w:lang w:val="sk-SK"/>
        </w:rPr>
        <w:t xml:space="preserve">) v ramene užívajúcom ibrutinib. </w:t>
      </w:r>
    </w:p>
    <w:p w14:paraId="1CCD0E42" w14:textId="77777777" w:rsidR="00822A60" w:rsidRDefault="004C7B22">
      <w:pPr>
        <w:pStyle w:val="C-TableFootnote"/>
        <w:ind w:left="0" w:firstLine="0"/>
        <w:rPr>
          <w:rFonts w:asciiTheme="majorBidi" w:hAnsiTheme="majorBidi" w:cstheme="majorBidi"/>
          <w:sz w:val="18"/>
          <w:szCs w:val="18"/>
          <w:lang w:val="sk-SK"/>
        </w:rPr>
      </w:pPr>
      <w:r>
        <w:rPr>
          <w:rFonts w:asciiTheme="majorBidi" w:hAnsiTheme="majorBidi" w:cstheme="majorBidi"/>
          <w:sz w:val="18"/>
          <w:szCs w:val="18"/>
          <w:lang w:val="sk-SK"/>
        </w:rPr>
        <w:t>§ Hypotéza preverujúca noninferioritu ORR pri predbežnej analýze vychádza z prvých 415 randomizovaných pacientov iba s 1-strannou úrovňou významnosti 0.005.</w:t>
      </w:r>
    </w:p>
    <w:p w14:paraId="01A8B9E5" w14:textId="77777777" w:rsidR="00822A60" w:rsidRDefault="004C7B22">
      <w:pPr>
        <w:pStyle w:val="C-TableFootnote"/>
        <w:rPr>
          <w:rFonts w:asciiTheme="majorBidi" w:hAnsiTheme="majorBidi" w:cstheme="majorBidi"/>
          <w:sz w:val="18"/>
          <w:szCs w:val="18"/>
          <w:lang w:val="sk-SK"/>
        </w:rPr>
      </w:pPr>
      <w:r>
        <w:rPr>
          <w:rFonts w:asciiTheme="majorBidi" w:hAnsiTheme="majorBidi" w:cstheme="majorBidi"/>
          <w:sz w:val="18"/>
          <w:szCs w:val="18"/>
          <w:vertAlign w:val="superscript"/>
          <w:lang w:val="sk-SK"/>
        </w:rPr>
        <w:t>a</w:t>
      </w:r>
      <w:r>
        <w:rPr>
          <w:rFonts w:asciiTheme="majorBidi" w:hAnsiTheme="majorBidi" w:cstheme="majorBidi"/>
          <w:sz w:val="18"/>
          <w:szCs w:val="18"/>
          <w:lang w:val="sk-SK"/>
        </w:rPr>
        <w:t xml:space="preserve"> </w:t>
      </w:r>
      <w:r>
        <w:rPr>
          <w:rFonts w:asciiTheme="majorBidi" w:hAnsiTheme="majorBidi" w:cstheme="majorBidi"/>
          <w:sz w:val="18"/>
          <w:szCs w:val="18"/>
          <w:lang w:val="sk-SK"/>
        </w:rPr>
        <w:tab/>
        <w:t>Pomer odpovede: odhadovaný pomer celkovej miery odpovede v ramene užívajúcom zanubrutinib vydelený celkovou mierou odpovede v ramene užívajúcom ibrutinib.</w:t>
      </w:r>
    </w:p>
    <w:p w14:paraId="40F03758" w14:textId="77777777" w:rsidR="00822A60" w:rsidRDefault="004C7B22">
      <w:pPr>
        <w:pStyle w:val="C-TableFootnote"/>
        <w:rPr>
          <w:rFonts w:asciiTheme="majorBidi" w:hAnsiTheme="majorBidi" w:cstheme="majorBidi"/>
          <w:sz w:val="18"/>
          <w:szCs w:val="18"/>
          <w:lang w:val="sk-SK"/>
        </w:rPr>
      </w:pPr>
      <w:r>
        <w:rPr>
          <w:rFonts w:asciiTheme="majorBidi" w:hAnsiTheme="majorBidi" w:cstheme="majorBidi"/>
          <w:sz w:val="18"/>
          <w:szCs w:val="18"/>
          <w:vertAlign w:val="superscript"/>
          <w:lang w:val="sk-SK"/>
        </w:rPr>
        <w:t>b</w:t>
      </w:r>
      <w:r>
        <w:rPr>
          <w:rFonts w:asciiTheme="majorBidi" w:hAnsiTheme="majorBidi" w:cstheme="majorBidi"/>
          <w:sz w:val="18"/>
          <w:szCs w:val="18"/>
          <w:lang w:val="sk-SK"/>
        </w:rPr>
        <w:t xml:space="preserve"> </w:t>
      </w:r>
      <w:r>
        <w:rPr>
          <w:rFonts w:asciiTheme="majorBidi" w:hAnsiTheme="majorBidi" w:cstheme="majorBidi"/>
          <w:sz w:val="18"/>
          <w:szCs w:val="18"/>
          <w:lang w:val="sk-SK"/>
        </w:rPr>
        <w:tab/>
        <w:t>Stratifikovaný test oproti nulovému pomeru odpovede 0,8558.</w:t>
      </w:r>
    </w:p>
    <w:p w14:paraId="5A880ACD" w14:textId="77777777" w:rsidR="00822A60" w:rsidRDefault="004C7B22">
      <w:pPr>
        <w:pStyle w:val="C-TableFootnote"/>
        <w:rPr>
          <w:rFonts w:asciiTheme="majorBidi" w:hAnsiTheme="majorBidi" w:cstheme="majorBidi"/>
          <w:sz w:val="18"/>
          <w:szCs w:val="18"/>
          <w:lang w:val="sk-SK"/>
        </w:rPr>
      </w:pPr>
      <w:r>
        <w:rPr>
          <w:rFonts w:asciiTheme="majorBidi" w:hAnsiTheme="majorBidi" w:cstheme="majorBidi"/>
          <w:sz w:val="18"/>
          <w:szCs w:val="18"/>
          <w:vertAlign w:val="superscript"/>
          <w:lang w:val="sk-SK"/>
        </w:rPr>
        <w:t>c</w:t>
      </w:r>
      <w:r>
        <w:rPr>
          <w:rFonts w:asciiTheme="majorBidi" w:hAnsiTheme="majorBidi" w:cstheme="majorBidi"/>
          <w:sz w:val="18"/>
          <w:szCs w:val="18"/>
          <w:lang w:val="sk-SK"/>
        </w:rPr>
        <w:t xml:space="preserve"> </w:t>
      </w:r>
      <w:r>
        <w:rPr>
          <w:rFonts w:asciiTheme="majorBidi" w:hAnsiTheme="majorBidi" w:cstheme="majorBidi"/>
          <w:sz w:val="18"/>
          <w:szCs w:val="18"/>
          <w:lang w:val="sk-SK"/>
        </w:rPr>
        <w:tab/>
        <w:t>Stratifikovaný Cochranov-Mantelov-Haenszelov test.</w:t>
      </w:r>
    </w:p>
    <w:p w14:paraId="30134BFE" w14:textId="77777777" w:rsidR="00822A60" w:rsidRDefault="004C7B22">
      <w:pPr>
        <w:pStyle w:val="C-TableFootnote"/>
        <w:rPr>
          <w:rFonts w:asciiTheme="majorBidi" w:hAnsiTheme="majorBidi" w:cstheme="majorBidi"/>
          <w:sz w:val="18"/>
          <w:szCs w:val="18"/>
          <w:lang w:val="sk-SK"/>
        </w:rPr>
      </w:pPr>
      <w:r>
        <w:rPr>
          <w:rFonts w:asciiTheme="majorBidi" w:hAnsiTheme="majorBidi" w:cstheme="majorBidi"/>
          <w:sz w:val="18"/>
          <w:szCs w:val="18"/>
          <w:vertAlign w:val="superscript"/>
          <w:lang w:val="sk-SK"/>
        </w:rPr>
        <w:t>d</w:t>
      </w:r>
      <w:r>
        <w:rPr>
          <w:rFonts w:asciiTheme="majorBidi" w:hAnsiTheme="majorBidi" w:cstheme="majorBidi"/>
          <w:sz w:val="18"/>
          <w:szCs w:val="18"/>
          <w:lang w:val="sk-SK"/>
        </w:rPr>
        <w:t xml:space="preserve"> </w:t>
      </w:r>
      <w:r>
        <w:rPr>
          <w:rFonts w:asciiTheme="majorBidi" w:hAnsiTheme="majorBidi" w:cstheme="majorBidi"/>
          <w:sz w:val="18"/>
          <w:szCs w:val="18"/>
          <w:lang w:val="sk-SK"/>
        </w:rPr>
        <w:tab/>
        <w:t>Odhad podľa Kaplana-Meiera.</w:t>
      </w:r>
    </w:p>
    <w:p w14:paraId="6F5709DD" w14:textId="77777777" w:rsidR="00822A60" w:rsidRDefault="00822A60">
      <w:pPr>
        <w:spacing w:line="240" w:lineRule="auto"/>
        <w:rPr>
          <w:rFonts w:asciiTheme="majorBidi" w:hAnsiTheme="majorBidi" w:cstheme="majorBidi"/>
          <w:szCs w:val="22"/>
          <w:lang w:val="sk-SK"/>
        </w:rPr>
      </w:pPr>
    </w:p>
    <w:p w14:paraId="79226522"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Medián času, ktorý uplynul po odpoveď, podľa hodnotenia skúšajúcim pri predbežnej analýzy ORR u prvých 415 randomizovaných pacientov bol 5,59 mesiacov (rozmedzie: </w:t>
      </w:r>
      <w:r>
        <w:rPr>
          <w:rFonts w:asciiTheme="majorBidi" w:hAnsiTheme="majorBidi" w:cstheme="majorBidi"/>
          <w:color w:val="000000"/>
          <w:szCs w:val="22"/>
          <w:lang w:val="sk-SK"/>
        </w:rPr>
        <w:t>2,7; 14,1</w:t>
      </w:r>
      <w:r>
        <w:rPr>
          <w:rFonts w:asciiTheme="majorBidi" w:hAnsiTheme="majorBidi" w:cstheme="majorBidi"/>
          <w:szCs w:val="22"/>
          <w:lang w:val="sk-SK"/>
        </w:rPr>
        <w:t xml:space="preserve">) v ramene užívajúcom zanubrutinib a 5,65 mesiacov (rozmedzie: </w:t>
      </w:r>
      <w:r>
        <w:rPr>
          <w:rFonts w:asciiTheme="majorBidi" w:hAnsiTheme="majorBidi" w:cstheme="majorBidi"/>
          <w:color w:val="000000"/>
          <w:szCs w:val="22"/>
          <w:lang w:val="sk-SK"/>
        </w:rPr>
        <w:t>2,8; 16,7</w:t>
      </w:r>
      <w:r>
        <w:rPr>
          <w:rFonts w:asciiTheme="majorBidi" w:hAnsiTheme="majorBidi" w:cstheme="majorBidi"/>
          <w:szCs w:val="22"/>
          <w:lang w:val="sk-SK"/>
        </w:rPr>
        <w:t xml:space="preserve">) v ramene užívajúcom ibrutinib. Výsledky hodnotené IRC boli konzistentné (5,55 mesiacov verzus 5,63 mesiacov v ramene užívajúcom zanubrutinib a v ramene užívajúcom ibrutinib v uvedenom poradí). Pri záverečnej analýze ORR u všetkých 652 randomizovaných pacientov medián dĺžky času po odpoveď zostal nezmenený (5,59 mesiacov verzus 5,65 mesiacov podľa hodnotenia skúšajúcim a 5,52 mesiacov verzus 5,62 mesiacov podľa hodnotenia IRC v ramene užívajúcom zanubrutinib a v ramene užívajúcom ibrutinib v uvedenom poradí). </w:t>
      </w:r>
    </w:p>
    <w:p w14:paraId="378EC150" w14:textId="77777777" w:rsidR="00822A60" w:rsidRDefault="00822A60">
      <w:pPr>
        <w:pStyle w:val="C-BodyText"/>
        <w:spacing w:before="0" w:after="0" w:line="240" w:lineRule="auto"/>
        <w:rPr>
          <w:rFonts w:asciiTheme="majorBidi" w:hAnsiTheme="majorBidi" w:cstheme="majorBidi"/>
          <w:sz w:val="22"/>
          <w:szCs w:val="22"/>
          <w:lang w:val="sk-SK"/>
        </w:rPr>
      </w:pPr>
    </w:p>
    <w:p w14:paraId="7A9AEC8E"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U pacientov s mutáciou del(17p) u prvých 415 randomizovaných pacientov ORR hodnotená skúšajúcim bola 83,3 % (95 % IS 62,5; 95,3; 20 z 24 pacientov) v ramene užívajúcom zanubrutinib a 53,8 % (95 % IS 33,4; 73,4; 14 z 26 pacientov) v ramene užívajúcom ibrutinib. Na základe hodnotenia IRC ORR bola 79,2 % (95 % IS 57,8; 92,9; 19 z 24 pacientov) v ramene užívajúcom zanubrutinib a 61,5 % (95 % IS 40,6; 79,8; 16 z 26 pacientov) v ramene užívajúcom ibrutinib. Pri záverečnej analýze ORR u všetkých 652 randomizovaných pacientov ORR hodnotená skúšajúcim bola 86,7 % (95 % IS 73,2; 94,9; 39 zo 45 pacientov s mutáciou del(17p)) v ramene užívajúcom zanubrutinib a 56,0 % (95 % IS 41,3; 70,0; 28 z 50 pacientov s mutáciou del(17p)) v ramene užívajúcom ibrutinib. Na základe hodnotenia IRC ORR bola 86,7 % (95 % IS 73,2; 94,9; 39 z 45 pacientov s mutáciou del(17p)) v ramene užívajúcom zanubrutinib a 64,0 % (95 % IS 49,2; 77,1; 32 z 50 pacientov s mutáciou del(17p)) v ramene užívajúcom ibrutinib.</w:t>
      </w:r>
    </w:p>
    <w:p w14:paraId="24720344" w14:textId="77777777" w:rsidR="00822A60" w:rsidRDefault="00822A60">
      <w:pPr>
        <w:pStyle w:val="C-BodyText"/>
        <w:spacing w:before="0" w:after="0" w:line="240" w:lineRule="auto"/>
        <w:rPr>
          <w:rFonts w:asciiTheme="majorBidi" w:hAnsiTheme="majorBidi" w:cstheme="majorBidi"/>
          <w:sz w:val="22"/>
          <w:szCs w:val="22"/>
          <w:lang w:val="sk-SK"/>
        </w:rPr>
      </w:pPr>
    </w:p>
    <w:p w14:paraId="44F40EF6"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Vo vopred stanovenom čase záverečnej analýzy PFS (dátum uzávierky 8. augusta 2022) bolo zaradených spolu 652 pacientov. Medián času ďalšieho sledovania PFS bol 28,1 mesiaca na základe hodnotenia skúšajúcim a 30,7 mesiaca na základe hodnotenia IRC. Preukázala sa superiorita zanubrutinibu pri PFS v porovnaní s ibrutinibom na základe hodnotenia skúšajúcim aj IRC. Výsledky účinnosti pri PFS sú uvedené v tabuľke 9 a graf Kaplana-Meiera pre PFS na základe hodnotenia IRC sa nachádza na g</w:t>
      </w:r>
      <w:r>
        <w:rPr>
          <w:rFonts w:asciiTheme="majorBidi" w:hAnsiTheme="majorBidi" w:cstheme="majorBidi"/>
          <w:iCs/>
          <w:sz w:val="22"/>
          <w:szCs w:val="22"/>
          <w:lang w:val="sk-SK"/>
        </w:rPr>
        <w:t>raf č.</w:t>
      </w:r>
      <w:r>
        <w:rPr>
          <w:rFonts w:asciiTheme="majorBidi" w:hAnsiTheme="majorBidi" w:cstheme="majorBidi"/>
          <w:sz w:val="22"/>
          <w:szCs w:val="22"/>
          <w:lang w:val="sk-SK"/>
        </w:rPr>
        <w:t xml:space="preserve"> 2.</w:t>
      </w:r>
    </w:p>
    <w:p w14:paraId="61EEC33D" w14:textId="77777777" w:rsidR="00822A60" w:rsidRDefault="00822A60">
      <w:pPr>
        <w:pStyle w:val="C-BodyText"/>
        <w:spacing w:before="0" w:after="0" w:line="240" w:lineRule="auto"/>
        <w:rPr>
          <w:rFonts w:asciiTheme="majorBidi" w:hAnsiTheme="majorBidi" w:cstheme="majorBidi"/>
          <w:sz w:val="22"/>
          <w:szCs w:val="22"/>
          <w:lang w:val="sk-SK"/>
        </w:rPr>
      </w:pPr>
    </w:p>
    <w:p w14:paraId="1FC4ED21" w14:textId="77777777" w:rsidR="00822A60" w:rsidRDefault="004C7B22">
      <w:pPr>
        <w:pStyle w:val="Caption"/>
        <w:spacing w:before="0" w:after="0" w:line="240" w:lineRule="auto"/>
        <w:ind w:left="1411" w:hanging="1411"/>
        <w:jc w:val="left"/>
        <w:rPr>
          <w:rFonts w:asciiTheme="majorBidi" w:eastAsia="SimSun" w:hAnsiTheme="majorBidi" w:cstheme="majorBidi"/>
          <w:sz w:val="22"/>
          <w:szCs w:val="22"/>
          <w:u w:val="none"/>
          <w:lang w:val="sk-SK"/>
        </w:rPr>
      </w:pPr>
      <w:bookmarkStart w:id="8" w:name="_Ref126764394"/>
      <w:r>
        <w:rPr>
          <w:rFonts w:asciiTheme="majorBidi" w:hAnsiTheme="majorBidi" w:cstheme="majorBidi"/>
          <w:sz w:val="22"/>
          <w:szCs w:val="22"/>
          <w:u w:val="none"/>
          <w:lang w:val="sk-SK"/>
        </w:rPr>
        <w:t xml:space="preserve">Tabuľka </w:t>
      </w:r>
      <w:bookmarkEnd w:id="8"/>
      <w:r>
        <w:rPr>
          <w:rFonts w:asciiTheme="majorBidi" w:hAnsiTheme="majorBidi" w:cstheme="majorBidi"/>
          <w:sz w:val="22"/>
          <w:szCs w:val="22"/>
          <w:u w:val="none"/>
          <w:lang w:val="sk-SK"/>
        </w:rPr>
        <w:t>9:</w:t>
      </w:r>
      <w:r>
        <w:rPr>
          <w:rFonts w:asciiTheme="majorBidi" w:hAnsiTheme="majorBidi" w:cstheme="majorBidi"/>
          <w:sz w:val="22"/>
          <w:szCs w:val="22"/>
          <w:u w:val="none"/>
          <w:lang w:val="sk-SK"/>
        </w:rPr>
        <w:tab/>
        <w:t>Výsledky účinnosti v štúdii ALPINE (vopred stanovená záverečná analýza PFS u všetkých 652 randomizovaných pacientov) na základe hodnotenia skúšajúcim a IRC</w:t>
      </w:r>
      <w:r>
        <w:rPr>
          <w:rFonts w:asciiTheme="majorBidi" w:eastAsia="SimSun" w:hAnsiTheme="majorBidi" w:cstheme="majorBidi"/>
          <w:sz w:val="22"/>
          <w:szCs w:val="22"/>
          <w:u w:val="none"/>
          <w:lang w:val="sk-SK"/>
        </w:rPr>
        <w:t xml:space="preserve"> (</w:t>
      </w:r>
      <w:r>
        <w:rPr>
          <w:rFonts w:asciiTheme="majorBidi" w:hAnsiTheme="majorBidi" w:cstheme="majorBidi"/>
          <w:sz w:val="22"/>
          <w:szCs w:val="22"/>
          <w:u w:val="none"/>
          <w:lang w:val="sk-SK"/>
        </w:rPr>
        <w:t>dátum uzávierky 8. augusta 2022</w:t>
      </w:r>
      <w:r>
        <w:rPr>
          <w:rFonts w:asciiTheme="majorBidi" w:eastAsia="SimSun" w:hAnsiTheme="majorBidi" w:cstheme="majorBidi"/>
          <w:sz w:val="22"/>
          <w:szCs w:val="22"/>
          <w:u w:val="none"/>
          <w:lang w:val="sk-SK"/>
        </w:rPr>
        <w:t>)</w:t>
      </w:r>
    </w:p>
    <w:tbl>
      <w:tblPr>
        <w:tblW w:w="10620" w:type="dxa"/>
        <w:jc w:val="center"/>
        <w:tblLayout w:type="fixed"/>
        <w:tblLook w:val="04A0" w:firstRow="1" w:lastRow="0" w:firstColumn="1" w:lastColumn="0" w:noHBand="0" w:noVBand="1"/>
      </w:tblPr>
      <w:tblGrid>
        <w:gridCol w:w="2330"/>
        <w:gridCol w:w="1890"/>
        <w:gridCol w:w="2160"/>
        <w:gridCol w:w="2160"/>
        <w:gridCol w:w="2080"/>
      </w:tblGrid>
      <w:tr w:rsidR="00822A60" w14:paraId="38081884" w14:textId="77777777">
        <w:trPr>
          <w:trHeight w:val="300"/>
          <w:jc w:val="center"/>
        </w:trPr>
        <w:tc>
          <w:tcPr>
            <w:tcW w:w="2330" w:type="dxa"/>
            <w:tcBorders>
              <w:top w:val="single" w:sz="8" w:space="0" w:color="auto"/>
              <w:left w:val="single" w:sz="8" w:space="0" w:color="auto"/>
              <w:right w:val="single" w:sz="8" w:space="0" w:color="auto"/>
            </w:tcBorders>
          </w:tcPr>
          <w:p w14:paraId="60C9C907" w14:textId="77777777" w:rsidR="00822A60" w:rsidRDefault="00822A60">
            <w:pPr>
              <w:keepNext/>
              <w:spacing w:line="240" w:lineRule="auto"/>
              <w:rPr>
                <w:rFonts w:asciiTheme="majorBidi" w:hAnsiTheme="majorBidi" w:cstheme="majorBidi"/>
                <w:b/>
                <w:bCs/>
                <w:sz w:val="20"/>
                <w:lang w:val="sk-SK"/>
              </w:rPr>
            </w:pPr>
          </w:p>
        </w:tc>
        <w:tc>
          <w:tcPr>
            <w:tcW w:w="4050" w:type="dxa"/>
            <w:gridSpan w:val="2"/>
            <w:tcBorders>
              <w:top w:val="single" w:sz="8" w:space="0" w:color="auto"/>
              <w:left w:val="single" w:sz="8" w:space="0" w:color="auto"/>
              <w:bottom w:val="single" w:sz="8" w:space="0" w:color="auto"/>
              <w:right w:val="single" w:sz="8" w:space="0" w:color="auto"/>
            </w:tcBorders>
          </w:tcPr>
          <w:p w14:paraId="3831FAAB" w14:textId="77777777" w:rsidR="00822A60" w:rsidRDefault="004C7B22">
            <w:pPr>
              <w:keepNext/>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Hodnotené skúšajúcim</w:t>
            </w:r>
          </w:p>
        </w:tc>
        <w:tc>
          <w:tcPr>
            <w:tcW w:w="4240" w:type="dxa"/>
            <w:gridSpan w:val="2"/>
            <w:tcBorders>
              <w:top w:val="single" w:sz="8" w:space="0" w:color="auto"/>
              <w:left w:val="single" w:sz="8" w:space="0" w:color="auto"/>
              <w:bottom w:val="single" w:sz="8" w:space="0" w:color="auto"/>
              <w:right w:val="single" w:sz="8" w:space="0" w:color="auto"/>
            </w:tcBorders>
          </w:tcPr>
          <w:p w14:paraId="706A45E3" w14:textId="77777777" w:rsidR="00822A60" w:rsidRDefault="004C7B22">
            <w:pPr>
              <w:keepNext/>
              <w:spacing w:line="240" w:lineRule="auto"/>
              <w:jc w:val="center"/>
              <w:rPr>
                <w:rFonts w:asciiTheme="majorBidi" w:hAnsiTheme="majorBidi" w:cstheme="majorBidi"/>
                <w:b/>
                <w:bCs/>
                <w:sz w:val="20"/>
                <w:lang w:val="sk-SK"/>
              </w:rPr>
            </w:pPr>
            <w:r>
              <w:rPr>
                <w:rFonts w:asciiTheme="majorBidi" w:hAnsiTheme="majorBidi" w:cstheme="majorBidi"/>
                <w:b/>
                <w:bCs/>
                <w:color w:val="000000" w:themeColor="text1"/>
                <w:kern w:val="24"/>
                <w:sz w:val="20"/>
                <w:lang w:val="sk-SK"/>
              </w:rPr>
              <w:t>Nezávisle hodnotené</w:t>
            </w:r>
          </w:p>
        </w:tc>
      </w:tr>
      <w:tr w:rsidR="00822A60" w14:paraId="148881AF" w14:textId="77777777">
        <w:trPr>
          <w:trHeight w:val="300"/>
          <w:jc w:val="center"/>
        </w:trPr>
        <w:tc>
          <w:tcPr>
            <w:tcW w:w="2330" w:type="dxa"/>
            <w:tcBorders>
              <w:left w:val="single" w:sz="8" w:space="0" w:color="auto"/>
              <w:bottom w:val="single" w:sz="8" w:space="0" w:color="auto"/>
              <w:right w:val="single" w:sz="8" w:space="0" w:color="auto"/>
            </w:tcBorders>
          </w:tcPr>
          <w:p w14:paraId="29A14DF5" w14:textId="77777777" w:rsidR="00822A60" w:rsidRDefault="004C7B22">
            <w:pPr>
              <w:spacing w:line="240" w:lineRule="auto"/>
              <w:rPr>
                <w:rFonts w:asciiTheme="majorBidi" w:hAnsiTheme="majorBidi" w:cstheme="majorBidi"/>
                <w:sz w:val="20"/>
                <w:lang w:val="sk-SK"/>
              </w:rPr>
            </w:pPr>
            <w:r>
              <w:rPr>
                <w:rFonts w:asciiTheme="majorBidi" w:hAnsiTheme="majorBidi" w:cstheme="majorBidi"/>
                <w:b/>
                <w:bCs/>
                <w:sz w:val="20"/>
                <w:lang w:val="sk-SK"/>
              </w:rPr>
              <w:t>Ukazovateľ</w:t>
            </w:r>
          </w:p>
        </w:tc>
        <w:tc>
          <w:tcPr>
            <w:tcW w:w="1890" w:type="dxa"/>
            <w:tcBorders>
              <w:top w:val="single" w:sz="8" w:space="0" w:color="auto"/>
              <w:left w:val="single" w:sz="8" w:space="0" w:color="auto"/>
              <w:bottom w:val="single" w:sz="8" w:space="0" w:color="auto"/>
              <w:right w:val="single" w:sz="8" w:space="0" w:color="auto"/>
            </w:tcBorders>
          </w:tcPr>
          <w:p w14:paraId="2C3866DA"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Zanubrutinib</w:t>
            </w:r>
          </w:p>
          <w:p w14:paraId="0ACE918A"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(N = 327)</w:t>
            </w:r>
          </w:p>
        </w:tc>
        <w:tc>
          <w:tcPr>
            <w:tcW w:w="2160" w:type="dxa"/>
            <w:tcBorders>
              <w:top w:val="single" w:sz="8" w:space="0" w:color="auto"/>
              <w:left w:val="single" w:sz="8" w:space="0" w:color="auto"/>
              <w:bottom w:val="single" w:sz="8" w:space="0" w:color="auto"/>
              <w:right w:val="single" w:sz="8" w:space="0" w:color="auto"/>
            </w:tcBorders>
          </w:tcPr>
          <w:p w14:paraId="31B21487"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Ibrutinib</w:t>
            </w:r>
          </w:p>
          <w:p w14:paraId="17CA5E21"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(N = 325)</w:t>
            </w:r>
          </w:p>
        </w:tc>
        <w:tc>
          <w:tcPr>
            <w:tcW w:w="2160" w:type="dxa"/>
            <w:tcBorders>
              <w:top w:val="single" w:sz="8" w:space="0" w:color="auto"/>
              <w:left w:val="single" w:sz="8" w:space="0" w:color="auto"/>
              <w:bottom w:val="single" w:sz="8" w:space="0" w:color="auto"/>
              <w:right w:val="single" w:sz="8" w:space="0" w:color="auto"/>
            </w:tcBorders>
          </w:tcPr>
          <w:p w14:paraId="4989DEB8"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Zanubrutinib</w:t>
            </w:r>
          </w:p>
          <w:p w14:paraId="493224AA"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(N = 327)</w:t>
            </w:r>
          </w:p>
        </w:tc>
        <w:tc>
          <w:tcPr>
            <w:tcW w:w="2080" w:type="dxa"/>
            <w:tcBorders>
              <w:top w:val="single" w:sz="8" w:space="0" w:color="auto"/>
              <w:left w:val="single" w:sz="8" w:space="0" w:color="auto"/>
              <w:bottom w:val="single" w:sz="8" w:space="0" w:color="auto"/>
              <w:right w:val="single" w:sz="8" w:space="0" w:color="auto"/>
            </w:tcBorders>
          </w:tcPr>
          <w:p w14:paraId="23B57636"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Ibrutinib</w:t>
            </w:r>
          </w:p>
          <w:p w14:paraId="0384B10A" w14:textId="77777777" w:rsidR="00822A60" w:rsidRDefault="004C7B22">
            <w:pPr>
              <w:spacing w:line="240" w:lineRule="auto"/>
              <w:jc w:val="center"/>
              <w:rPr>
                <w:rFonts w:asciiTheme="majorBidi" w:hAnsiTheme="majorBidi" w:cstheme="majorBidi"/>
                <w:b/>
                <w:bCs/>
                <w:sz w:val="20"/>
                <w:lang w:val="sk-SK"/>
              </w:rPr>
            </w:pPr>
            <w:r>
              <w:rPr>
                <w:rFonts w:asciiTheme="majorBidi" w:hAnsiTheme="majorBidi" w:cstheme="majorBidi"/>
                <w:b/>
                <w:bCs/>
                <w:sz w:val="20"/>
                <w:lang w:val="sk-SK"/>
              </w:rPr>
              <w:t>(N = 325)</w:t>
            </w:r>
          </w:p>
        </w:tc>
      </w:tr>
      <w:tr w:rsidR="00822A60" w14:paraId="0C01D44F" w14:textId="77777777">
        <w:trPr>
          <w:trHeight w:val="300"/>
          <w:jc w:val="center"/>
        </w:trPr>
        <w:tc>
          <w:tcPr>
            <w:tcW w:w="2330" w:type="dxa"/>
            <w:tcBorders>
              <w:top w:val="single" w:sz="8" w:space="0" w:color="auto"/>
              <w:left w:val="single" w:sz="8" w:space="0" w:color="auto"/>
              <w:bottom w:val="single" w:sz="8" w:space="0" w:color="auto"/>
              <w:right w:val="single" w:sz="8" w:space="0" w:color="auto"/>
            </w:tcBorders>
          </w:tcPr>
          <w:p w14:paraId="53E3E121" w14:textId="77777777" w:rsidR="00822A60" w:rsidRDefault="004C7B22">
            <w:pPr>
              <w:tabs>
                <w:tab w:val="left" w:pos="144"/>
              </w:tabs>
              <w:spacing w:line="240" w:lineRule="auto"/>
              <w:rPr>
                <w:rFonts w:asciiTheme="majorBidi" w:hAnsiTheme="majorBidi" w:cstheme="majorBidi"/>
                <w:sz w:val="20"/>
                <w:lang w:val="sk-SK"/>
              </w:rPr>
            </w:pPr>
            <w:r>
              <w:rPr>
                <w:rFonts w:asciiTheme="majorBidi" w:hAnsiTheme="majorBidi" w:cstheme="majorBidi"/>
                <w:sz w:val="20"/>
                <w:lang w:val="sk-SK"/>
              </w:rPr>
              <w:t>Prežívanie bez progresie</w:t>
            </w:r>
          </w:p>
        </w:tc>
        <w:tc>
          <w:tcPr>
            <w:tcW w:w="4050" w:type="dxa"/>
            <w:gridSpan w:val="2"/>
            <w:tcBorders>
              <w:top w:val="single" w:sz="8" w:space="0" w:color="auto"/>
              <w:left w:val="single" w:sz="8" w:space="0" w:color="auto"/>
              <w:bottom w:val="single" w:sz="8" w:space="0" w:color="auto"/>
              <w:right w:val="single" w:sz="8" w:space="0" w:color="auto"/>
            </w:tcBorders>
          </w:tcPr>
          <w:p w14:paraId="68407E8F" w14:textId="77777777" w:rsidR="00822A60" w:rsidRDefault="004C7B22">
            <w:pPr>
              <w:spacing w:line="240" w:lineRule="auto"/>
              <w:jc w:val="center"/>
              <w:rPr>
                <w:rFonts w:asciiTheme="majorBidi" w:hAnsiTheme="majorBidi" w:cstheme="majorBidi"/>
                <w:color w:val="000000" w:themeColor="text1"/>
                <w:sz w:val="20"/>
                <w:lang w:val="sk-SK"/>
              </w:rPr>
            </w:pPr>
            <w:r>
              <w:rPr>
                <w:rFonts w:asciiTheme="majorBidi" w:hAnsiTheme="majorBidi" w:cstheme="majorBidi"/>
                <w:color w:val="000000" w:themeColor="text1"/>
                <w:sz w:val="20"/>
                <w:lang w:val="sk-SK"/>
              </w:rPr>
              <w:t xml:space="preserve"> </w:t>
            </w:r>
          </w:p>
        </w:tc>
        <w:tc>
          <w:tcPr>
            <w:tcW w:w="4240" w:type="dxa"/>
            <w:gridSpan w:val="2"/>
            <w:tcBorders>
              <w:top w:val="single" w:sz="8" w:space="0" w:color="auto"/>
              <w:left w:val="single" w:sz="8" w:space="0" w:color="auto"/>
              <w:bottom w:val="single" w:sz="8" w:space="0" w:color="auto"/>
              <w:right w:val="single" w:sz="8" w:space="0" w:color="auto"/>
            </w:tcBorders>
          </w:tcPr>
          <w:p w14:paraId="0D443069" w14:textId="77777777" w:rsidR="00822A60" w:rsidRDefault="00822A60">
            <w:pPr>
              <w:spacing w:line="240" w:lineRule="auto"/>
              <w:jc w:val="center"/>
              <w:rPr>
                <w:rFonts w:asciiTheme="majorBidi" w:hAnsiTheme="majorBidi" w:cstheme="majorBidi"/>
                <w:color w:val="000000" w:themeColor="text1"/>
                <w:sz w:val="20"/>
                <w:lang w:val="sk-SK"/>
              </w:rPr>
            </w:pPr>
          </w:p>
        </w:tc>
      </w:tr>
      <w:tr w:rsidR="00822A60" w14:paraId="2610B787" w14:textId="77777777">
        <w:trPr>
          <w:trHeight w:val="300"/>
          <w:jc w:val="center"/>
        </w:trPr>
        <w:tc>
          <w:tcPr>
            <w:tcW w:w="2330" w:type="dxa"/>
            <w:tcBorders>
              <w:top w:val="single" w:sz="8" w:space="0" w:color="auto"/>
              <w:left w:val="single" w:sz="8" w:space="0" w:color="auto"/>
              <w:bottom w:val="single" w:sz="8" w:space="0" w:color="auto"/>
              <w:right w:val="single" w:sz="8" w:space="0" w:color="auto"/>
            </w:tcBorders>
          </w:tcPr>
          <w:p w14:paraId="3D3A9BF6" w14:textId="77777777" w:rsidR="00822A60" w:rsidRDefault="004C7B22">
            <w:pPr>
              <w:tabs>
                <w:tab w:val="left" w:pos="144"/>
              </w:tabs>
              <w:spacing w:line="240" w:lineRule="auto"/>
              <w:ind w:left="567"/>
              <w:rPr>
                <w:rFonts w:asciiTheme="majorBidi" w:hAnsiTheme="majorBidi" w:cstheme="majorBidi"/>
                <w:sz w:val="20"/>
                <w:lang w:val="sk-SK"/>
              </w:rPr>
            </w:pPr>
            <w:r>
              <w:rPr>
                <w:rFonts w:asciiTheme="majorBidi" w:hAnsiTheme="majorBidi" w:cstheme="majorBidi"/>
                <w:sz w:val="20"/>
                <w:lang w:val="sk-SK"/>
              </w:rPr>
              <w:t>Udalosti, n (%)</w:t>
            </w:r>
          </w:p>
        </w:tc>
        <w:tc>
          <w:tcPr>
            <w:tcW w:w="1890" w:type="dxa"/>
            <w:tcBorders>
              <w:top w:val="single" w:sz="8" w:space="0" w:color="auto"/>
              <w:left w:val="single" w:sz="8" w:space="0" w:color="auto"/>
              <w:bottom w:val="single" w:sz="8" w:space="0" w:color="auto"/>
              <w:right w:val="single" w:sz="8" w:space="0" w:color="auto"/>
            </w:tcBorders>
          </w:tcPr>
          <w:p w14:paraId="0C7E0E3A" w14:textId="77777777" w:rsidR="00822A60" w:rsidRDefault="004C7B22">
            <w:pPr>
              <w:spacing w:line="240" w:lineRule="auto"/>
              <w:jc w:val="center"/>
              <w:rPr>
                <w:rFonts w:asciiTheme="majorBidi" w:hAnsiTheme="majorBidi" w:cstheme="majorBidi"/>
                <w:color w:val="000000" w:themeColor="text1"/>
                <w:sz w:val="20"/>
                <w:lang w:val="sk-SK"/>
              </w:rPr>
            </w:pPr>
            <w:r>
              <w:rPr>
                <w:rFonts w:asciiTheme="majorBidi" w:hAnsiTheme="majorBidi" w:cstheme="majorBidi"/>
                <w:color w:val="000000" w:themeColor="text1"/>
                <w:sz w:val="20"/>
                <w:lang w:val="sk-SK"/>
              </w:rPr>
              <w:t>87 (26,6)</w:t>
            </w:r>
          </w:p>
        </w:tc>
        <w:tc>
          <w:tcPr>
            <w:tcW w:w="2160" w:type="dxa"/>
            <w:tcBorders>
              <w:top w:val="nil"/>
              <w:left w:val="single" w:sz="8" w:space="0" w:color="auto"/>
              <w:bottom w:val="single" w:sz="8" w:space="0" w:color="auto"/>
              <w:right w:val="single" w:sz="8" w:space="0" w:color="auto"/>
            </w:tcBorders>
          </w:tcPr>
          <w:p w14:paraId="5AF48316" w14:textId="77777777" w:rsidR="00822A60" w:rsidRDefault="004C7B22">
            <w:pPr>
              <w:spacing w:line="240" w:lineRule="auto"/>
              <w:jc w:val="center"/>
              <w:rPr>
                <w:rFonts w:asciiTheme="majorBidi" w:hAnsiTheme="majorBidi" w:cstheme="majorBidi"/>
                <w:color w:val="000000" w:themeColor="text1"/>
                <w:sz w:val="20"/>
                <w:lang w:val="sk-SK"/>
              </w:rPr>
            </w:pPr>
            <w:r>
              <w:rPr>
                <w:rFonts w:asciiTheme="majorBidi" w:hAnsiTheme="majorBidi" w:cstheme="majorBidi"/>
                <w:color w:val="000000" w:themeColor="text1"/>
                <w:sz w:val="20"/>
                <w:lang w:val="sk-SK"/>
              </w:rPr>
              <w:t>118 (36,3)</w:t>
            </w:r>
          </w:p>
        </w:tc>
        <w:tc>
          <w:tcPr>
            <w:tcW w:w="2160" w:type="dxa"/>
            <w:tcBorders>
              <w:top w:val="nil"/>
              <w:left w:val="single" w:sz="8" w:space="0" w:color="auto"/>
              <w:bottom w:val="single" w:sz="8" w:space="0" w:color="auto"/>
              <w:right w:val="single" w:sz="8" w:space="0" w:color="auto"/>
            </w:tcBorders>
          </w:tcPr>
          <w:p w14:paraId="7155CFC9" w14:textId="77777777" w:rsidR="00822A60" w:rsidRDefault="004C7B22">
            <w:pPr>
              <w:spacing w:line="240" w:lineRule="auto"/>
              <w:jc w:val="center"/>
              <w:rPr>
                <w:rFonts w:asciiTheme="majorBidi" w:hAnsiTheme="majorBidi" w:cstheme="majorBidi"/>
                <w:color w:val="000000" w:themeColor="text1"/>
                <w:sz w:val="20"/>
                <w:lang w:val="sk-SK"/>
              </w:rPr>
            </w:pPr>
            <w:r>
              <w:rPr>
                <w:rFonts w:asciiTheme="majorBidi" w:hAnsiTheme="majorBidi" w:cstheme="majorBidi"/>
                <w:color w:val="000000" w:themeColor="text1"/>
                <w:sz w:val="20"/>
                <w:lang w:val="sk-SK"/>
              </w:rPr>
              <w:t>88 (26,9)</w:t>
            </w:r>
          </w:p>
        </w:tc>
        <w:tc>
          <w:tcPr>
            <w:tcW w:w="2080" w:type="dxa"/>
            <w:tcBorders>
              <w:top w:val="nil"/>
              <w:left w:val="single" w:sz="8" w:space="0" w:color="auto"/>
              <w:bottom w:val="single" w:sz="8" w:space="0" w:color="auto"/>
              <w:right w:val="single" w:sz="8" w:space="0" w:color="auto"/>
            </w:tcBorders>
          </w:tcPr>
          <w:p w14:paraId="04114856" w14:textId="77777777" w:rsidR="00822A60" w:rsidRDefault="004C7B22">
            <w:pPr>
              <w:spacing w:line="240" w:lineRule="auto"/>
              <w:jc w:val="center"/>
              <w:rPr>
                <w:rFonts w:asciiTheme="majorBidi" w:hAnsiTheme="majorBidi" w:cstheme="majorBidi"/>
                <w:color w:val="000000" w:themeColor="text1"/>
                <w:sz w:val="20"/>
                <w:lang w:val="sk-SK"/>
              </w:rPr>
            </w:pPr>
            <w:r>
              <w:rPr>
                <w:rFonts w:asciiTheme="majorBidi" w:hAnsiTheme="majorBidi" w:cstheme="majorBidi"/>
                <w:color w:val="000000" w:themeColor="text1"/>
                <w:sz w:val="20"/>
                <w:lang w:val="sk-SK"/>
              </w:rPr>
              <w:t>120 (36,9)</w:t>
            </w:r>
          </w:p>
        </w:tc>
      </w:tr>
      <w:tr w:rsidR="00822A60" w14:paraId="676B477E" w14:textId="77777777">
        <w:trPr>
          <w:trHeight w:val="300"/>
          <w:jc w:val="center"/>
        </w:trPr>
        <w:tc>
          <w:tcPr>
            <w:tcW w:w="2330" w:type="dxa"/>
            <w:tcBorders>
              <w:top w:val="single" w:sz="8" w:space="0" w:color="auto"/>
              <w:left w:val="single" w:sz="8" w:space="0" w:color="auto"/>
              <w:bottom w:val="single" w:sz="8" w:space="0" w:color="auto"/>
              <w:right w:val="single" w:sz="8" w:space="0" w:color="auto"/>
            </w:tcBorders>
          </w:tcPr>
          <w:p w14:paraId="6A5D76EE" w14:textId="77777777" w:rsidR="00822A60" w:rsidRDefault="004C7B22">
            <w:pPr>
              <w:tabs>
                <w:tab w:val="left" w:pos="144"/>
              </w:tabs>
              <w:spacing w:line="240" w:lineRule="auto"/>
              <w:ind w:left="567"/>
              <w:rPr>
                <w:rFonts w:asciiTheme="majorBidi" w:hAnsiTheme="majorBidi" w:cstheme="majorBidi"/>
                <w:sz w:val="20"/>
                <w:lang w:val="sk-SK"/>
              </w:rPr>
            </w:pPr>
            <w:r>
              <w:rPr>
                <w:rFonts w:asciiTheme="majorBidi" w:hAnsiTheme="majorBidi" w:cstheme="majorBidi"/>
                <w:sz w:val="20"/>
                <w:lang w:val="sk-SK"/>
              </w:rPr>
              <w:t>Pomer rizika</w:t>
            </w:r>
            <w:r>
              <w:rPr>
                <w:rFonts w:asciiTheme="majorBidi" w:hAnsiTheme="majorBidi" w:cstheme="majorBidi"/>
                <w:sz w:val="20"/>
                <w:vertAlign w:val="superscript"/>
                <w:lang w:val="sk-SK"/>
              </w:rPr>
              <w:t>a</w:t>
            </w:r>
            <w:r>
              <w:rPr>
                <w:rFonts w:asciiTheme="majorBidi" w:hAnsiTheme="majorBidi" w:cstheme="majorBidi"/>
                <w:sz w:val="20"/>
                <w:lang w:val="sk-SK"/>
              </w:rPr>
              <w:t xml:space="preserve"> (95 % IS)</w:t>
            </w:r>
          </w:p>
        </w:tc>
        <w:tc>
          <w:tcPr>
            <w:tcW w:w="4050" w:type="dxa"/>
            <w:gridSpan w:val="2"/>
            <w:tcBorders>
              <w:top w:val="single" w:sz="8" w:space="0" w:color="auto"/>
              <w:left w:val="single" w:sz="8" w:space="0" w:color="auto"/>
              <w:bottom w:val="single" w:sz="8" w:space="0" w:color="auto"/>
              <w:right w:val="single" w:sz="8" w:space="0" w:color="auto"/>
            </w:tcBorders>
          </w:tcPr>
          <w:p w14:paraId="1EA86DD7" w14:textId="77777777" w:rsidR="00822A60" w:rsidRDefault="004C7B22">
            <w:pPr>
              <w:spacing w:line="240" w:lineRule="auto"/>
              <w:jc w:val="center"/>
              <w:rPr>
                <w:rFonts w:asciiTheme="majorBidi" w:hAnsiTheme="majorBidi" w:cstheme="majorBidi"/>
                <w:color w:val="000000" w:themeColor="text1"/>
                <w:sz w:val="20"/>
                <w:lang w:val="sk-SK"/>
              </w:rPr>
            </w:pPr>
            <w:r>
              <w:rPr>
                <w:rFonts w:asciiTheme="majorBidi" w:hAnsiTheme="majorBidi" w:cstheme="majorBidi"/>
                <w:color w:val="000000" w:themeColor="text1"/>
                <w:sz w:val="20"/>
                <w:lang w:val="sk-SK"/>
              </w:rPr>
              <w:t>0,65 (0,49, 0,86)</w:t>
            </w:r>
          </w:p>
        </w:tc>
        <w:tc>
          <w:tcPr>
            <w:tcW w:w="4240" w:type="dxa"/>
            <w:gridSpan w:val="2"/>
            <w:tcBorders>
              <w:top w:val="single" w:sz="8" w:space="0" w:color="auto"/>
              <w:left w:val="single" w:sz="8" w:space="0" w:color="auto"/>
              <w:bottom w:val="single" w:sz="8" w:space="0" w:color="auto"/>
              <w:right w:val="single" w:sz="8" w:space="0" w:color="auto"/>
            </w:tcBorders>
          </w:tcPr>
          <w:p w14:paraId="3E8AA1BB" w14:textId="77777777" w:rsidR="00822A60" w:rsidRDefault="004C7B22">
            <w:pPr>
              <w:spacing w:line="240" w:lineRule="auto"/>
              <w:jc w:val="center"/>
              <w:rPr>
                <w:rFonts w:asciiTheme="majorBidi" w:hAnsiTheme="majorBidi" w:cstheme="majorBidi"/>
                <w:color w:val="000000" w:themeColor="text1"/>
                <w:sz w:val="20"/>
                <w:lang w:val="sk-SK"/>
              </w:rPr>
            </w:pPr>
            <w:r>
              <w:rPr>
                <w:rFonts w:asciiTheme="majorBidi" w:hAnsiTheme="majorBidi" w:cstheme="majorBidi"/>
                <w:color w:val="000000" w:themeColor="text1"/>
                <w:sz w:val="20"/>
                <w:lang w:val="sk-SK"/>
              </w:rPr>
              <w:t>0,65 (0,49, 0,86)</w:t>
            </w:r>
          </w:p>
        </w:tc>
      </w:tr>
      <w:tr w:rsidR="00822A60" w14:paraId="729FC98C" w14:textId="77777777">
        <w:trPr>
          <w:trHeight w:val="300"/>
          <w:jc w:val="center"/>
        </w:trPr>
        <w:tc>
          <w:tcPr>
            <w:tcW w:w="2330" w:type="dxa"/>
            <w:tcBorders>
              <w:top w:val="single" w:sz="8" w:space="0" w:color="auto"/>
              <w:left w:val="single" w:sz="8" w:space="0" w:color="auto"/>
              <w:bottom w:val="single" w:sz="8" w:space="0" w:color="auto"/>
              <w:right w:val="single" w:sz="8" w:space="0" w:color="auto"/>
            </w:tcBorders>
          </w:tcPr>
          <w:p w14:paraId="19A28E55" w14:textId="77777777" w:rsidR="00822A60" w:rsidRDefault="004C7B22">
            <w:pPr>
              <w:tabs>
                <w:tab w:val="left" w:pos="144"/>
              </w:tabs>
              <w:spacing w:line="240" w:lineRule="auto"/>
              <w:ind w:left="567"/>
              <w:rPr>
                <w:rFonts w:asciiTheme="majorBidi" w:hAnsiTheme="majorBidi" w:cstheme="majorBidi"/>
                <w:sz w:val="20"/>
                <w:lang w:val="sk-SK"/>
              </w:rPr>
            </w:pPr>
            <w:r>
              <w:rPr>
                <w:rFonts w:asciiTheme="majorBidi" w:hAnsiTheme="majorBidi" w:cstheme="majorBidi"/>
                <w:sz w:val="20"/>
                <w:lang w:val="sk-SK"/>
              </w:rPr>
              <w:t>2-stranná hodnota p</w:t>
            </w:r>
            <w:r>
              <w:rPr>
                <w:rFonts w:asciiTheme="majorBidi" w:hAnsiTheme="majorBidi" w:cstheme="majorBidi"/>
                <w:sz w:val="20"/>
                <w:vertAlign w:val="superscript"/>
                <w:lang w:val="sk-SK"/>
              </w:rPr>
              <w:t>b</w:t>
            </w:r>
            <w:r>
              <w:rPr>
                <w:rFonts w:asciiTheme="majorBidi" w:hAnsiTheme="majorBidi" w:cstheme="majorBidi"/>
                <w:sz w:val="20"/>
                <w:lang w:val="sk-SK"/>
              </w:rPr>
              <w:t xml:space="preserve"> </w:t>
            </w:r>
          </w:p>
        </w:tc>
        <w:tc>
          <w:tcPr>
            <w:tcW w:w="4050" w:type="dxa"/>
            <w:gridSpan w:val="2"/>
            <w:tcBorders>
              <w:top w:val="single" w:sz="8" w:space="0" w:color="auto"/>
              <w:left w:val="single" w:sz="8" w:space="0" w:color="auto"/>
              <w:bottom w:val="single" w:sz="8" w:space="0" w:color="auto"/>
              <w:right w:val="single" w:sz="8" w:space="0" w:color="auto"/>
            </w:tcBorders>
          </w:tcPr>
          <w:p w14:paraId="0C3B1964" w14:textId="77777777" w:rsidR="00822A60" w:rsidRDefault="004C7B22">
            <w:pPr>
              <w:tabs>
                <w:tab w:val="left" w:pos="144"/>
              </w:tabs>
              <w:spacing w:line="240" w:lineRule="auto"/>
              <w:jc w:val="center"/>
              <w:rPr>
                <w:rFonts w:asciiTheme="majorBidi" w:hAnsiTheme="majorBidi" w:cstheme="majorBidi"/>
                <w:sz w:val="20"/>
                <w:lang w:val="sk-SK"/>
              </w:rPr>
            </w:pPr>
            <w:r>
              <w:rPr>
                <w:rFonts w:asciiTheme="majorBidi" w:hAnsiTheme="majorBidi" w:cstheme="majorBidi"/>
                <w:sz w:val="20"/>
                <w:lang w:val="sk-SK"/>
              </w:rPr>
              <w:t>0,0024</w:t>
            </w:r>
          </w:p>
        </w:tc>
        <w:tc>
          <w:tcPr>
            <w:tcW w:w="4240" w:type="dxa"/>
            <w:gridSpan w:val="2"/>
            <w:tcBorders>
              <w:top w:val="single" w:sz="8" w:space="0" w:color="auto"/>
              <w:left w:val="single" w:sz="8" w:space="0" w:color="auto"/>
              <w:bottom w:val="single" w:sz="8" w:space="0" w:color="auto"/>
              <w:right w:val="single" w:sz="8" w:space="0" w:color="auto"/>
            </w:tcBorders>
          </w:tcPr>
          <w:p w14:paraId="5249C1E2" w14:textId="77777777" w:rsidR="00822A60" w:rsidRDefault="004C7B22">
            <w:pPr>
              <w:tabs>
                <w:tab w:val="left" w:pos="144"/>
              </w:tabs>
              <w:spacing w:line="240" w:lineRule="auto"/>
              <w:jc w:val="center"/>
              <w:rPr>
                <w:rFonts w:asciiTheme="majorBidi" w:hAnsiTheme="majorBidi" w:cstheme="majorBidi"/>
                <w:sz w:val="20"/>
                <w:lang w:val="sk-SK"/>
              </w:rPr>
            </w:pPr>
            <w:r>
              <w:rPr>
                <w:rFonts w:asciiTheme="majorBidi" w:hAnsiTheme="majorBidi" w:cstheme="majorBidi"/>
                <w:sz w:val="20"/>
                <w:lang w:val="sk-SK"/>
              </w:rPr>
              <w:t>0,0024</w:t>
            </w:r>
          </w:p>
        </w:tc>
      </w:tr>
    </w:tbl>
    <w:p w14:paraId="770406E1" w14:textId="77777777" w:rsidR="00822A60" w:rsidRDefault="004C7B22">
      <w:pPr>
        <w:pStyle w:val="C-Footnote"/>
        <w:widowControl w:val="0"/>
        <w:rPr>
          <w:rFonts w:asciiTheme="majorBidi" w:hAnsiTheme="majorBidi" w:cstheme="majorBidi"/>
          <w:sz w:val="18"/>
          <w:szCs w:val="18"/>
          <w:lang w:val="sk-SK"/>
        </w:rPr>
      </w:pPr>
      <w:r>
        <w:rPr>
          <w:rFonts w:asciiTheme="majorBidi" w:hAnsiTheme="majorBidi" w:cstheme="majorBidi"/>
          <w:sz w:val="18"/>
          <w:szCs w:val="18"/>
          <w:vertAlign w:val="superscript"/>
          <w:lang w:val="sk-SK"/>
        </w:rPr>
        <w:t>a</w:t>
      </w:r>
      <w:r>
        <w:rPr>
          <w:rFonts w:asciiTheme="majorBidi" w:hAnsiTheme="majorBidi" w:cstheme="majorBidi"/>
          <w:sz w:val="18"/>
          <w:szCs w:val="18"/>
          <w:lang w:val="sk-SK"/>
        </w:rPr>
        <w:tab/>
        <w:t>Na základe stratifikovaného Coxovho regresného modelu s ibrutinibom ako referenčnou skupinou.</w:t>
      </w:r>
    </w:p>
    <w:p w14:paraId="7088CBDD" w14:textId="77777777" w:rsidR="00822A60" w:rsidRDefault="004C7B22">
      <w:pPr>
        <w:spacing w:line="240" w:lineRule="auto"/>
        <w:ind w:left="144" w:hanging="144"/>
        <w:rPr>
          <w:rFonts w:asciiTheme="majorBidi" w:hAnsiTheme="majorBidi" w:cstheme="majorBidi"/>
          <w:sz w:val="18"/>
          <w:szCs w:val="18"/>
          <w:lang w:val="sk-SK"/>
        </w:rPr>
      </w:pPr>
      <w:r>
        <w:rPr>
          <w:rFonts w:asciiTheme="majorBidi" w:hAnsiTheme="majorBidi" w:cstheme="majorBidi"/>
          <w:sz w:val="18"/>
          <w:szCs w:val="18"/>
          <w:vertAlign w:val="superscript"/>
          <w:lang w:val="sk-SK"/>
        </w:rPr>
        <w:t>b</w:t>
      </w:r>
      <w:r>
        <w:rPr>
          <w:rFonts w:asciiTheme="majorBidi" w:hAnsiTheme="majorBidi" w:cstheme="majorBidi"/>
          <w:sz w:val="18"/>
          <w:szCs w:val="18"/>
          <w:lang w:val="sk-SK"/>
        </w:rPr>
        <w:t xml:space="preserve"> </w:t>
      </w:r>
      <w:r>
        <w:rPr>
          <w:rFonts w:asciiTheme="majorBidi" w:hAnsiTheme="majorBidi" w:cstheme="majorBidi"/>
          <w:sz w:val="18"/>
          <w:szCs w:val="18"/>
          <w:lang w:val="sk-SK"/>
        </w:rPr>
        <w:tab/>
        <w:t>Na základe stratifikovaného log-rank testu.</w:t>
      </w:r>
    </w:p>
    <w:p w14:paraId="4B01CD4D" w14:textId="77777777" w:rsidR="00822A60" w:rsidRDefault="00822A60">
      <w:pPr>
        <w:tabs>
          <w:tab w:val="clear" w:pos="567"/>
        </w:tabs>
        <w:spacing w:line="240" w:lineRule="auto"/>
        <w:rPr>
          <w:rFonts w:asciiTheme="majorBidi" w:hAnsiTheme="majorBidi" w:cstheme="majorBidi"/>
          <w:b/>
          <w:bCs/>
          <w:szCs w:val="22"/>
          <w:lang w:val="sk-SK"/>
        </w:rPr>
      </w:pPr>
      <w:bookmarkStart w:id="9" w:name="_Ref126764441"/>
    </w:p>
    <w:p w14:paraId="1F2DF218" w14:textId="301B77C0" w:rsidR="00822A60" w:rsidRDefault="004C7B22">
      <w:pPr>
        <w:spacing w:line="240" w:lineRule="auto"/>
        <w:ind w:left="1138" w:hanging="1138"/>
        <w:rPr>
          <w:rFonts w:asciiTheme="majorBidi" w:hAnsiTheme="majorBidi" w:cstheme="majorBidi"/>
          <w:color w:val="000000"/>
          <w:szCs w:val="22"/>
          <w:lang w:val="sk-SK"/>
        </w:rPr>
      </w:pPr>
      <w:r>
        <w:rPr>
          <w:rFonts w:asciiTheme="majorBidi" w:hAnsiTheme="majorBidi" w:cstheme="majorBidi"/>
          <w:b/>
          <w:bCs/>
          <w:iCs/>
          <w:szCs w:val="22"/>
          <w:lang w:val="sk-SK"/>
        </w:rPr>
        <w:lastRenderedPageBreak/>
        <w:t>Graf č.</w:t>
      </w:r>
      <w:r>
        <w:rPr>
          <w:rFonts w:asciiTheme="majorBidi" w:hAnsiTheme="majorBidi" w:cstheme="majorBidi"/>
          <w:b/>
          <w:bCs/>
          <w:szCs w:val="22"/>
          <w:lang w:val="sk-SK"/>
        </w:rPr>
        <w:t xml:space="preserve"> </w:t>
      </w:r>
      <w:r>
        <w:rPr>
          <w:rFonts w:asciiTheme="majorBidi" w:eastAsia="PMingLiU" w:hAnsiTheme="majorBidi" w:cstheme="majorBidi"/>
          <w:b/>
          <w:bCs/>
          <w:szCs w:val="22"/>
          <w:u w:val="single"/>
          <w:lang w:val="sk-SK"/>
        </w:rPr>
        <w:fldChar w:fldCharType="begin"/>
      </w:r>
      <w:r>
        <w:rPr>
          <w:rFonts w:asciiTheme="majorBidi" w:hAnsiTheme="majorBidi" w:cstheme="majorBidi"/>
          <w:b/>
          <w:bCs/>
          <w:szCs w:val="22"/>
          <w:lang w:val="sk-SK"/>
        </w:rPr>
        <w:instrText xml:space="preserve"> SEQ Figure \* ARABIC </w:instrText>
      </w:r>
      <w:r>
        <w:rPr>
          <w:rFonts w:asciiTheme="majorBidi" w:eastAsia="PMingLiU" w:hAnsiTheme="majorBidi" w:cstheme="majorBidi"/>
          <w:b/>
          <w:bCs/>
          <w:szCs w:val="22"/>
          <w:u w:val="single"/>
          <w:lang w:val="sk-SK"/>
        </w:rPr>
        <w:fldChar w:fldCharType="separate"/>
      </w:r>
      <w:r>
        <w:rPr>
          <w:rFonts w:asciiTheme="majorBidi" w:hAnsiTheme="majorBidi" w:cstheme="majorBidi"/>
          <w:b/>
          <w:bCs/>
          <w:noProof/>
          <w:szCs w:val="22"/>
          <w:lang w:val="sk-SK"/>
        </w:rPr>
        <w:t>2</w:t>
      </w:r>
      <w:r>
        <w:rPr>
          <w:rFonts w:asciiTheme="majorBidi" w:eastAsia="PMingLiU" w:hAnsiTheme="majorBidi" w:cstheme="majorBidi"/>
          <w:b/>
          <w:bCs/>
          <w:szCs w:val="22"/>
          <w:u w:val="single"/>
          <w:lang w:val="sk-SK"/>
        </w:rPr>
        <w:fldChar w:fldCharType="end"/>
      </w:r>
      <w:bookmarkEnd w:id="9"/>
      <w:r>
        <w:rPr>
          <w:rFonts w:asciiTheme="majorBidi" w:hAnsiTheme="majorBidi" w:cstheme="majorBidi"/>
          <w:b/>
          <w:bCs/>
          <w:szCs w:val="22"/>
          <w:lang w:val="sk-SK"/>
        </w:rPr>
        <w:t>:</w:t>
      </w:r>
      <w:r>
        <w:rPr>
          <w:rFonts w:asciiTheme="majorBidi" w:hAnsiTheme="majorBidi" w:cstheme="majorBidi"/>
          <w:b/>
          <w:bCs/>
          <w:szCs w:val="22"/>
          <w:lang w:val="sk-SK"/>
        </w:rPr>
        <w:tab/>
      </w:r>
      <w:r>
        <w:rPr>
          <w:rFonts w:asciiTheme="majorBidi" w:hAnsiTheme="majorBidi" w:cstheme="majorBidi"/>
          <w:b/>
          <w:bCs/>
          <w:color w:val="000000"/>
          <w:szCs w:val="22"/>
          <w:lang w:val="sk-SK"/>
        </w:rPr>
        <w:t>Kaplanov-Meierov graf prežívania bez progresie ochorenia na základe nezávislej centrálnej kontroly (ITT)</w:t>
      </w:r>
      <w:r>
        <w:rPr>
          <w:rFonts w:asciiTheme="majorBidi" w:eastAsia="PMingLiU" w:hAnsiTheme="majorBidi" w:cstheme="majorBidi"/>
          <w:b/>
          <w:bCs/>
          <w:color w:val="000000"/>
          <w:szCs w:val="22"/>
          <w:lang w:val="sk-SK"/>
        </w:rPr>
        <w:t xml:space="preserve"> </w:t>
      </w:r>
      <w:r>
        <w:rPr>
          <w:rFonts w:asciiTheme="majorBidi" w:hAnsiTheme="majorBidi" w:cstheme="majorBidi"/>
          <w:b/>
          <w:bCs/>
          <w:color w:val="000000"/>
          <w:szCs w:val="22"/>
          <w:lang w:val="sk-SK"/>
        </w:rPr>
        <w:t>(dátum uzávierky 8. augusta 2022)</w:t>
      </w:r>
      <w:r w:rsidR="002D785B">
        <w:rPr>
          <w:rFonts w:asciiTheme="majorBidi" w:hAnsiTheme="majorBidi" w:cstheme="majorBidi"/>
          <w:b/>
          <w:bCs/>
          <w:color w:val="000000"/>
          <w:szCs w:val="22"/>
          <w:lang w:val="sk-SK"/>
        </w:rPr>
        <w:fldChar w:fldCharType="begin"/>
      </w:r>
      <w:r w:rsidR="002D785B">
        <w:rPr>
          <w:rFonts w:asciiTheme="majorBidi" w:hAnsiTheme="majorBidi" w:cstheme="majorBidi"/>
          <w:b/>
          <w:bCs/>
          <w:color w:val="000000"/>
          <w:szCs w:val="22"/>
          <w:lang w:val="sk-SK"/>
        </w:rPr>
        <w:instrText xml:space="preserve"> DOCVARIABLE vault_nd_aaa1276c-f574-4d09-ba1e-98959f276d93 \* MERGEFORMAT </w:instrText>
      </w:r>
      <w:r w:rsidR="002D785B">
        <w:rPr>
          <w:rFonts w:asciiTheme="majorBidi" w:hAnsiTheme="majorBidi" w:cstheme="majorBidi"/>
          <w:b/>
          <w:bCs/>
          <w:color w:val="000000"/>
          <w:szCs w:val="22"/>
          <w:lang w:val="sk-SK"/>
        </w:rPr>
        <w:fldChar w:fldCharType="separate"/>
      </w:r>
      <w:r w:rsidR="002D785B">
        <w:rPr>
          <w:rFonts w:asciiTheme="majorBidi" w:hAnsiTheme="majorBidi" w:cstheme="majorBidi"/>
          <w:b/>
          <w:bCs/>
          <w:color w:val="000000"/>
          <w:szCs w:val="22"/>
          <w:lang w:val="sk-SK"/>
        </w:rPr>
        <w:t xml:space="preserve"> </w:t>
      </w:r>
      <w:r w:rsidR="002D785B">
        <w:rPr>
          <w:rFonts w:asciiTheme="majorBidi" w:hAnsiTheme="majorBidi" w:cstheme="majorBidi"/>
          <w:b/>
          <w:bCs/>
          <w:color w:val="000000"/>
          <w:szCs w:val="22"/>
          <w:lang w:val="sk-SK"/>
        </w:rPr>
        <w:fldChar w:fldCharType="end"/>
      </w:r>
    </w:p>
    <w:p w14:paraId="40AD4482"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b/>
          <w:bCs/>
          <w:noProof/>
          <w:sz w:val="22"/>
          <w:szCs w:val="22"/>
          <w:lang w:val="sk-SK" w:eastAsia="sk-SK"/>
        </w:rPr>
        <mc:AlternateContent>
          <mc:Choice Requires="wpg">
            <w:drawing>
              <wp:anchor distT="0" distB="0" distL="114300" distR="114300" simplePos="0" relativeHeight="251668992" behindDoc="0" locked="0" layoutInCell="1" allowOverlap="1" wp14:anchorId="2E945EF0" wp14:editId="0D0AEB7E">
                <wp:simplePos x="0" y="0"/>
                <wp:positionH relativeFrom="column">
                  <wp:posOffset>-544</wp:posOffset>
                </wp:positionH>
                <wp:positionV relativeFrom="paragraph">
                  <wp:posOffset>1458686</wp:posOffset>
                </wp:positionV>
                <wp:extent cx="3755170" cy="1109686"/>
                <wp:effectExtent l="0" t="0" r="0" b="0"/>
                <wp:wrapNone/>
                <wp:docPr id="18" name="Group 18"/>
                <wp:cNvGraphicFramePr/>
                <a:graphic xmlns:a="http://schemas.openxmlformats.org/drawingml/2006/main">
                  <a:graphicData uri="http://schemas.microsoft.com/office/word/2010/wordprocessingGroup">
                    <wpg:wgp>
                      <wpg:cNvGrpSpPr/>
                      <wpg:grpSpPr>
                        <a:xfrm>
                          <a:off x="0" y="0"/>
                          <a:ext cx="3755170" cy="1109686"/>
                          <a:chOff x="0" y="11040"/>
                          <a:chExt cx="3755170" cy="1109686"/>
                        </a:xfrm>
                      </wpg:grpSpPr>
                      <wps:wsp>
                        <wps:cNvPr id="12" name="Text Box 12"/>
                        <wps:cNvSpPr txBox="1"/>
                        <wps:spPr>
                          <a:xfrm>
                            <a:off x="2444261" y="879231"/>
                            <a:ext cx="1310909" cy="218485"/>
                          </a:xfrm>
                          <a:prstGeom prst="rect">
                            <a:avLst/>
                          </a:prstGeom>
                          <a:solidFill>
                            <a:schemeClr val="lt1"/>
                          </a:solidFill>
                          <a:ln w="6350">
                            <a:noFill/>
                          </a:ln>
                        </wps:spPr>
                        <wps:txbx>
                          <w:txbxContent>
                            <w:p w14:paraId="5DA0332E" w14:textId="77777777" w:rsidR="00822A60" w:rsidRPr="00E00B17" w:rsidRDefault="004C7B22">
                              <w:pPr>
                                <w:rPr>
                                  <w:sz w:val="16"/>
                                  <w:szCs w:val="16"/>
                                  <w:lang w:val="sk-SK"/>
                                </w:rPr>
                              </w:pPr>
                              <w:r w:rsidRPr="00E00B17">
                                <w:rPr>
                                  <w:sz w:val="16"/>
                                  <w:szCs w:val="16"/>
                                  <w:lang w:val="sk-SK"/>
                                </w:rPr>
                                <w:t>Mesiace od randomizácie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8" name="Text Box 8"/>
                        <wps:cNvSpPr txBox="1"/>
                        <wps:spPr>
                          <a:xfrm>
                            <a:off x="980971" y="11040"/>
                            <a:ext cx="484868" cy="108857"/>
                          </a:xfrm>
                          <a:prstGeom prst="rect">
                            <a:avLst/>
                          </a:prstGeom>
                          <a:solidFill>
                            <a:schemeClr val="lt1"/>
                          </a:solidFill>
                          <a:ln w="6350">
                            <a:noFill/>
                          </a:ln>
                        </wps:spPr>
                        <wps:txbx>
                          <w:txbxContent>
                            <w:p w14:paraId="38A87917" w14:textId="77777777" w:rsidR="00822A60" w:rsidRPr="00E00B17" w:rsidRDefault="004C7B22">
                              <w:pPr>
                                <w:spacing w:line="240" w:lineRule="auto"/>
                                <w:rPr>
                                  <w:sz w:val="12"/>
                                  <w:szCs w:val="12"/>
                                  <w:lang w:val="sk-SK"/>
                                </w:rPr>
                              </w:pPr>
                              <w:r w:rsidRPr="00E00B17">
                                <w:rPr>
                                  <w:sz w:val="12"/>
                                  <w:szCs w:val="12"/>
                                  <w:lang w:val="sk-SK"/>
                                </w:rPr>
                                <w:t>Regulované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1" name="Text Box 11"/>
                        <wps:cNvSpPr txBox="1"/>
                        <wps:spPr>
                          <a:xfrm>
                            <a:off x="0" y="937846"/>
                            <a:ext cx="1163117" cy="182880"/>
                          </a:xfrm>
                          <a:prstGeom prst="rect">
                            <a:avLst/>
                          </a:prstGeom>
                          <a:solidFill>
                            <a:schemeClr val="lt1"/>
                          </a:solidFill>
                          <a:ln w="6350">
                            <a:noFill/>
                          </a:ln>
                        </wps:spPr>
                        <wps:txbx>
                          <w:txbxContent>
                            <w:p w14:paraId="7C9F7277" w14:textId="77777777" w:rsidR="00822A60" w:rsidRPr="00E00B17" w:rsidRDefault="004C7B22">
                              <w:pPr>
                                <w:rPr>
                                  <w:b/>
                                  <w:sz w:val="14"/>
                                  <w:szCs w:val="14"/>
                                  <w:lang w:val="sk-SK"/>
                                </w:rPr>
                              </w:pPr>
                              <w:r w:rsidRPr="00E00B17">
                                <w:rPr>
                                  <w:b/>
                                  <w:sz w:val="14"/>
                                  <w:szCs w:val="14"/>
                                  <w:lang w:val="sk-SK"/>
                                </w:rPr>
                                <w:t>Počet rizikových účastníkov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8" style="position:absolute;margin-left:-.05pt;margin-top:114.85pt;width:295.7pt;height:87.4pt;z-index:251668992;mso-height-relative:margin" coordsize="37551,11096" coordorigin=",110" o:spid="_x0000_s1031" w14:anchorId="2E945E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">
                <v:shape id="Text Box 12" style="position:absolute;left:24442;top:8792;width:13109;height:2185;visibility:visible;mso-wrap-style:square;v-text-anchor:top" o:spid="_x0000_s1032"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">
                  <v:textbox inset="0,0,0,0">
                    <w:txbxContent>
                      <w:p w:rsidRPr="00E00B17" w:rsidR="00822A60" w:rsidRDefault="004C7B22" w14:paraId="5DA0332E" w14:textId="77777777">
                        <w:pPr>
                          <w:rPr>
                            <w:sz w:val="16"/>
                            <w:szCs w:val="16"/>
                            <w:lang w:val="sk-SK"/>
                          </w:rPr>
                        </w:pPr>
                        <w:r w:rsidRPr="00E00B17">
                          <w:rPr>
                            <w:sz w:val="16"/>
                            <w:szCs w:val="16"/>
                            <w:lang w:val="sk-SK"/>
                          </w:rPr>
                          <w:t xml:space="preserve">Mesiace od </w:t>
                        </w:r>
                        <w:proofErr w:type="spellStart"/>
                        <w:r w:rsidRPr="00E00B17">
                          <w:rPr>
                            <w:sz w:val="16"/>
                            <w:szCs w:val="16"/>
                            <w:lang w:val="sk-SK"/>
                          </w:rPr>
                          <w:t>randomizácie</w:t>
                        </w:r>
                        <w:proofErr w:type="spellEnd"/>
                      </w:p>
                    </w:txbxContent>
                  </v:textbox>
                </v:shape>
                <v:shape id="Text Box 8" style="position:absolute;left:9809;top:110;width:4849;height:1088;visibility:visible;mso-wrap-style:square;v-text-anchor:top" o:spid="_x0000_s1033"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">
                  <v:textbox inset="0,0,0,0">
                    <w:txbxContent>
                      <w:p w:rsidRPr="00E00B17" w:rsidR="00822A60" w:rsidRDefault="004C7B22" w14:paraId="38A87917" w14:textId="77777777">
                        <w:pPr>
                          <w:spacing w:line="240" w:lineRule="auto"/>
                          <w:rPr>
                            <w:sz w:val="12"/>
                            <w:szCs w:val="12"/>
                            <w:lang w:val="sk-SK"/>
                          </w:rPr>
                        </w:pPr>
                        <w:r w:rsidRPr="00E00B17">
                          <w:rPr>
                            <w:sz w:val="12"/>
                            <w:szCs w:val="12"/>
                            <w:lang w:val="sk-SK"/>
                          </w:rPr>
                          <w:t>Regulované</w:t>
                        </w:r>
                      </w:p>
                    </w:txbxContent>
                  </v:textbox>
                </v:shape>
                <v:shape id="Text Box 11" style="position:absolute;top:9378;width:11631;height:1829;visibility:visible;mso-wrap-style:square;v-text-anchor:top" o:spid="_x0000_s1034"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">
                  <v:textbox inset="0,0,0,0">
                    <w:txbxContent>
                      <w:p w:rsidRPr="00E00B17" w:rsidR="00822A60" w:rsidRDefault="004C7B22" w14:paraId="7C9F7277" w14:textId="77777777">
                        <w:pPr>
                          <w:rPr>
                            <w:b/>
                            <w:sz w:val="14"/>
                            <w:szCs w:val="14"/>
                            <w:lang w:val="sk-SK"/>
                          </w:rPr>
                        </w:pPr>
                        <w:r w:rsidRPr="00E00B17">
                          <w:rPr>
                            <w:b/>
                            <w:sz w:val="14"/>
                            <w:szCs w:val="14"/>
                            <w:lang w:val="sk-SK"/>
                          </w:rPr>
                          <w:t>Počet rizikových účastníkov</w:t>
                        </w:r>
                      </w:p>
                    </w:txbxContent>
                  </v:textbox>
                </v:shape>
              </v:group>
            </w:pict>
          </mc:Fallback>
        </mc:AlternateContent>
      </w:r>
      <w:r>
        <w:rPr>
          <w:rFonts w:asciiTheme="majorBidi" w:hAnsiTheme="majorBidi" w:cstheme="majorBidi"/>
          <w:b/>
          <w:bCs/>
          <w:noProof/>
          <w:sz w:val="22"/>
          <w:szCs w:val="22"/>
          <w:lang w:val="sk-SK" w:eastAsia="sk-SK"/>
        </w:rPr>
        <mc:AlternateContent>
          <mc:Choice Requires="wps">
            <w:drawing>
              <wp:anchor distT="45720" distB="45720" distL="114300" distR="114300" simplePos="0" relativeHeight="251652608" behindDoc="0" locked="0" layoutInCell="1" allowOverlap="1" wp14:anchorId="76F8ED21" wp14:editId="46ADF935">
                <wp:simplePos x="0" y="0"/>
                <wp:positionH relativeFrom="column">
                  <wp:posOffset>-948982</wp:posOffset>
                </wp:positionH>
                <wp:positionV relativeFrom="paragraph">
                  <wp:posOffset>837514</wp:posOffset>
                </wp:positionV>
                <wp:extent cx="1998806" cy="396437"/>
                <wp:effectExtent l="953" t="0" r="2857" b="2858"/>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98806" cy="396437"/>
                        </a:xfrm>
                        <a:prstGeom prst="rect">
                          <a:avLst/>
                        </a:prstGeom>
                        <a:solidFill>
                          <a:srgbClr val="FFFFFF"/>
                        </a:solidFill>
                        <a:ln w="9525">
                          <a:noFill/>
                          <a:miter lim="800000"/>
                          <a:headEnd/>
                          <a:tailEnd/>
                        </a:ln>
                      </wps:spPr>
                      <wps:txbx>
                        <w:txbxContent>
                          <w:p w14:paraId="28B666B9" w14:textId="77777777" w:rsidR="00822A60" w:rsidRDefault="004C7B22">
                            <w:pPr>
                              <w:jc w:val="center"/>
                              <w:rPr>
                                <w:sz w:val="16"/>
                                <w:szCs w:val="16"/>
                                <w:lang w:val="sk-SK"/>
                              </w:rPr>
                            </w:pPr>
                            <w:r>
                              <w:rPr>
                                <w:sz w:val="16"/>
                                <w:szCs w:val="16"/>
                                <w:lang w:val="sk-SK"/>
                              </w:rPr>
                              <w:t>Pravdepodobnosť prežívania bez progresie ochorenia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2" style="position:absolute;margin-left:-74.7pt;margin-top:65.95pt;width:157.4pt;height:31.2pt;rotation:-90;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" w14:anchorId="76F8ED21">
                <v:textbox>
                  <w:txbxContent>
                    <w:p w:rsidR="00822A60" w:rsidRDefault="004C7B22" w14:paraId="28B666B9" w14:textId="77777777">
                      <w:pPr>
                        <w:jc w:val="center"/>
                        <w:rPr>
                          <w:sz w:val="16"/>
                          <w:szCs w:val="16"/>
                          <w:lang w:val="sk-SK"/>
                        </w:rPr>
                      </w:pPr>
                      <w:r>
                        <w:rPr>
                          <w:sz w:val="16"/>
                          <w:szCs w:val="16"/>
                          <w:lang w:val="sk-SK"/>
                        </w:rPr>
                        <w:t>Pravdepodobnosť prežívania bez progresie ochorenia</w:t>
                      </w:r>
                    </w:p>
                  </w:txbxContent>
                </v:textbox>
              </v:shape>
            </w:pict>
          </mc:Fallback>
        </mc:AlternateContent>
      </w:r>
      <w:r>
        <w:rPr>
          <w:rFonts w:asciiTheme="majorBidi" w:hAnsiTheme="majorBidi" w:cstheme="majorBidi"/>
          <w:noProof/>
          <w:sz w:val="22"/>
          <w:szCs w:val="22"/>
          <w:lang w:val="sk-SK" w:eastAsia="sk-SK"/>
        </w:rPr>
        <w:drawing>
          <wp:inline distT="0" distB="0" distL="0" distR="0" wp14:anchorId="1B3E4797" wp14:editId="3F4D1D75">
            <wp:extent cx="5760085" cy="2944043"/>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085" cy="2944043"/>
                    </a:xfrm>
                    <a:prstGeom prst="rect">
                      <a:avLst/>
                    </a:prstGeom>
                    <a:noFill/>
                    <a:ln>
                      <a:noFill/>
                    </a:ln>
                  </pic:spPr>
                </pic:pic>
              </a:graphicData>
            </a:graphic>
          </wp:inline>
        </w:drawing>
      </w:r>
    </w:p>
    <w:p w14:paraId="5229F522"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U pacientov s mutáciou del(17p)/TP53 bol pomer rizika pre prežívanie bez progresie ochorenia na základe hodnotenia skúšajúcim 0,53 (95 % IS 0,31, 0,88). Na základe nezávislej kontroly bol pomer rizika 0,52 (95 % IS 0,30, 0,88) (g</w:t>
      </w:r>
      <w:r>
        <w:rPr>
          <w:rFonts w:asciiTheme="majorBidi" w:hAnsiTheme="majorBidi" w:cstheme="majorBidi"/>
          <w:iCs/>
          <w:sz w:val="22"/>
          <w:szCs w:val="22"/>
          <w:lang w:val="sk-SK"/>
        </w:rPr>
        <w:t>raf č.</w:t>
      </w:r>
      <w:r>
        <w:rPr>
          <w:rFonts w:asciiTheme="majorBidi" w:hAnsiTheme="majorBidi" w:cstheme="majorBidi"/>
          <w:sz w:val="22"/>
          <w:szCs w:val="22"/>
          <w:lang w:val="sk-SK"/>
        </w:rPr>
        <w:t xml:space="preserve"> 3).</w:t>
      </w:r>
    </w:p>
    <w:p w14:paraId="2EAE0540" w14:textId="77777777" w:rsidR="00822A60" w:rsidRDefault="00822A60">
      <w:pPr>
        <w:pStyle w:val="C-BodyText"/>
        <w:spacing w:before="0" w:after="0" w:line="240" w:lineRule="auto"/>
        <w:rPr>
          <w:rFonts w:asciiTheme="majorBidi" w:hAnsiTheme="majorBidi" w:cstheme="majorBidi"/>
          <w:sz w:val="22"/>
          <w:szCs w:val="22"/>
          <w:highlight w:val="yellow"/>
          <w:lang w:val="sk-SK"/>
        </w:rPr>
      </w:pPr>
    </w:p>
    <w:p w14:paraId="650C314E" w14:textId="1C95DA72" w:rsidR="00822A60" w:rsidRDefault="004C7B22">
      <w:pPr>
        <w:pStyle w:val="Caption"/>
        <w:spacing w:before="0" w:after="0" w:line="240" w:lineRule="auto"/>
        <w:ind w:left="1138" w:hanging="1138"/>
        <w:jc w:val="left"/>
        <w:rPr>
          <w:rFonts w:asciiTheme="majorBidi" w:hAnsiTheme="majorBidi" w:cstheme="majorBidi"/>
          <w:b w:val="0"/>
          <w:bCs w:val="0"/>
          <w:sz w:val="22"/>
          <w:szCs w:val="22"/>
          <w:u w:val="none"/>
          <w:lang w:val="sk-SK"/>
        </w:rPr>
      </w:pPr>
      <w:r>
        <w:rPr>
          <w:rFonts w:asciiTheme="majorBidi" w:hAnsiTheme="majorBidi" w:cstheme="majorBidi"/>
          <w:noProof/>
          <w:sz w:val="22"/>
          <w:szCs w:val="22"/>
          <w:lang w:val="sk-SK"/>
        </w:rPr>
        <mc:AlternateContent>
          <mc:Choice Requires="wpg">
            <w:drawing>
              <wp:anchor distT="0" distB="0" distL="114300" distR="114300" simplePos="0" relativeHeight="251676160" behindDoc="0" locked="0" layoutInCell="1" allowOverlap="1" wp14:anchorId="0C6FF4CA" wp14:editId="3E0E9059">
                <wp:simplePos x="0" y="0"/>
                <wp:positionH relativeFrom="margin">
                  <wp:posOffset>-544</wp:posOffset>
                </wp:positionH>
                <wp:positionV relativeFrom="paragraph">
                  <wp:posOffset>2065201</wp:posOffset>
                </wp:positionV>
                <wp:extent cx="3924935" cy="1108441"/>
                <wp:effectExtent l="0" t="0" r="0" b="0"/>
                <wp:wrapNone/>
                <wp:docPr id="19" name="Group 19"/>
                <wp:cNvGraphicFramePr/>
                <a:graphic xmlns:a="http://schemas.openxmlformats.org/drawingml/2006/main">
                  <a:graphicData uri="http://schemas.microsoft.com/office/word/2010/wordprocessingGroup">
                    <wpg:wgp>
                      <wpg:cNvGrpSpPr/>
                      <wpg:grpSpPr>
                        <a:xfrm>
                          <a:off x="0" y="0"/>
                          <a:ext cx="3924935" cy="1108441"/>
                          <a:chOff x="0" y="-18144"/>
                          <a:chExt cx="3925155" cy="1108499"/>
                        </a:xfrm>
                      </wpg:grpSpPr>
                      <wps:wsp>
                        <wps:cNvPr id="14" name="Text Box 14"/>
                        <wps:cNvSpPr txBox="1"/>
                        <wps:spPr>
                          <a:xfrm>
                            <a:off x="990600" y="-18144"/>
                            <a:ext cx="475160" cy="108864"/>
                          </a:xfrm>
                          <a:prstGeom prst="rect">
                            <a:avLst/>
                          </a:prstGeom>
                          <a:solidFill>
                            <a:schemeClr val="lt1"/>
                          </a:solidFill>
                          <a:ln w="6350">
                            <a:noFill/>
                          </a:ln>
                        </wps:spPr>
                        <wps:txbx>
                          <w:txbxContent>
                            <w:p w14:paraId="3775CE4D" w14:textId="77777777" w:rsidR="00822A60" w:rsidRPr="005E62B9" w:rsidRDefault="004C7B22">
                              <w:pPr>
                                <w:spacing w:line="240" w:lineRule="auto"/>
                                <w:rPr>
                                  <w:sz w:val="12"/>
                                  <w:szCs w:val="12"/>
                                  <w:lang w:val="sk-SK"/>
                                </w:rPr>
                              </w:pPr>
                              <w:r w:rsidRPr="005E62B9">
                                <w:rPr>
                                  <w:sz w:val="12"/>
                                  <w:szCs w:val="12"/>
                                  <w:lang w:val="sk-SK"/>
                                </w:rPr>
                                <w:t>Regulované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5" name="Text Box 15"/>
                        <wps:cNvSpPr txBox="1"/>
                        <wps:spPr>
                          <a:xfrm>
                            <a:off x="0" y="907475"/>
                            <a:ext cx="1163117" cy="182880"/>
                          </a:xfrm>
                          <a:prstGeom prst="rect">
                            <a:avLst/>
                          </a:prstGeom>
                          <a:solidFill>
                            <a:schemeClr val="lt1"/>
                          </a:solidFill>
                          <a:ln w="6350">
                            <a:noFill/>
                          </a:ln>
                        </wps:spPr>
                        <wps:txbx>
                          <w:txbxContent>
                            <w:p w14:paraId="4848F27E" w14:textId="77777777" w:rsidR="00822A60" w:rsidRPr="005E62B9" w:rsidRDefault="004C7B22" w:rsidP="005E62B9">
                              <w:pPr>
                                <w:rPr>
                                  <w:b/>
                                  <w:sz w:val="14"/>
                                  <w:szCs w:val="14"/>
                                  <w:lang w:val="sk-SK"/>
                                </w:rPr>
                              </w:pPr>
                              <w:r w:rsidRPr="005E62B9">
                                <w:rPr>
                                  <w:b/>
                                  <w:sz w:val="14"/>
                                  <w:szCs w:val="14"/>
                                  <w:lang w:val="sk-SK"/>
                                </w:rPr>
                                <w:t>Počet rizikových účastníkov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Text Box 16"/>
                        <wps:cNvSpPr txBox="1"/>
                        <wps:spPr>
                          <a:xfrm>
                            <a:off x="2614246" y="855785"/>
                            <a:ext cx="1310909" cy="218485"/>
                          </a:xfrm>
                          <a:prstGeom prst="rect">
                            <a:avLst/>
                          </a:prstGeom>
                          <a:solidFill>
                            <a:schemeClr val="lt1"/>
                          </a:solidFill>
                          <a:ln w="6350">
                            <a:noFill/>
                          </a:ln>
                        </wps:spPr>
                        <wps:txbx>
                          <w:txbxContent>
                            <w:p w14:paraId="56883C42" w14:textId="77777777" w:rsidR="00822A60" w:rsidRPr="005E62B9" w:rsidRDefault="004C7B22">
                              <w:pPr>
                                <w:rPr>
                                  <w:sz w:val="16"/>
                                  <w:szCs w:val="16"/>
                                  <w:lang w:val="sk-SK"/>
                                </w:rPr>
                              </w:pPr>
                              <w:r w:rsidRPr="005E62B9">
                                <w:rPr>
                                  <w:sz w:val="16"/>
                                  <w:szCs w:val="16"/>
                                  <w:lang w:val="sk-SK"/>
                                </w:rPr>
                                <w:t>Mesiace od randomizácie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9" style="position:absolute;left:0;text-align:left;margin-left:-.05pt;margin-top:162.6pt;width:309.05pt;height:87.3pt;z-index:251676160;mso-position-horizontal-relative:margin;mso-height-relative:margin" coordsize="39251,11084" coordorigin=",-181" o:spid="_x0000_s1036" w14:anchorId="0C6FF4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">
                <v:shape id="Text Box 14" style="position:absolute;left:9906;top:-181;width:4751;height:1088;visibility:visible;mso-wrap-style:square;v-text-anchor:top" o:spid="_x0000_s1037"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">
                  <v:textbox inset="0,0,0,0">
                    <w:txbxContent>
                      <w:p w:rsidRPr="005E62B9" w:rsidR="00822A60" w:rsidRDefault="004C7B22" w14:paraId="3775CE4D" w14:textId="77777777">
                        <w:pPr>
                          <w:spacing w:line="240" w:lineRule="auto"/>
                          <w:rPr>
                            <w:sz w:val="12"/>
                            <w:szCs w:val="12"/>
                            <w:lang w:val="sk-SK"/>
                          </w:rPr>
                        </w:pPr>
                        <w:r w:rsidRPr="005E62B9">
                          <w:rPr>
                            <w:sz w:val="12"/>
                            <w:szCs w:val="12"/>
                            <w:lang w:val="sk-SK"/>
                          </w:rPr>
                          <w:t>Regulované</w:t>
                        </w:r>
                      </w:p>
                    </w:txbxContent>
                  </v:textbox>
                </v:shape>
                <v:shape id="Text Box 15" style="position:absolute;top:9074;width:11631;height:1829;visibility:visible;mso-wrap-style:square;v-text-anchor:top" o:spid="_x0000_s1038"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">
                  <v:textbox inset="0,0,0,0">
                    <w:txbxContent>
                      <w:p w:rsidRPr="005E62B9" w:rsidR="00822A60" w:rsidP="005E62B9" w:rsidRDefault="004C7B22" w14:paraId="4848F27E" w14:textId="77777777">
                        <w:pPr>
                          <w:rPr>
                            <w:b/>
                            <w:sz w:val="14"/>
                            <w:szCs w:val="14"/>
                            <w:lang w:val="sk-SK"/>
                          </w:rPr>
                        </w:pPr>
                        <w:r w:rsidRPr="005E62B9">
                          <w:rPr>
                            <w:b/>
                            <w:sz w:val="14"/>
                            <w:szCs w:val="14"/>
                            <w:lang w:val="sk-SK"/>
                          </w:rPr>
                          <w:t>Počet rizikových účastníkov</w:t>
                        </w:r>
                      </w:p>
                    </w:txbxContent>
                  </v:textbox>
                </v:shape>
                <v:shape id="Text Box 16" style="position:absolute;left:26142;top:8557;width:13109;height:2185;visibility:visible;mso-wrap-style:square;v-text-anchor:top" o:spid="_x0000_s1039" fillcolor="white [3201]"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">
                  <v:textbox inset="0,0,0,0">
                    <w:txbxContent>
                      <w:p w:rsidRPr="005E62B9" w:rsidR="00822A60" w:rsidRDefault="004C7B22" w14:paraId="56883C42" w14:textId="77777777">
                        <w:pPr>
                          <w:rPr>
                            <w:sz w:val="16"/>
                            <w:szCs w:val="16"/>
                            <w:lang w:val="sk-SK"/>
                          </w:rPr>
                        </w:pPr>
                        <w:r w:rsidRPr="005E62B9">
                          <w:rPr>
                            <w:sz w:val="16"/>
                            <w:szCs w:val="16"/>
                            <w:lang w:val="sk-SK"/>
                          </w:rPr>
                          <w:t xml:space="preserve">Mesiace od </w:t>
                        </w:r>
                        <w:proofErr w:type="spellStart"/>
                        <w:r w:rsidRPr="005E62B9">
                          <w:rPr>
                            <w:sz w:val="16"/>
                            <w:szCs w:val="16"/>
                            <w:lang w:val="sk-SK"/>
                          </w:rPr>
                          <w:t>randomizácie</w:t>
                        </w:r>
                        <w:proofErr w:type="spellEnd"/>
                      </w:p>
                    </w:txbxContent>
                  </v:textbox>
                </v:shape>
                <w10:wrap anchorx="margin"/>
              </v:group>
            </w:pict>
          </mc:Fallback>
        </mc:AlternateContent>
      </w:r>
      <w:r>
        <w:rPr>
          <w:rFonts w:asciiTheme="majorBidi" w:hAnsiTheme="majorBidi" w:cstheme="majorBidi"/>
          <w:noProof/>
          <w:sz w:val="22"/>
          <w:szCs w:val="22"/>
          <w:u w:val="none"/>
          <w:lang w:val="sk-SK" w:eastAsia="sk-SK"/>
        </w:rPr>
        <w:drawing>
          <wp:anchor distT="0" distB="0" distL="114300" distR="114300" simplePos="0" relativeHeight="251636224" behindDoc="0" locked="0" layoutInCell="1" allowOverlap="1" wp14:anchorId="4FC46B31" wp14:editId="3D510DDE">
            <wp:simplePos x="0" y="0"/>
            <wp:positionH relativeFrom="margin">
              <wp:align>left</wp:align>
            </wp:positionH>
            <wp:positionV relativeFrom="paragraph">
              <wp:posOffset>545292</wp:posOffset>
            </wp:positionV>
            <wp:extent cx="5943600" cy="303784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037840"/>
                    </a:xfrm>
                    <a:prstGeom prst="rect">
                      <a:avLst/>
                    </a:prstGeom>
                    <a:noFill/>
                    <a:ln>
                      <a:noFill/>
                    </a:ln>
                  </pic:spPr>
                </pic:pic>
              </a:graphicData>
            </a:graphic>
          </wp:anchor>
        </w:drawing>
      </w:r>
      <w:r>
        <w:rPr>
          <w:rFonts w:asciiTheme="majorBidi" w:hAnsiTheme="majorBidi" w:cstheme="majorBidi"/>
          <w:b w:val="0"/>
          <w:bCs w:val="0"/>
          <w:noProof/>
          <w:sz w:val="22"/>
          <w:szCs w:val="22"/>
          <w:u w:val="none"/>
          <w:lang w:val="sk-SK" w:eastAsia="sk-SK"/>
        </w:rPr>
        <mc:AlternateContent>
          <mc:Choice Requires="wps">
            <w:drawing>
              <wp:anchor distT="45720" distB="45720" distL="114300" distR="114300" simplePos="0" relativeHeight="251658752" behindDoc="0" locked="0" layoutInCell="1" allowOverlap="1" wp14:anchorId="698DDA08" wp14:editId="01F263B0">
                <wp:simplePos x="0" y="0"/>
                <wp:positionH relativeFrom="column">
                  <wp:posOffset>-947087</wp:posOffset>
                </wp:positionH>
                <wp:positionV relativeFrom="paragraph">
                  <wp:posOffset>1621445</wp:posOffset>
                </wp:positionV>
                <wp:extent cx="1998806" cy="396437"/>
                <wp:effectExtent l="953" t="0" r="2857" b="2858"/>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98806" cy="396437"/>
                        </a:xfrm>
                        <a:prstGeom prst="rect">
                          <a:avLst/>
                        </a:prstGeom>
                        <a:solidFill>
                          <a:srgbClr val="FFFFFF"/>
                        </a:solidFill>
                        <a:ln w="9525">
                          <a:noFill/>
                          <a:miter lim="800000"/>
                          <a:headEnd/>
                          <a:tailEnd/>
                        </a:ln>
                      </wps:spPr>
                      <wps:txbx>
                        <w:txbxContent>
                          <w:p w14:paraId="1AB1B4C2" w14:textId="77777777" w:rsidR="00822A60" w:rsidRDefault="004C7B22">
                            <w:pPr>
                              <w:jc w:val="center"/>
                              <w:rPr>
                                <w:sz w:val="16"/>
                                <w:szCs w:val="16"/>
                                <w:lang w:val="sk-SK"/>
                              </w:rPr>
                            </w:pPr>
                            <w:r>
                              <w:rPr>
                                <w:sz w:val="16"/>
                                <w:szCs w:val="16"/>
                                <w:lang w:val="sk-SK"/>
                              </w:rPr>
                              <w:t>Pravdepodobnosť prežívania bez progresie ochorenia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0" style="position:absolute;left:0;text-align:left;margin-left:-74.55pt;margin-top:127.65pt;width:157.4pt;height:31.2pt;rotation:-90;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" w14:anchorId="698DDA08">
                <v:textbox>
                  <w:txbxContent>
                    <w:p w:rsidR="00822A60" w:rsidRDefault="004C7B22" w14:paraId="1AB1B4C2" w14:textId="77777777">
                      <w:pPr>
                        <w:jc w:val="center"/>
                        <w:rPr>
                          <w:sz w:val="16"/>
                          <w:szCs w:val="16"/>
                          <w:lang w:val="sk-SK"/>
                        </w:rPr>
                      </w:pPr>
                      <w:r>
                        <w:rPr>
                          <w:sz w:val="16"/>
                          <w:szCs w:val="16"/>
                          <w:lang w:val="sk-SK"/>
                        </w:rPr>
                        <w:t>Pravdepodobnosť prežívania bez progresie ochorenia</w:t>
                      </w:r>
                    </w:p>
                  </w:txbxContent>
                </v:textbox>
              </v:shape>
            </w:pict>
          </mc:Fallback>
        </mc:AlternateContent>
      </w:r>
      <w:r>
        <w:rPr>
          <w:rFonts w:asciiTheme="majorBidi" w:hAnsiTheme="majorBidi" w:cstheme="majorBidi"/>
          <w:iCs/>
          <w:sz w:val="22"/>
          <w:szCs w:val="22"/>
          <w:u w:val="none"/>
          <w:lang w:val="sk-SK"/>
        </w:rPr>
        <w:t xml:space="preserve"> Graf č</w:t>
      </w:r>
      <w:r>
        <w:rPr>
          <w:rFonts w:asciiTheme="majorBidi" w:hAnsiTheme="majorBidi" w:cstheme="majorBidi"/>
          <w:sz w:val="22"/>
          <w:szCs w:val="22"/>
          <w:u w:val="none"/>
          <w:lang w:val="sk-SK"/>
        </w:rPr>
        <w:t xml:space="preserve"> </w:t>
      </w:r>
      <w:r>
        <w:rPr>
          <w:rFonts w:asciiTheme="majorBidi" w:hAnsiTheme="majorBidi" w:cstheme="majorBidi"/>
          <w:sz w:val="22"/>
          <w:szCs w:val="22"/>
          <w:u w:val="none"/>
          <w:lang w:val="sk-SK"/>
        </w:rPr>
        <w:fldChar w:fldCharType="begin"/>
      </w:r>
      <w:r>
        <w:rPr>
          <w:rFonts w:asciiTheme="majorBidi" w:hAnsiTheme="majorBidi" w:cstheme="majorBidi"/>
          <w:sz w:val="22"/>
          <w:szCs w:val="22"/>
          <w:u w:val="none"/>
          <w:lang w:val="sk-SK"/>
        </w:rPr>
        <w:instrText xml:space="preserve"> SEQ Figure \* ARABIC </w:instrText>
      </w:r>
      <w:r>
        <w:rPr>
          <w:rFonts w:asciiTheme="majorBidi" w:hAnsiTheme="majorBidi" w:cstheme="majorBidi"/>
          <w:sz w:val="22"/>
          <w:szCs w:val="22"/>
          <w:u w:val="none"/>
          <w:lang w:val="sk-SK"/>
        </w:rPr>
        <w:fldChar w:fldCharType="separate"/>
      </w:r>
      <w:r>
        <w:rPr>
          <w:rFonts w:asciiTheme="majorBidi" w:hAnsiTheme="majorBidi" w:cstheme="majorBidi"/>
          <w:noProof/>
          <w:sz w:val="22"/>
          <w:szCs w:val="22"/>
          <w:u w:val="none"/>
          <w:lang w:val="sk-SK"/>
        </w:rPr>
        <w:t>3</w:t>
      </w:r>
      <w:r>
        <w:rPr>
          <w:rFonts w:asciiTheme="majorBidi" w:hAnsiTheme="majorBidi" w:cstheme="majorBidi"/>
          <w:sz w:val="22"/>
          <w:szCs w:val="22"/>
          <w:u w:val="none"/>
          <w:lang w:val="sk-SK"/>
        </w:rPr>
        <w:fldChar w:fldCharType="end"/>
      </w:r>
      <w:r>
        <w:rPr>
          <w:rFonts w:asciiTheme="majorBidi" w:hAnsiTheme="majorBidi" w:cstheme="majorBidi"/>
          <w:sz w:val="22"/>
          <w:szCs w:val="22"/>
          <w:u w:val="none"/>
          <w:lang w:val="sk-SK"/>
        </w:rPr>
        <w:tab/>
        <w:t xml:space="preserve"> </w:t>
      </w:r>
      <w:r>
        <w:rPr>
          <w:rFonts w:asciiTheme="majorBidi" w:hAnsiTheme="majorBidi" w:cstheme="majorBidi"/>
          <w:color w:val="000000"/>
          <w:sz w:val="22"/>
          <w:szCs w:val="22"/>
          <w:u w:val="none"/>
          <w:lang w:val="sk-SK"/>
        </w:rPr>
        <w:t>Kaplanov-Meierov graf prežívania bez progresie ochorenia na základe nezávislej centrálnej kontroly u pacientov s mutáciou Del 17P alebo TP53 (ITT) (dátum uzávierky 8. augusta 2022)</w:t>
      </w:r>
      <w:r w:rsidR="002D785B">
        <w:rPr>
          <w:rFonts w:asciiTheme="majorBidi" w:hAnsiTheme="majorBidi" w:cstheme="majorBidi"/>
          <w:color w:val="000000"/>
          <w:sz w:val="22"/>
          <w:szCs w:val="22"/>
          <w:u w:val="none"/>
          <w:lang w:val="sk-SK"/>
        </w:rPr>
        <w:fldChar w:fldCharType="begin"/>
      </w:r>
      <w:r w:rsidR="002D785B">
        <w:rPr>
          <w:rFonts w:asciiTheme="majorBidi" w:hAnsiTheme="majorBidi" w:cstheme="majorBidi"/>
          <w:color w:val="000000"/>
          <w:sz w:val="22"/>
          <w:szCs w:val="22"/>
          <w:u w:val="none"/>
          <w:lang w:val="sk-SK"/>
        </w:rPr>
        <w:instrText xml:space="preserve"> DOCVARIABLE vault_nd_46fffa3e-a64b-47f0-9ecc-57a26f265686 \* MERGEFORMAT </w:instrText>
      </w:r>
      <w:r w:rsidR="002D785B">
        <w:rPr>
          <w:rFonts w:asciiTheme="majorBidi" w:hAnsiTheme="majorBidi" w:cstheme="majorBidi"/>
          <w:color w:val="000000"/>
          <w:sz w:val="22"/>
          <w:szCs w:val="22"/>
          <w:u w:val="none"/>
          <w:lang w:val="sk-SK"/>
        </w:rPr>
        <w:fldChar w:fldCharType="separate"/>
      </w:r>
      <w:r w:rsidR="002D785B">
        <w:rPr>
          <w:rFonts w:asciiTheme="majorBidi" w:hAnsiTheme="majorBidi" w:cstheme="majorBidi"/>
          <w:color w:val="000000"/>
          <w:sz w:val="22"/>
          <w:szCs w:val="22"/>
          <w:u w:val="none"/>
          <w:lang w:val="sk-SK"/>
        </w:rPr>
        <w:t xml:space="preserve"> </w:t>
      </w:r>
      <w:r w:rsidR="002D785B">
        <w:rPr>
          <w:rFonts w:asciiTheme="majorBidi" w:hAnsiTheme="majorBidi" w:cstheme="majorBidi"/>
          <w:color w:val="000000"/>
          <w:sz w:val="22"/>
          <w:szCs w:val="22"/>
          <w:u w:val="none"/>
          <w:lang w:val="sk-SK"/>
        </w:rPr>
        <w:fldChar w:fldCharType="end"/>
      </w:r>
    </w:p>
    <w:p w14:paraId="1FCC5B00" w14:textId="77777777" w:rsidR="00822A60" w:rsidRDefault="004C7B22">
      <w:pPr>
        <w:pStyle w:val="C-BodyText"/>
        <w:widowControl w:val="0"/>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Pri odhadovanom mediáne ďalšieho sledovania 32,8 mesiaca sa v žiadnom ramene nedosiahol medián celkového prežívania, pričom u 17 % pacientov sa vyskytla udalosť.</w:t>
      </w:r>
    </w:p>
    <w:p w14:paraId="7DCBC46C" w14:textId="77777777" w:rsidR="00822A60" w:rsidRDefault="00822A60">
      <w:pPr>
        <w:pStyle w:val="C-BodyText"/>
        <w:spacing w:before="0" w:after="0" w:line="240" w:lineRule="auto"/>
        <w:rPr>
          <w:rFonts w:asciiTheme="majorBidi" w:hAnsiTheme="majorBidi" w:cstheme="majorBidi"/>
          <w:sz w:val="22"/>
          <w:szCs w:val="22"/>
          <w:u w:val="single"/>
          <w:lang w:val="sk-SK"/>
        </w:rPr>
      </w:pPr>
    </w:p>
    <w:p w14:paraId="0D3B50A2" w14:textId="77777777" w:rsidR="00822A60" w:rsidRDefault="004C7B22">
      <w:pPr>
        <w:pStyle w:val="C-BodyText"/>
        <w:spacing w:before="0" w:after="0" w:line="240" w:lineRule="auto"/>
        <w:rPr>
          <w:rFonts w:eastAsia="SimSun"/>
          <w:i/>
          <w:iCs/>
          <w:sz w:val="22"/>
          <w:lang w:val="sk-SK" w:eastAsia="zh-CN"/>
        </w:rPr>
      </w:pPr>
      <w:r>
        <w:rPr>
          <w:i/>
          <w:iCs/>
          <w:sz w:val="22"/>
          <w:szCs w:val="22"/>
          <w:lang w:val="sk-SK" w:eastAsia="zh-CN"/>
        </w:rPr>
        <w:t>Pacienti s folikulárnym lymfómom (FL)</w:t>
      </w:r>
    </w:p>
    <w:p w14:paraId="379111D2" w14:textId="77777777" w:rsidR="00822A60" w:rsidRDefault="004C7B22">
      <w:pPr>
        <w:tabs>
          <w:tab w:val="left" w:pos="2977"/>
        </w:tabs>
        <w:spacing w:line="240" w:lineRule="auto"/>
        <w:rPr>
          <w:szCs w:val="22"/>
          <w:lang w:val="sk-SK"/>
        </w:rPr>
      </w:pPr>
      <w:r>
        <w:rPr>
          <w:szCs w:val="22"/>
          <w:lang w:val="sk-SK" w:eastAsia="en-GB"/>
        </w:rPr>
        <w:t>Účinnosť zanubrutinibu v kombinácii s obinutuzumabom v porovnaní s obinutuzumabom sa hodnotila v skúšaní ROSEWOOD (BGB</w:t>
      </w:r>
      <w:r>
        <w:rPr>
          <w:szCs w:val="22"/>
          <w:lang w:val="sk-SK" w:eastAsia="en-GB"/>
        </w:rPr>
        <w:noBreakHyphen/>
        <w:t>3111</w:t>
      </w:r>
      <w:r>
        <w:rPr>
          <w:szCs w:val="22"/>
          <w:lang w:val="sk-SK" w:eastAsia="en-GB"/>
        </w:rPr>
        <w:noBreakHyphen/>
        <w:t xml:space="preserve">212), randomizovanom, nezaslepenom, multicentrickom skúšaní fázy 2. Celkovo bolo zaradených 217 pacientov s recidivujúcim (definovaným progresiou ochorenia po ukončení poslednej terapie) alebo refraktérnym (definovaným ako nedosiahnutie CR alebo PR na poslednú terapiu) folikulárnym lymfómom (FL) 1. – 3a. stupňa, ktorí predtým dostali najmenej dve predchádzajúce systémové liečby vrátane protilátky anti-CD20 a vhodnej kombinovanej liečby na </w:t>
      </w:r>
      <w:r>
        <w:rPr>
          <w:szCs w:val="22"/>
          <w:lang w:val="sk-SK" w:eastAsia="en-GB"/>
        </w:rPr>
        <w:lastRenderedPageBreak/>
        <w:t>báze alkylačných látok. Pacienti boli randomizovaní v pomere 2 : 1 buď aby užívali zanubrutinib 160 mg perorálne dvakrát denne až do progresie ochorenia alebo neprijateľnej toxicity v kombinácii s obinutuzumabom 1 000 mg intravenózne (rameno A), alebo samotný obinutuzumab (rameno B). Obinutuzumab sa podával v 1., 8. a 15. deň prvého cyklu, potom v 1. deň 2. – 6. cyklu. Každý cyklus trval 28 dní. Pacienti dostávali voliteľne udržiavaciu dávku obinutuzumabu, jednu infúziu každý druhý cyklus, maximálne 20 dávok.</w:t>
      </w:r>
    </w:p>
    <w:p w14:paraId="53657D41" w14:textId="77777777" w:rsidR="00822A60" w:rsidRDefault="00822A60">
      <w:pPr>
        <w:spacing w:line="240" w:lineRule="auto"/>
        <w:rPr>
          <w:szCs w:val="22"/>
          <w:lang w:val="sk-SK" w:eastAsia="en-GB"/>
        </w:rPr>
      </w:pPr>
    </w:p>
    <w:p w14:paraId="778309E4" w14:textId="77777777" w:rsidR="00822A60" w:rsidRDefault="004C7B22">
      <w:pPr>
        <w:spacing w:line="240" w:lineRule="auto"/>
        <w:rPr>
          <w:szCs w:val="22"/>
          <w:lang w:val="sk-SK"/>
        </w:rPr>
      </w:pPr>
      <w:r>
        <w:rPr>
          <w:szCs w:val="22"/>
          <w:lang w:val="sk-SK" w:eastAsia="en-GB"/>
        </w:rPr>
        <w:t>Pacienti randomizovaní do ramena s obinutuzumabom mohli prejsť na kombináciu zanubrutinib plus obinutuzumab v prípade progresívneho ochorenia alebo absencie odpovede (definovanej ako stabilné ochorenie ako najlepšia odpoveď) po 12 cykloch.</w:t>
      </w:r>
    </w:p>
    <w:p w14:paraId="791F6384" w14:textId="77777777" w:rsidR="00822A60" w:rsidRDefault="00822A60">
      <w:pPr>
        <w:pStyle w:val="C-BodyText"/>
        <w:spacing w:before="0" w:after="0" w:line="240" w:lineRule="auto"/>
        <w:rPr>
          <w:sz w:val="22"/>
          <w:szCs w:val="22"/>
          <w:lang w:val="sk-SK"/>
        </w:rPr>
      </w:pPr>
    </w:p>
    <w:p w14:paraId="4439AA2D" w14:textId="77777777" w:rsidR="00822A60" w:rsidRDefault="004C7B22">
      <w:pPr>
        <w:pStyle w:val="C-BodyText"/>
        <w:spacing w:before="0" w:after="0" w:line="240" w:lineRule="auto"/>
        <w:rPr>
          <w:sz w:val="22"/>
          <w:szCs w:val="22"/>
          <w:lang w:val="sk-SK"/>
        </w:rPr>
      </w:pPr>
      <w:r>
        <w:rPr>
          <w:sz w:val="22"/>
          <w:szCs w:val="22"/>
          <w:lang w:val="sk-SK"/>
        </w:rPr>
        <w:t>Randomizácia bola stratifikovaná podľa počtu predchádzajúcich línií liečby (2 až 3 verzus ˃3), stavu refraktérnosti na rituximab (áno verzus nie) a geografickej oblasti (Čína verzus iné krajiny).</w:t>
      </w:r>
    </w:p>
    <w:p w14:paraId="7342577D" w14:textId="77777777" w:rsidR="00822A60" w:rsidRDefault="00822A60">
      <w:pPr>
        <w:spacing w:line="240" w:lineRule="auto"/>
        <w:rPr>
          <w:szCs w:val="22"/>
          <w:lang w:val="sk-SK" w:eastAsia="en-GB"/>
        </w:rPr>
      </w:pPr>
    </w:p>
    <w:p w14:paraId="532339C4" w14:textId="77777777" w:rsidR="00822A60" w:rsidRDefault="004C7B22">
      <w:pPr>
        <w:spacing w:line="240" w:lineRule="auto"/>
        <w:rPr>
          <w:szCs w:val="22"/>
          <w:lang w:val="sk-SK"/>
        </w:rPr>
      </w:pPr>
      <w:r>
        <w:rPr>
          <w:szCs w:val="22"/>
          <w:lang w:val="sk-SK" w:eastAsia="en-GB"/>
        </w:rPr>
        <w:t>Východiskové demografické údaje a charakteristiky ochorenia boli u 217 randomizovaných pacientov v ramene s kombináciou zanubrutinibu a v ramene s monoterapiou obinutuzumabom vo všeobecnosti vyvážené. Medián veku bol 64 rokov (rozpätie: 31 až 88), 49,8 % tvorili muži a 64,1 % belosi. Väčšina (97,2 %) pacientov mala východiskový výkonnostný stav podľa ECOG 0 alebo 1.</w:t>
      </w:r>
    </w:p>
    <w:p w14:paraId="096BE8A7" w14:textId="77777777" w:rsidR="00822A60" w:rsidRDefault="00822A60">
      <w:pPr>
        <w:spacing w:line="240" w:lineRule="auto"/>
        <w:rPr>
          <w:szCs w:val="22"/>
          <w:lang w:val="sk-SK" w:eastAsia="en-GB"/>
        </w:rPr>
      </w:pPr>
    </w:p>
    <w:p w14:paraId="0BC8F6FC" w14:textId="77777777" w:rsidR="00822A60" w:rsidRDefault="004C7B22">
      <w:pPr>
        <w:spacing w:line="240" w:lineRule="auto"/>
        <w:rPr>
          <w:szCs w:val="22"/>
          <w:lang w:val="sk-SK"/>
        </w:rPr>
      </w:pPr>
      <w:r>
        <w:rPr>
          <w:szCs w:val="22"/>
          <w:lang w:val="sk-SK" w:eastAsia="en-GB"/>
        </w:rPr>
        <w:t xml:space="preserve">Pri skríningu bola väčšina pacientov v štádiu III alebo IV podľa Ann Arbor (179 pacientov [82,5 %]). Osemdesiatosem pacientov (40,6 %) malo rozsiahle ochorenie (definované ako </w:t>
      </w:r>
      <w:r>
        <w:rPr>
          <w:szCs w:val="22"/>
          <w:u w:val="single"/>
          <w:lang w:val="sk-SK" w:eastAsia="en-GB"/>
        </w:rPr>
        <w:t>&gt;</w:t>
      </w:r>
      <w:r>
        <w:rPr>
          <w:szCs w:val="22"/>
          <w:lang w:val="sk-SK" w:eastAsia="en-GB"/>
        </w:rPr>
        <w:t xml:space="preserve">1 cieľová lézia s priemerom </w:t>
      </w:r>
      <w:r>
        <w:rPr>
          <w:szCs w:val="22"/>
          <w:u w:val="single"/>
          <w:lang w:val="sk-SK" w:eastAsia="en-GB"/>
        </w:rPr>
        <w:t>&gt;</w:t>
      </w:r>
      <w:r>
        <w:rPr>
          <w:szCs w:val="22"/>
          <w:lang w:val="sk-SK" w:eastAsia="en-GB"/>
        </w:rPr>
        <w:t>5 cm vo východiskovom stave). Sto dvadsaťtri pacientov (56,7 %) splnilo kritériá GELF.</w:t>
      </w:r>
      <w:r>
        <w:rPr>
          <w:strike/>
          <w:szCs w:val="22"/>
          <w:lang w:val="sk-SK" w:eastAsia="en-GB"/>
        </w:rPr>
        <w:t xml:space="preserve"> </w:t>
      </w:r>
    </w:p>
    <w:p w14:paraId="37B7CA62" w14:textId="77777777" w:rsidR="00822A60" w:rsidRDefault="00822A60">
      <w:pPr>
        <w:spacing w:line="240" w:lineRule="auto"/>
        <w:rPr>
          <w:szCs w:val="22"/>
          <w:lang w:val="sk-SK" w:eastAsia="en-GB"/>
        </w:rPr>
      </w:pPr>
    </w:p>
    <w:p w14:paraId="20DBEB38" w14:textId="77777777" w:rsidR="00822A60" w:rsidRDefault="004C7B22">
      <w:pPr>
        <w:spacing w:line="240" w:lineRule="auto"/>
        <w:rPr>
          <w:szCs w:val="22"/>
          <w:lang w:val="sk-SK"/>
        </w:rPr>
      </w:pPr>
      <w:r>
        <w:rPr>
          <w:szCs w:val="22"/>
          <w:lang w:val="sk-SK" w:eastAsia="en-GB"/>
        </w:rPr>
        <w:t xml:space="preserve">Medián počtu predchádzajúcich línií protinádorovej liečby bol 3 (rozsah: 2 až 11 línií). Všetkých 217 pacientov dostalo </w:t>
      </w:r>
      <w:r>
        <w:rPr>
          <w:szCs w:val="22"/>
          <w:u w:val="single"/>
          <w:lang w:val="sk-SK" w:eastAsia="en-GB"/>
        </w:rPr>
        <w:t>&gt;</w:t>
      </w:r>
      <w:r>
        <w:rPr>
          <w:szCs w:val="22"/>
          <w:lang w:val="sk-SK" w:eastAsia="en-GB"/>
        </w:rPr>
        <w:t>2 predchádzajúce línie liečby, ktoré zahŕňali liečbu rituximabom (ako monoterapiu alebo v kombinácii s chemoterapiou), a 59 z 217 pacientov (27,2 %) dostalo &gt;3 predchádzajúce línie liečby. Z 217 pacientov bolo 114 (52,5 %) refraktérnych na rituximab (definované ako zlyhanie odpovede na akúkoľvek predchádzajúcu liečbu obsahujúcu rituximab alebo progresia ochorenia počas takejto liečby [monoterapia alebo kombinácia s chemoterapiou] alebo progresia v priebehu 6 mesiacov od poslednej dávky rituximabu v rámci indukčnej alebo udržiavacej liečby). Dvanásť (5,5 %) pacientov dostalo predtým obinutuzumab.</w:t>
      </w:r>
    </w:p>
    <w:p w14:paraId="2FDB801D" w14:textId="77777777" w:rsidR="00822A60" w:rsidRDefault="00822A60">
      <w:pPr>
        <w:pStyle w:val="C-BodyText"/>
        <w:spacing w:before="0" w:after="0" w:line="240" w:lineRule="auto"/>
        <w:rPr>
          <w:sz w:val="22"/>
          <w:szCs w:val="22"/>
          <w:lang w:val="sk-SK"/>
        </w:rPr>
      </w:pPr>
    </w:p>
    <w:p w14:paraId="12CE97ED" w14:textId="77777777" w:rsidR="00822A60" w:rsidRDefault="004C7B22">
      <w:pPr>
        <w:pStyle w:val="C-BodyText"/>
        <w:spacing w:before="0" w:after="0" w:line="240" w:lineRule="auto"/>
        <w:rPr>
          <w:sz w:val="22"/>
          <w:szCs w:val="22"/>
          <w:lang w:val="sk-SK"/>
        </w:rPr>
      </w:pPr>
      <w:r>
        <w:rPr>
          <w:sz w:val="22"/>
          <w:szCs w:val="22"/>
          <w:lang w:val="sk-SK"/>
        </w:rPr>
        <w:t>Z celkového počtu 217 pacientov bolo 145 randomizovaných do ramena s kombináciou zanubrutinibu a 72 do ramena s monoterapiou obinutuzumabom. Medián času ďalšieho sledovania bol 20,21 mesiaca v ramene kombinácie zanubrutinibu a obinutuzumabu a 20,40 mesiaca v ramene monoterapie obinutuzumabom. Medián trvania expozície zanubrutinibu bol 12,16 mesiaca.</w:t>
      </w:r>
    </w:p>
    <w:p w14:paraId="1AA72C34" w14:textId="77777777" w:rsidR="00822A60" w:rsidRDefault="00822A60">
      <w:pPr>
        <w:pStyle w:val="C-BodyText"/>
        <w:spacing w:before="0" w:after="0" w:line="240" w:lineRule="auto"/>
        <w:rPr>
          <w:sz w:val="22"/>
          <w:szCs w:val="22"/>
          <w:lang w:val="sk-SK"/>
        </w:rPr>
      </w:pPr>
    </w:p>
    <w:p w14:paraId="1A5776D9" w14:textId="77777777" w:rsidR="00822A60" w:rsidRDefault="004C7B22">
      <w:pPr>
        <w:pStyle w:val="C-BodyText"/>
        <w:spacing w:before="0" w:after="0" w:line="240" w:lineRule="auto"/>
        <w:rPr>
          <w:sz w:val="22"/>
          <w:szCs w:val="22"/>
          <w:lang w:val="sk-SK"/>
        </w:rPr>
      </w:pPr>
      <w:r>
        <w:rPr>
          <w:sz w:val="22"/>
          <w:szCs w:val="22"/>
          <w:lang w:val="sk-SK"/>
        </w:rPr>
        <w:t>Zo 72 pacientov randomizovaných v ramene s monoterapiou obinutuzumabom 35 prešlo na kombinovanú liečbu.</w:t>
      </w:r>
    </w:p>
    <w:p w14:paraId="28771FE6" w14:textId="77777777" w:rsidR="00822A60" w:rsidRDefault="00822A60">
      <w:pPr>
        <w:pStyle w:val="C-BodyText"/>
        <w:spacing w:before="0" w:after="0" w:line="240" w:lineRule="auto"/>
        <w:rPr>
          <w:sz w:val="22"/>
          <w:szCs w:val="22"/>
          <w:lang w:val="sk-SK"/>
        </w:rPr>
      </w:pPr>
    </w:p>
    <w:p w14:paraId="7D0F95D0" w14:textId="77777777" w:rsidR="00822A60" w:rsidRDefault="004C7B22">
      <w:pPr>
        <w:pStyle w:val="C-BodyText"/>
        <w:spacing w:before="0" w:after="0" w:line="240" w:lineRule="auto"/>
        <w:rPr>
          <w:sz w:val="22"/>
          <w:szCs w:val="22"/>
          <w:lang w:val="sk-SK"/>
        </w:rPr>
      </w:pPr>
      <w:r>
        <w:rPr>
          <w:sz w:val="22"/>
          <w:szCs w:val="22"/>
          <w:lang w:val="sk-SK"/>
        </w:rPr>
        <w:t>Primárnym ukazovateľom účinnosti bola celková miera odpovede (definovaná ako čiastočná odpoveď alebo úplná odpoveď) stanovená nezávislým centrálnym hodnotením pomocou Luganskej klasifikácie pre NHL. Hlavné sekundárne ukazovatele zahŕňali trvanie odpovede (DOR), prežívanie bez progresie (PFS) a celkové prežívanie (OS).</w:t>
      </w:r>
    </w:p>
    <w:p w14:paraId="59F355E8" w14:textId="77777777" w:rsidR="00822A60" w:rsidRDefault="00822A60">
      <w:pPr>
        <w:pStyle w:val="C-BodyText"/>
        <w:spacing w:before="0" w:after="0" w:line="240" w:lineRule="auto"/>
        <w:rPr>
          <w:sz w:val="22"/>
          <w:szCs w:val="22"/>
          <w:lang w:val="sk-SK"/>
        </w:rPr>
      </w:pPr>
    </w:p>
    <w:p w14:paraId="67337D2C" w14:textId="77777777" w:rsidR="00822A60" w:rsidRDefault="004C7B22">
      <w:pPr>
        <w:pStyle w:val="C-BodyText"/>
        <w:spacing w:before="0" w:after="0" w:line="240" w:lineRule="auto"/>
        <w:rPr>
          <w:sz w:val="22"/>
          <w:szCs w:val="22"/>
          <w:lang w:val="sk-SK"/>
        </w:rPr>
      </w:pPr>
      <w:r>
        <w:rPr>
          <w:sz w:val="22"/>
          <w:szCs w:val="22"/>
          <w:lang w:val="sk-SK"/>
        </w:rPr>
        <w:t>Výsledky účinnosti sú zhrnuté v </w:t>
      </w:r>
      <w:r>
        <w:rPr>
          <w:color w:val="2B579A"/>
          <w:sz w:val="22"/>
          <w:szCs w:val="22"/>
          <w:shd w:val="clear" w:color="auto" w:fill="E6E6E6"/>
          <w:lang w:val="sk-SK"/>
        </w:rPr>
        <w:fldChar w:fldCharType="begin"/>
      </w:r>
      <w:r>
        <w:rPr>
          <w:sz w:val="22"/>
          <w:szCs w:val="22"/>
          <w:lang w:val="sk-SK"/>
        </w:rPr>
        <w:instrText xml:space="preserve"> REF _Ref126759899 \h </w:instrText>
      </w:r>
      <w:r>
        <w:rPr>
          <w:color w:val="2B579A"/>
          <w:sz w:val="22"/>
          <w:szCs w:val="22"/>
          <w:shd w:val="clear" w:color="auto" w:fill="E6E6E6"/>
          <w:lang w:val="sk-SK"/>
        </w:rPr>
        <w:instrText xml:space="preserve"> \* MERGEFORMAT </w:instrText>
      </w:r>
      <w:r>
        <w:rPr>
          <w:color w:val="2B579A"/>
          <w:sz w:val="22"/>
          <w:szCs w:val="22"/>
          <w:shd w:val="clear" w:color="auto" w:fill="E6E6E6"/>
          <w:lang w:val="sk-SK"/>
        </w:rPr>
      </w:r>
      <w:r>
        <w:rPr>
          <w:color w:val="2B579A"/>
          <w:sz w:val="22"/>
          <w:szCs w:val="22"/>
          <w:shd w:val="clear" w:color="auto" w:fill="E6E6E6"/>
          <w:lang w:val="sk-SK"/>
        </w:rPr>
        <w:fldChar w:fldCharType="separate"/>
      </w:r>
      <w:r>
        <w:rPr>
          <w:sz w:val="22"/>
          <w:szCs w:val="22"/>
          <w:lang w:val="sk-SK"/>
        </w:rPr>
        <w:t>tabuľke č. </w:t>
      </w:r>
      <w:r>
        <w:rPr>
          <w:color w:val="2B579A"/>
          <w:sz w:val="22"/>
          <w:szCs w:val="22"/>
          <w:shd w:val="clear" w:color="auto" w:fill="E6E6E6"/>
          <w:lang w:val="sk-SK"/>
        </w:rPr>
        <w:fldChar w:fldCharType="end"/>
      </w:r>
      <w:r>
        <w:rPr>
          <w:color w:val="2B579A"/>
          <w:sz w:val="22"/>
          <w:szCs w:val="22"/>
          <w:shd w:val="clear" w:color="auto" w:fill="E6E6E6"/>
          <w:lang w:val="sk-SK"/>
        </w:rPr>
        <w:t>10</w:t>
      </w:r>
      <w:r>
        <w:rPr>
          <w:sz w:val="22"/>
          <w:szCs w:val="22"/>
          <w:lang w:val="sk-SK"/>
        </w:rPr>
        <w:t xml:space="preserve"> a na obrázku č. 4.</w:t>
      </w:r>
    </w:p>
    <w:p w14:paraId="3D55DD4C" w14:textId="77777777" w:rsidR="00822A60" w:rsidRDefault="00822A60">
      <w:pPr>
        <w:pStyle w:val="C-BodyText"/>
        <w:spacing w:before="0" w:after="0" w:line="240" w:lineRule="auto"/>
        <w:rPr>
          <w:sz w:val="22"/>
          <w:szCs w:val="22"/>
          <w:lang w:val="sk-SK"/>
        </w:rPr>
      </w:pPr>
    </w:p>
    <w:p w14:paraId="22177E0F" w14:textId="77777777" w:rsidR="00822A60" w:rsidRDefault="004C7B22">
      <w:pPr>
        <w:pStyle w:val="Caption"/>
        <w:spacing w:before="0" w:after="0" w:line="240" w:lineRule="auto"/>
        <w:ind w:left="1411" w:hanging="1411"/>
        <w:rPr>
          <w:sz w:val="22"/>
          <w:szCs w:val="22"/>
          <w:u w:val="none"/>
          <w:lang w:val="sk-SK"/>
        </w:rPr>
      </w:pPr>
      <w:bookmarkStart w:id="10" w:name="_Ref126759899"/>
      <w:bookmarkStart w:id="11" w:name="_Ref117656262"/>
      <w:bookmarkStart w:id="12" w:name="_Toc122329130"/>
      <w:r>
        <w:rPr>
          <w:rFonts w:eastAsia="Times New Roman"/>
          <w:sz w:val="22"/>
          <w:szCs w:val="22"/>
          <w:u w:val="none"/>
          <w:lang w:val="sk-SK" w:eastAsia="en-GB"/>
        </w:rPr>
        <w:t>Tabuľka č. 10</w:t>
      </w:r>
      <w:bookmarkEnd w:id="10"/>
      <w:r>
        <w:rPr>
          <w:rFonts w:eastAsia="Times New Roman"/>
          <w:sz w:val="22"/>
          <w:szCs w:val="22"/>
          <w:u w:val="none"/>
          <w:lang w:val="sk-SK" w:eastAsia="en-GB"/>
        </w:rPr>
        <w:t>:</w:t>
      </w:r>
      <w:r>
        <w:rPr>
          <w:rFonts w:eastAsia="Times New Roman"/>
          <w:sz w:val="22"/>
          <w:szCs w:val="22"/>
          <w:u w:val="none"/>
          <w:lang w:val="sk-SK" w:eastAsia="en-GB"/>
        </w:rPr>
        <w:tab/>
        <w:t>Výsledky účinnosti podľa nezávislého centrálneho hodnotenia (ITT)</w:t>
      </w:r>
      <w:bookmarkEnd w:id="11"/>
      <w:bookmarkEnd w:id="12"/>
      <w:r>
        <w:rPr>
          <w:rFonts w:eastAsia="Times New Roman"/>
          <w:sz w:val="22"/>
          <w:szCs w:val="22"/>
          <w:u w:val="none"/>
          <w:lang w:val="sk-SK" w:eastAsia="en-GB"/>
        </w:rPr>
        <w:t xml:space="preserve"> (skúšanie ROSEWOOD)</w:t>
      </w:r>
      <w:r>
        <w:rPr>
          <w:rFonts w:eastAsiaTheme="minorEastAsia"/>
          <w:color w:val="000000"/>
          <w:sz w:val="22"/>
          <w:szCs w:val="22"/>
          <w:shd w:val="clear" w:color="auto" w:fill="E6E6E6"/>
          <w:lang w:val="sk-SK"/>
        </w:rPr>
        <w:fldChar w:fldCharType="begin"/>
      </w:r>
      <w:r>
        <w:rPr>
          <w:rFonts w:eastAsiaTheme="minorEastAsia"/>
          <w:color w:val="000000"/>
          <w:sz w:val="22"/>
          <w:szCs w:val="22"/>
          <w:lang w:val="sk-SK"/>
        </w:rPr>
        <w:instrText xml:space="preserve"> DOCVARIABLE vault_nd_5644005d-9777-4293-85b0-052550bf32bb \* MERGEFORMAT </w:instrText>
      </w:r>
      <w:r>
        <w:rPr>
          <w:rFonts w:eastAsiaTheme="minorEastAsia"/>
          <w:color w:val="000000"/>
          <w:sz w:val="22"/>
          <w:szCs w:val="22"/>
          <w:shd w:val="clear" w:color="auto" w:fill="E6E6E6"/>
          <w:lang w:val="sk-SK"/>
        </w:rPr>
        <w:fldChar w:fldCharType="separate"/>
      </w:r>
      <w:r>
        <w:rPr>
          <w:rFonts w:eastAsia="Times New Roman"/>
          <w:color w:val="000000"/>
          <w:sz w:val="22"/>
          <w:szCs w:val="22"/>
          <w:lang w:val="sk-SK" w:eastAsia="en-GB"/>
        </w:rPr>
        <w:t xml:space="preserve"> </w:t>
      </w:r>
      <w:r>
        <w:rPr>
          <w:rFonts w:eastAsiaTheme="minorEastAsia"/>
          <w:color w:val="000000"/>
          <w:sz w:val="22"/>
          <w:szCs w:val="22"/>
          <w:shd w:val="clear" w:color="auto" w:fill="E6E6E6"/>
          <w:lang w:val="sk-SK"/>
        </w:rPr>
        <w:fldChar w:fldCharType="end"/>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565"/>
        <w:gridCol w:w="2247"/>
        <w:gridCol w:w="2249"/>
      </w:tblGrid>
      <w:tr w:rsidR="00822A60" w14:paraId="0304144D" w14:textId="77777777">
        <w:trPr>
          <w:cantSplit/>
        </w:trPr>
        <w:tc>
          <w:tcPr>
            <w:tcW w:w="2519" w:type="pct"/>
            <w:vAlign w:val="bottom"/>
          </w:tcPr>
          <w:p w14:paraId="7A4BC9EE" w14:textId="77777777" w:rsidR="00822A60" w:rsidRDefault="00822A60">
            <w:pPr>
              <w:pStyle w:val="C-TableHeader"/>
              <w:keepLines/>
              <w:autoSpaceDE w:val="0"/>
              <w:autoSpaceDN w:val="0"/>
              <w:adjustRightInd w:val="0"/>
              <w:spacing w:before="0" w:after="0"/>
              <w:rPr>
                <w:rFonts w:eastAsiaTheme="minorEastAsia"/>
                <w:color w:val="000000"/>
                <w:sz w:val="20"/>
                <w:szCs w:val="18"/>
                <w:lang w:val="sk-SK"/>
              </w:rPr>
            </w:pPr>
          </w:p>
        </w:tc>
        <w:tc>
          <w:tcPr>
            <w:tcW w:w="1240" w:type="pct"/>
            <w:vAlign w:val="bottom"/>
          </w:tcPr>
          <w:p w14:paraId="488EB06A" w14:textId="77777777" w:rsidR="00822A60" w:rsidRDefault="004C7B22">
            <w:pPr>
              <w:pStyle w:val="C-TableHeader"/>
              <w:keepLines/>
              <w:autoSpaceDE w:val="0"/>
              <w:autoSpaceDN w:val="0"/>
              <w:adjustRightInd w:val="0"/>
              <w:spacing w:before="0" w:after="0"/>
              <w:jc w:val="center"/>
              <w:rPr>
                <w:bCs/>
                <w:color w:val="000000"/>
                <w:sz w:val="20"/>
                <w:szCs w:val="18"/>
                <w:lang w:val="sk-SK"/>
              </w:rPr>
            </w:pPr>
            <w:r>
              <w:rPr>
                <w:bCs/>
                <w:color w:val="000000"/>
                <w:sz w:val="20"/>
                <w:szCs w:val="18"/>
                <w:lang w:val="sk-SK"/>
              </w:rPr>
              <w:t>Zanubrutinib + obinutuzumab</w:t>
            </w:r>
          </w:p>
          <w:p w14:paraId="25129D37" w14:textId="77777777" w:rsidR="00822A60" w:rsidRDefault="004C7B22">
            <w:pPr>
              <w:pStyle w:val="C-TableHeader"/>
              <w:keepLines/>
              <w:autoSpaceDE w:val="0"/>
              <w:autoSpaceDN w:val="0"/>
              <w:adjustRightInd w:val="0"/>
              <w:spacing w:before="0" w:after="0"/>
              <w:jc w:val="center"/>
              <w:rPr>
                <w:bCs/>
                <w:color w:val="000000"/>
                <w:sz w:val="20"/>
                <w:szCs w:val="18"/>
                <w:lang w:val="sk-SK"/>
              </w:rPr>
            </w:pPr>
            <w:r>
              <w:rPr>
                <w:bCs/>
                <w:color w:val="000000"/>
                <w:sz w:val="20"/>
                <w:szCs w:val="18"/>
                <w:lang w:val="sk-SK"/>
              </w:rPr>
              <w:t>(N = 145)</w:t>
            </w:r>
          </w:p>
          <w:p w14:paraId="5625FE20" w14:textId="77777777" w:rsidR="00822A60" w:rsidRDefault="004C7B22">
            <w:pPr>
              <w:pStyle w:val="C-TableHeader"/>
              <w:keepLines/>
              <w:autoSpaceDE w:val="0"/>
              <w:autoSpaceDN w:val="0"/>
              <w:adjustRightInd w:val="0"/>
              <w:spacing w:before="0" w:after="0"/>
              <w:jc w:val="center"/>
              <w:rPr>
                <w:rFonts w:eastAsiaTheme="minorEastAsia"/>
                <w:color w:val="000000"/>
                <w:sz w:val="20"/>
                <w:szCs w:val="18"/>
                <w:lang w:val="sk-SK"/>
              </w:rPr>
            </w:pPr>
            <w:r>
              <w:rPr>
                <w:bCs/>
                <w:color w:val="000000"/>
                <w:sz w:val="20"/>
                <w:szCs w:val="18"/>
                <w:lang w:val="sk-SK"/>
              </w:rPr>
              <w:t>n (%)</w:t>
            </w:r>
          </w:p>
        </w:tc>
        <w:tc>
          <w:tcPr>
            <w:tcW w:w="1241" w:type="pct"/>
            <w:vAlign w:val="bottom"/>
          </w:tcPr>
          <w:p w14:paraId="0A9305D8" w14:textId="77777777" w:rsidR="00822A60" w:rsidRDefault="004C7B22">
            <w:pPr>
              <w:pStyle w:val="C-TableHeader"/>
              <w:keepLines/>
              <w:autoSpaceDE w:val="0"/>
              <w:autoSpaceDN w:val="0"/>
              <w:adjustRightInd w:val="0"/>
              <w:spacing w:before="0" w:after="0"/>
              <w:jc w:val="center"/>
              <w:rPr>
                <w:bCs/>
                <w:color w:val="000000"/>
                <w:sz w:val="20"/>
                <w:szCs w:val="18"/>
                <w:lang w:val="sk-SK"/>
              </w:rPr>
            </w:pPr>
            <w:r>
              <w:rPr>
                <w:bCs/>
                <w:color w:val="000000"/>
                <w:sz w:val="20"/>
                <w:szCs w:val="18"/>
                <w:lang w:val="sk-SK"/>
              </w:rPr>
              <w:t>Obinutuzumab</w:t>
            </w:r>
          </w:p>
          <w:p w14:paraId="4553D861" w14:textId="77777777" w:rsidR="00822A60" w:rsidRDefault="004C7B22">
            <w:pPr>
              <w:pStyle w:val="C-TableHeader"/>
              <w:keepLines/>
              <w:autoSpaceDE w:val="0"/>
              <w:autoSpaceDN w:val="0"/>
              <w:adjustRightInd w:val="0"/>
              <w:spacing w:before="0" w:after="0"/>
              <w:jc w:val="center"/>
              <w:rPr>
                <w:bCs/>
                <w:color w:val="000000"/>
                <w:sz w:val="20"/>
                <w:szCs w:val="18"/>
                <w:lang w:val="sk-SK"/>
              </w:rPr>
            </w:pPr>
            <w:r>
              <w:rPr>
                <w:bCs/>
                <w:color w:val="000000"/>
                <w:sz w:val="20"/>
                <w:szCs w:val="18"/>
                <w:lang w:val="sk-SK"/>
              </w:rPr>
              <w:t>(N = 72)</w:t>
            </w:r>
          </w:p>
          <w:p w14:paraId="3CA0E1D2" w14:textId="77777777" w:rsidR="00822A60" w:rsidRDefault="004C7B22">
            <w:pPr>
              <w:pStyle w:val="C-TableHeader"/>
              <w:keepLines/>
              <w:autoSpaceDE w:val="0"/>
              <w:autoSpaceDN w:val="0"/>
              <w:adjustRightInd w:val="0"/>
              <w:spacing w:before="0" w:after="0"/>
              <w:jc w:val="center"/>
              <w:rPr>
                <w:rFonts w:eastAsiaTheme="minorEastAsia"/>
                <w:color w:val="000000"/>
                <w:sz w:val="20"/>
                <w:szCs w:val="18"/>
                <w:lang w:val="sk-SK"/>
              </w:rPr>
            </w:pPr>
            <w:r>
              <w:rPr>
                <w:bCs/>
                <w:color w:val="000000"/>
                <w:sz w:val="20"/>
                <w:szCs w:val="18"/>
                <w:lang w:val="sk-SK"/>
              </w:rPr>
              <w:t>n (%)</w:t>
            </w:r>
          </w:p>
        </w:tc>
      </w:tr>
      <w:tr w:rsidR="00822A60" w14:paraId="634B7218" w14:textId="77777777">
        <w:trPr>
          <w:cantSplit/>
          <w:trHeight w:val="288"/>
        </w:trPr>
        <w:tc>
          <w:tcPr>
            <w:tcW w:w="2519" w:type="pct"/>
          </w:tcPr>
          <w:p w14:paraId="4E8B8DBC" w14:textId="77777777" w:rsidR="00822A60" w:rsidRDefault="004C7B22">
            <w:pPr>
              <w:pStyle w:val="C-TableText"/>
              <w:keepLines/>
              <w:autoSpaceDE w:val="0"/>
              <w:autoSpaceDN w:val="0"/>
              <w:adjustRightInd w:val="0"/>
              <w:spacing w:before="0" w:after="0"/>
              <w:rPr>
                <w:rFonts w:eastAsiaTheme="minorEastAsia"/>
                <w:color w:val="000000"/>
                <w:sz w:val="20"/>
                <w:szCs w:val="18"/>
                <w:lang w:val="sk-SK"/>
              </w:rPr>
            </w:pPr>
            <w:r>
              <w:rPr>
                <w:color w:val="000000"/>
                <w:sz w:val="20"/>
                <w:szCs w:val="18"/>
                <w:lang w:val="sk-SK"/>
              </w:rPr>
              <w:t xml:space="preserve">Celková miera odpovede, </w:t>
            </w:r>
          </w:p>
          <w:p w14:paraId="5AC9553E" w14:textId="77777777" w:rsidR="00822A60" w:rsidRDefault="004C7B22">
            <w:pPr>
              <w:pStyle w:val="C-TableText"/>
              <w:keepLines/>
              <w:tabs>
                <w:tab w:val="left" w:pos="144"/>
              </w:tabs>
              <w:autoSpaceDE w:val="0"/>
              <w:autoSpaceDN w:val="0"/>
              <w:adjustRightInd w:val="0"/>
              <w:spacing w:before="0" w:after="0"/>
              <w:ind w:left="567"/>
              <w:rPr>
                <w:rFonts w:eastAsiaTheme="minorEastAsia"/>
                <w:color w:val="000000"/>
                <w:sz w:val="20"/>
                <w:szCs w:val="18"/>
                <w:lang w:val="sk-SK"/>
              </w:rPr>
            </w:pPr>
            <w:r>
              <w:rPr>
                <w:color w:val="000000"/>
                <w:sz w:val="20"/>
                <w:szCs w:val="18"/>
                <w:lang w:val="sk-SK"/>
              </w:rPr>
              <w:t>n (%)</w:t>
            </w:r>
          </w:p>
          <w:p w14:paraId="78D8043C" w14:textId="77777777" w:rsidR="00822A60" w:rsidRDefault="004C7B22">
            <w:pPr>
              <w:pStyle w:val="C-TableText"/>
              <w:keepLines/>
              <w:tabs>
                <w:tab w:val="left" w:pos="144"/>
              </w:tabs>
              <w:autoSpaceDE w:val="0"/>
              <w:autoSpaceDN w:val="0"/>
              <w:adjustRightInd w:val="0"/>
              <w:spacing w:before="0" w:after="0"/>
              <w:ind w:left="567"/>
              <w:rPr>
                <w:rFonts w:eastAsiaTheme="minorEastAsia"/>
                <w:color w:val="000000"/>
                <w:sz w:val="20"/>
                <w:szCs w:val="18"/>
                <w:lang w:val="sk-SK"/>
              </w:rPr>
            </w:pPr>
            <w:r>
              <w:rPr>
                <w:color w:val="000000"/>
                <w:sz w:val="20"/>
                <w:szCs w:val="18"/>
                <w:lang w:val="sk-SK"/>
              </w:rPr>
              <w:t>(95 % IS</w:t>
            </w:r>
            <w:r>
              <w:rPr>
                <w:color w:val="000000"/>
                <w:sz w:val="20"/>
                <w:szCs w:val="18"/>
                <w:vertAlign w:val="superscript"/>
                <w:lang w:val="sk-SK"/>
              </w:rPr>
              <w:t>a</w:t>
            </w:r>
            <w:r>
              <w:rPr>
                <w:color w:val="000000"/>
                <w:sz w:val="20"/>
                <w:szCs w:val="18"/>
                <w:lang w:val="sk-SK"/>
              </w:rPr>
              <w:t>)</w:t>
            </w:r>
          </w:p>
        </w:tc>
        <w:tc>
          <w:tcPr>
            <w:tcW w:w="1240" w:type="pct"/>
          </w:tcPr>
          <w:p w14:paraId="12277466" w14:textId="77777777" w:rsidR="00822A60" w:rsidRDefault="00822A60">
            <w:pPr>
              <w:pStyle w:val="C-TableText"/>
              <w:keepLines/>
              <w:autoSpaceDE w:val="0"/>
              <w:autoSpaceDN w:val="0"/>
              <w:adjustRightInd w:val="0"/>
              <w:spacing w:before="0" w:after="0"/>
              <w:jc w:val="center"/>
              <w:rPr>
                <w:rFonts w:eastAsiaTheme="minorEastAsia"/>
                <w:color w:val="000000"/>
                <w:sz w:val="20"/>
                <w:szCs w:val="18"/>
                <w:lang w:val="sk-SK"/>
              </w:rPr>
            </w:pPr>
          </w:p>
          <w:p w14:paraId="0EA9379D" w14:textId="77777777" w:rsidR="00822A60" w:rsidRDefault="004C7B22">
            <w:pPr>
              <w:pStyle w:val="C-TableText"/>
              <w:keepLines/>
              <w:autoSpaceDE w:val="0"/>
              <w:autoSpaceDN w:val="0"/>
              <w:adjustRightInd w:val="0"/>
              <w:spacing w:before="0" w:after="0"/>
              <w:jc w:val="center"/>
              <w:rPr>
                <w:rFonts w:eastAsiaTheme="minorEastAsia"/>
                <w:color w:val="000000"/>
                <w:sz w:val="20"/>
                <w:szCs w:val="18"/>
                <w:lang w:val="sk-SK"/>
              </w:rPr>
            </w:pPr>
            <w:r>
              <w:rPr>
                <w:color w:val="000000"/>
                <w:sz w:val="20"/>
                <w:szCs w:val="18"/>
                <w:lang w:val="sk-SK"/>
              </w:rPr>
              <w:t>100 (69,0)</w:t>
            </w:r>
          </w:p>
          <w:p w14:paraId="0CC72B40" w14:textId="77777777" w:rsidR="00822A60" w:rsidRDefault="004C7B22">
            <w:pPr>
              <w:pStyle w:val="C-TableText"/>
              <w:keepLines/>
              <w:autoSpaceDE w:val="0"/>
              <w:autoSpaceDN w:val="0"/>
              <w:adjustRightInd w:val="0"/>
              <w:spacing w:before="0" w:after="0"/>
              <w:jc w:val="center"/>
              <w:rPr>
                <w:rFonts w:eastAsiaTheme="minorEastAsia"/>
                <w:color w:val="000000"/>
                <w:sz w:val="20"/>
                <w:szCs w:val="18"/>
                <w:lang w:val="sk-SK"/>
              </w:rPr>
            </w:pPr>
            <w:r>
              <w:rPr>
                <w:color w:val="000000"/>
                <w:sz w:val="20"/>
                <w:szCs w:val="18"/>
                <w:lang w:val="sk-SK"/>
              </w:rPr>
              <w:t>(60,8; 76,4)</w:t>
            </w:r>
          </w:p>
        </w:tc>
        <w:tc>
          <w:tcPr>
            <w:tcW w:w="1241" w:type="pct"/>
          </w:tcPr>
          <w:p w14:paraId="4FD2E5FB" w14:textId="77777777" w:rsidR="00822A60" w:rsidRDefault="00822A60">
            <w:pPr>
              <w:pStyle w:val="C-TableText"/>
              <w:keepLines/>
              <w:autoSpaceDE w:val="0"/>
              <w:autoSpaceDN w:val="0"/>
              <w:adjustRightInd w:val="0"/>
              <w:spacing w:before="0" w:after="0"/>
              <w:jc w:val="center"/>
              <w:rPr>
                <w:rFonts w:eastAsiaTheme="minorEastAsia"/>
                <w:color w:val="000000"/>
                <w:sz w:val="20"/>
                <w:szCs w:val="18"/>
                <w:lang w:val="sk-SK"/>
              </w:rPr>
            </w:pPr>
          </w:p>
          <w:p w14:paraId="68CD9CB5" w14:textId="77777777" w:rsidR="00822A60" w:rsidRDefault="004C7B22">
            <w:pPr>
              <w:pStyle w:val="C-TableText"/>
              <w:keepLines/>
              <w:autoSpaceDE w:val="0"/>
              <w:autoSpaceDN w:val="0"/>
              <w:adjustRightInd w:val="0"/>
              <w:spacing w:before="0" w:after="0"/>
              <w:jc w:val="center"/>
              <w:rPr>
                <w:rFonts w:eastAsiaTheme="minorEastAsia"/>
                <w:color w:val="000000"/>
                <w:sz w:val="20"/>
                <w:szCs w:val="18"/>
                <w:lang w:val="sk-SK"/>
              </w:rPr>
            </w:pPr>
            <w:r>
              <w:rPr>
                <w:color w:val="000000"/>
                <w:sz w:val="20"/>
                <w:szCs w:val="18"/>
                <w:lang w:val="sk-SK"/>
              </w:rPr>
              <w:t>33 (45,8)</w:t>
            </w:r>
          </w:p>
          <w:p w14:paraId="3301B361" w14:textId="77777777" w:rsidR="00822A60" w:rsidRDefault="004C7B22">
            <w:pPr>
              <w:pStyle w:val="C-TableText"/>
              <w:keepLines/>
              <w:autoSpaceDE w:val="0"/>
              <w:autoSpaceDN w:val="0"/>
              <w:adjustRightInd w:val="0"/>
              <w:spacing w:before="0" w:after="0"/>
              <w:jc w:val="center"/>
              <w:rPr>
                <w:rFonts w:eastAsiaTheme="minorEastAsia"/>
                <w:color w:val="000000"/>
                <w:sz w:val="20"/>
                <w:szCs w:val="18"/>
                <w:lang w:val="sk-SK"/>
              </w:rPr>
            </w:pPr>
            <w:r>
              <w:rPr>
                <w:color w:val="000000"/>
                <w:sz w:val="20"/>
                <w:szCs w:val="18"/>
                <w:lang w:val="sk-SK"/>
              </w:rPr>
              <w:t>(34,0; 58,0)</w:t>
            </w:r>
          </w:p>
        </w:tc>
      </w:tr>
      <w:tr w:rsidR="00822A60" w14:paraId="70E773AF" w14:textId="77777777">
        <w:trPr>
          <w:cantSplit/>
          <w:trHeight w:val="288"/>
        </w:trPr>
        <w:tc>
          <w:tcPr>
            <w:tcW w:w="2519" w:type="pct"/>
          </w:tcPr>
          <w:p w14:paraId="6064E519" w14:textId="77777777" w:rsidR="00822A60" w:rsidRDefault="004C7B22">
            <w:pPr>
              <w:pStyle w:val="C-TableText"/>
              <w:keepLines/>
              <w:autoSpaceDE w:val="0"/>
              <w:autoSpaceDN w:val="0"/>
              <w:adjustRightInd w:val="0"/>
              <w:spacing w:before="0" w:after="0"/>
              <w:ind w:left="562"/>
              <w:rPr>
                <w:rFonts w:eastAsiaTheme="minorEastAsia"/>
                <w:color w:val="000000"/>
                <w:sz w:val="20"/>
                <w:szCs w:val="18"/>
                <w:lang w:val="sk-SK"/>
              </w:rPr>
            </w:pPr>
            <w:r>
              <w:rPr>
                <w:color w:val="000000"/>
                <w:sz w:val="20"/>
                <w:szCs w:val="18"/>
                <w:lang w:val="sk-SK"/>
              </w:rPr>
              <w:lastRenderedPageBreak/>
              <w:t>Hodnota p</w:t>
            </w:r>
            <w:r>
              <w:rPr>
                <w:color w:val="000000"/>
                <w:sz w:val="20"/>
                <w:szCs w:val="18"/>
                <w:vertAlign w:val="superscript"/>
                <w:lang w:val="sk-SK"/>
              </w:rPr>
              <w:t>b</w:t>
            </w:r>
          </w:p>
        </w:tc>
        <w:tc>
          <w:tcPr>
            <w:tcW w:w="2481" w:type="pct"/>
            <w:gridSpan w:val="2"/>
          </w:tcPr>
          <w:p w14:paraId="19B5DCE1" w14:textId="77777777" w:rsidR="00822A60" w:rsidRDefault="004C7B22">
            <w:pPr>
              <w:pStyle w:val="C-TableText"/>
              <w:keepLines/>
              <w:autoSpaceDE w:val="0"/>
              <w:autoSpaceDN w:val="0"/>
              <w:adjustRightInd w:val="0"/>
              <w:spacing w:before="0" w:after="0"/>
              <w:jc w:val="center"/>
              <w:rPr>
                <w:rFonts w:eastAsiaTheme="minorEastAsia"/>
                <w:color w:val="000000"/>
                <w:sz w:val="20"/>
                <w:szCs w:val="18"/>
                <w:lang w:val="sk-SK"/>
              </w:rPr>
            </w:pPr>
            <w:r>
              <w:rPr>
                <w:color w:val="000000"/>
                <w:sz w:val="20"/>
                <w:szCs w:val="18"/>
                <w:lang w:val="sk-SK"/>
              </w:rPr>
              <w:t>0,0012</w:t>
            </w:r>
          </w:p>
        </w:tc>
      </w:tr>
      <w:tr w:rsidR="00822A60" w14:paraId="3EF90779" w14:textId="77777777">
        <w:trPr>
          <w:cantSplit/>
          <w:trHeight w:val="288"/>
        </w:trPr>
        <w:tc>
          <w:tcPr>
            <w:tcW w:w="2519" w:type="pct"/>
          </w:tcPr>
          <w:p w14:paraId="7A4DF981" w14:textId="77777777" w:rsidR="00822A60" w:rsidRDefault="004C7B22">
            <w:pPr>
              <w:pStyle w:val="C-TableText"/>
              <w:keepLines/>
              <w:tabs>
                <w:tab w:val="left" w:pos="144"/>
              </w:tabs>
              <w:autoSpaceDE w:val="0"/>
              <w:autoSpaceDN w:val="0"/>
              <w:adjustRightInd w:val="0"/>
              <w:spacing w:before="0" w:after="0"/>
              <w:ind w:left="567"/>
              <w:rPr>
                <w:rFonts w:eastAsiaTheme="minorEastAsia"/>
                <w:color w:val="000000"/>
                <w:sz w:val="20"/>
                <w:szCs w:val="18"/>
                <w:lang w:val="sk-SK"/>
              </w:rPr>
            </w:pPr>
            <w:r>
              <w:rPr>
                <w:color w:val="000000"/>
                <w:sz w:val="20"/>
                <w:szCs w:val="18"/>
                <w:lang w:val="sk-SK"/>
              </w:rPr>
              <w:t>CR</w:t>
            </w:r>
          </w:p>
        </w:tc>
        <w:tc>
          <w:tcPr>
            <w:tcW w:w="1240" w:type="pct"/>
          </w:tcPr>
          <w:p w14:paraId="1C69D0A9" w14:textId="77777777" w:rsidR="00822A60" w:rsidRDefault="004C7B22">
            <w:pPr>
              <w:pStyle w:val="C-TableText"/>
              <w:keepLines/>
              <w:autoSpaceDE w:val="0"/>
              <w:autoSpaceDN w:val="0"/>
              <w:adjustRightInd w:val="0"/>
              <w:spacing w:before="0" w:after="0"/>
              <w:jc w:val="center"/>
              <w:rPr>
                <w:rFonts w:eastAsiaTheme="minorEastAsia"/>
                <w:color w:val="000000"/>
                <w:sz w:val="20"/>
                <w:szCs w:val="18"/>
                <w:lang w:val="sk-SK"/>
              </w:rPr>
            </w:pPr>
            <w:r>
              <w:rPr>
                <w:color w:val="000000"/>
                <w:sz w:val="20"/>
                <w:szCs w:val="18"/>
                <w:lang w:val="sk-SK"/>
              </w:rPr>
              <w:t>57 (39,3)</w:t>
            </w:r>
          </w:p>
        </w:tc>
        <w:tc>
          <w:tcPr>
            <w:tcW w:w="1241" w:type="pct"/>
          </w:tcPr>
          <w:p w14:paraId="2276B48B" w14:textId="77777777" w:rsidR="00822A60" w:rsidRDefault="004C7B22">
            <w:pPr>
              <w:pStyle w:val="C-TableText"/>
              <w:keepLines/>
              <w:autoSpaceDE w:val="0"/>
              <w:autoSpaceDN w:val="0"/>
              <w:adjustRightInd w:val="0"/>
              <w:spacing w:before="0" w:after="0"/>
              <w:jc w:val="center"/>
              <w:rPr>
                <w:rFonts w:eastAsiaTheme="minorEastAsia"/>
                <w:color w:val="000000"/>
                <w:sz w:val="20"/>
                <w:szCs w:val="18"/>
                <w:lang w:val="sk-SK"/>
              </w:rPr>
            </w:pPr>
            <w:r>
              <w:rPr>
                <w:color w:val="000000"/>
                <w:sz w:val="20"/>
                <w:szCs w:val="18"/>
                <w:lang w:val="sk-SK"/>
              </w:rPr>
              <w:t>14 (19,4)</w:t>
            </w:r>
          </w:p>
        </w:tc>
      </w:tr>
      <w:tr w:rsidR="00822A60" w14:paraId="04B2E469" w14:textId="77777777">
        <w:trPr>
          <w:cantSplit/>
          <w:trHeight w:val="288"/>
        </w:trPr>
        <w:tc>
          <w:tcPr>
            <w:tcW w:w="2519" w:type="pct"/>
          </w:tcPr>
          <w:p w14:paraId="72A071AA" w14:textId="77777777" w:rsidR="00822A60" w:rsidRDefault="004C7B22">
            <w:pPr>
              <w:pStyle w:val="C-TableText"/>
              <w:keepLines/>
              <w:tabs>
                <w:tab w:val="left" w:pos="144"/>
              </w:tabs>
              <w:autoSpaceDE w:val="0"/>
              <w:autoSpaceDN w:val="0"/>
              <w:adjustRightInd w:val="0"/>
              <w:spacing w:before="0" w:after="0"/>
              <w:ind w:left="567"/>
              <w:rPr>
                <w:rFonts w:eastAsiaTheme="minorEastAsia"/>
                <w:color w:val="000000"/>
                <w:sz w:val="20"/>
                <w:szCs w:val="18"/>
                <w:lang w:val="sk-SK"/>
              </w:rPr>
            </w:pPr>
            <w:r>
              <w:rPr>
                <w:color w:val="000000"/>
                <w:sz w:val="20"/>
                <w:szCs w:val="18"/>
                <w:lang w:val="sk-SK"/>
              </w:rPr>
              <w:t>PR</w:t>
            </w:r>
          </w:p>
        </w:tc>
        <w:tc>
          <w:tcPr>
            <w:tcW w:w="1240" w:type="pct"/>
          </w:tcPr>
          <w:p w14:paraId="10357641" w14:textId="77777777" w:rsidR="00822A60" w:rsidRDefault="004C7B22">
            <w:pPr>
              <w:pStyle w:val="C-TableText"/>
              <w:keepLines/>
              <w:autoSpaceDE w:val="0"/>
              <w:autoSpaceDN w:val="0"/>
              <w:adjustRightInd w:val="0"/>
              <w:spacing w:before="0" w:after="0"/>
              <w:jc w:val="center"/>
              <w:rPr>
                <w:rFonts w:eastAsiaTheme="minorEastAsia"/>
                <w:color w:val="000000"/>
                <w:sz w:val="20"/>
                <w:szCs w:val="18"/>
                <w:lang w:val="sk-SK"/>
              </w:rPr>
            </w:pPr>
            <w:r>
              <w:rPr>
                <w:color w:val="000000"/>
                <w:sz w:val="20"/>
                <w:szCs w:val="18"/>
                <w:lang w:val="sk-SK"/>
              </w:rPr>
              <w:t>43 (29,7)</w:t>
            </w:r>
          </w:p>
        </w:tc>
        <w:tc>
          <w:tcPr>
            <w:tcW w:w="1241" w:type="pct"/>
          </w:tcPr>
          <w:p w14:paraId="6E0659E0" w14:textId="77777777" w:rsidR="00822A60" w:rsidRDefault="004C7B22">
            <w:pPr>
              <w:pStyle w:val="C-TableText"/>
              <w:keepLines/>
              <w:autoSpaceDE w:val="0"/>
              <w:autoSpaceDN w:val="0"/>
              <w:adjustRightInd w:val="0"/>
              <w:spacing w:before="0" w:after="0"/>
              <w:jc w:val="center"/>
              <w:rPr>
                <w:rFonts w:eastAsiaTheme="minorEastAsia"/>
                <w:color w:val="000000"/>
                <w:sz w:val="20"/>
                <w:szCs w:val="18"/>
                <w:lang w:val="sk-SK"/>
              </w:rPr>
            </w:pPr>
            <w:r>
              <w:rPr>
                <w:color w:val="000000"/>
                <w:sz w:val="20"/>
                <w:szCs w:val="18"/>
                <w:lang w:val="sk-SK"/>
              </w:rPr>
              <w:t>19 (26,4)</w:t>
            </w:r>
          </w:p>
        </w:tc>
      </w:tr>
      <w:tr w:rsidR="00822A60" w14:paraId="3408543B" w14:textId="77777777">
        <w:trPr>
          <w:cantSplit/>
          <w:trHeight w:val="288"/>
        </w:trPr>
        <w:tc>
          <w:tcPr>
            <w:tcW w:w="2519" w:type="pct"/>
            <w:tcBorders>
              <w:right w:val="nil"/>
            </w:tcBorders>
          </w:tcPr>
          <w:p w14:paraId="5DF13156" w14:textId="77777777" w:rsidR="00822A60" w:rsidRDefault="004C7B22">
            <w:pPr>
              <w:pStyle w:val="C-TableText"/>
              <w:keepLines/>
              <w:autoSpaceDE w:val="0"/>
              <w:autoSpaceDN w:val="0"/>
              <w:adjustRightInd w:val="0"/>
              <w:spacing w:before="0" w:after="0"/>
              <w:rPr>
                <w:rFonts w:eastAsiaTheme="minorEastAsia"/>
                <w:color w:val="000000"/>
                <w:sz w:val="20"/>
                <w:szCs w:val="18"/>
                <w:lang w:val="sk-SK"/>
              </w:rPr>
            </w:pPr>
            <w:r>
              <w:rPr>
                <w:color w:val="000000"/>
                <w:sz w:val="20"/>
                <w:szCs w:val="18"/>
                <w:lang w:val="sk-SK"/>
              </w:rPr>
              <w:t xml:space="preserve">Trvanie odpovede (v mesiacoch) </w:t>
            </w:r>
          </w:p>
        </w:tc>
        <w:tc>
          <w:tcPr>
            <w:tcW w:w="1240" w:type="pct"/>
            <w:tcBorders>
              <w:left w:val="nil"/>
              <w:right w:val="nil"/>
            </w:tcBorders>
          </w:tcPr>
          <w:p w14:paraId="08FE9BFE" w14:textId="77777777" w:rsidR="00822A60" w:rsidRDefault="00822A60">
            <w:pPr>
              <w:pStyle w:val="C-TableText"/>
              <w:keepLines/>
              <w:autoSpaceDE w:val="0"/>
              <w:autoSpaceDN w:val="0"/>
              <w:adjustRightInd w:val="0"/>
              <w:spacing w:before="0" w:after="0"/>
              <w:jc w:val="center"/>
              <w:rPr>
                <w:rFonts w:eastAsiaTheme="minorEastAsia"/>
                <w:color w:val="000000"/>
                <w:sz w:val="20"/>
                <w:szCs w:val="18"/>
                <w:lang w:val="sk-SK"/>
              </w:rPr>
            </w:pPr>
          </w:p>
        </w:tc>
        <w:tc>
          <w:tcPr>
            <w:tcW w:w="1241" w:type="pct"/>
            <w:tcBorders>
              <w:left w:val="nil"/>
            </w:tcBorders>
          </w:tcPr>
          <w:p w14:paraId="2AB31A65" w14:textId="77777777" w:rsidR="00822A60" w:rsidRDefault="00822A60">
            <w:pPr>
              <w:pStyle w:val="C-TableText"/>
              <w:keepLines/>
              <w:autoSpaceDE w:val="0"/>
              <w:autoSpaceDN w:val="0"/>
              <w:adjustRightInd w:val="0"/>
              <w:spacing w:before="0" w:after="0"/>
              <w:jc w:val="center"/>
              <w:rPr>
                <w:rFonts w:eastAsiaTheme="minorEastAsia"/>
                <w:color w:val="000000"/>
                <w:sz w:val="20"/>
                <w:szCs w:val="18"/>
                <w:lang w:val="sk-SK"/>
              </w:rPr>
            </w:pPr>
          </w:p>
        </w:tc>
      </w:tr>
      <w:tr w:rsidR="00822A60" w14:paraId="3E27F936" w14:textId="77777777">
        <w:trPr>
          <w:cantSplit/>
          <w:trHeight w:val="288"/>
        </w:trPr>
        <w:tc>
          <w:tcPr>
            <w:tcW w:w="2519" w:type="pct"/>
          </w:tcPr>
          <w:p w14:paraId="3E943679" w14:textId="77777777" w:rsidR="00822A60" w:rsidRDefault="004C7B22">
            <w:pPr>
              <w:pStyle w:val="C-TableText"/>
              <w:keepLines/>
              <w:tabs>
                <w:tab w:val="left" w:pos="144"/>
              </w:tabs>
              <w:autoSpaceDE w:val="0"/>
              <w:autoSpaceDN w:val="0"/>
              <w:adjustRightInd w:val="0"/>
              <w:spacing w:before="0" w:after="0"/>
              <w:ind w:left="567"/>
              <w:rPr>
                <w:rFonts w:eastAsiaTheme="minorEastAsia"/>
                <w:color w:val="000000"/>
                <w:sz w:val="20"/>
                <w:szCs w:val="18"/>
                <w:lang w:val="sk-SK"/>
              </w:rPr>
            </w:pPr>
            <w:r>
              <w:rPr>
                <w:color w:val="000000"/>
                <w:sz w:val="20"/>
                <w:szCs w:val="18"/>
                <w:lang w:val="sk-SK"/>
              </w:rPr>
              <w:t>Medián (95 % IS)</w:t>
            </w:r>
            <w:r>
              <w:rPr>
                <w:color w:val="000000"/>
                <w:sz w:val="20"/>
                <w:szCs w:val="18"/>
                <w:vertAlign w:val="superscript"/>
                <w:lang w:val="sk-SK"/>
              </w:rPr>
              <w:t>c</w:t>
            </w:r>
          </w:p>
        </w:tc>
        <w:tc>
          <w:tcPr>
            <w:tcW w:w="1240" w:type="pct"/>
          </w:tcPr>
          <w:p w14:paraId="56FA8E08" w14:textId="77777777" w:rsidR="00822A60" w:rsidRDefault="004C7B22">
            <w:pPr>
              <w:pStyle w:val="C-TableText"/>
              <w:keepLines/>
              <w:autoSpaceDE w:val="0"/>
              <w:autoSpaceDN w:val="0"/>
              <w:adjustRightInd w:val="0"/>
              <w:spacing w:before="0" w:after="0"/>
              <w:ind w:left="360"/>
              <w:rPr>
                <w:rFonts w:eastAsiaTheme="minorEastAsia"/>
                <w:color w:val="000000"/>
                <w:sz w:val="20"/>
                <w:szCs w:val="18"/>
                <w:lang w:val="sk-SK"/>
              </w:rPr>
            </w:pPr>
            <w:r>
              <w:rPr>
                <w:color w:val="000000"/>
                <w:sz w:val="20"/>
                <w:szCs w:val="18"/>
                <w:lang w:val="sk-SK"/>
              </w:rPr>
              <w:t>NE (25,3; NE)</w:t>
            </w:r>
          </w:p>
        </w:tc>
        <w:tc>
          <w:tcPr>
            <w:tcW w:w="1241" w:type="pct"/>
          </w:tcPr>
          <w:p w14:paraId="6527AD15" w14:textId="77777777" w:rsidR="00822A60" w:rsidRDefault="004C7B22">
            <w:pPr>
              <w:pStyle w:val="C-TableText"/>
              <w:keepLines/>
              <w:autoSpaceDE w:val="0"/>
              <w:autoSpaceDN w:val="0"/>
              <w:adjustRightInd w:val="0"/>
              <w:spacing w:before="0" w:after="0"/>
              <w:ind w:left="360"/>
              <w:rPr>
                <w:rFonts w:eastAsiaTheme="minorEastAsia"/>
                <w:color w:val="000000"/>
                <w:sz w:val="20"/>
                <w:szCs w:val="18"/>
                <w:lang w:val="sk-SK"/>
              </w:rPr>
            </w:pPr>
            <w:r>
              <w:rPr>
                <w:color w:val="000000"/>
                <w:sz w:val="20"/>
                <w:szCs w:val="18"/>
                <w:lang w:val="sk-SK"/>
              </w:rPr>
              <w:t>14 (9,2; 25,1)</w:t>
            </w:r>
          </w:p>
        </w:tc>
      </w:tr>
      <w:tr w:rsidR="00822A60" w14:paraId="4283F4EB" w14:textId="77777777">
        <w:trPr>
          <w:cantSplit/>
          <w:trHeight w:val="288"/>
        </w:trPr>
        <w:tc>
          <w:tcPr>
            <w:tcW w:w="2519" w:type="pct"/>
          </w:tcPr>
          <w:p w14:paraId="1E906CC1" w14:textId="77777777" w:rsidR="00822A60" w:rsidRDefault="004C7B22">
            <w:pPr>
              <w:pStyle w:val="C-TableText"/>
              <w:keepLines/>
              <w:tabs>
                <w:tab w:val="left" w:pos="144"/>
              </w:tabs>
              <w:autoSpaceDE w:val="0"/>
              <w:autoSpaceDN w:val="0"/>
              <w:adjustRightInd w:val="0"/>
              <w:spacing w:before="0" w:after="0"/>
              <w:ind w:left="567"/>
              <w:rPr>
                <w:rFonts w:eastAsiaTheme="minorEastAsia"/>
                <w:color w:val="000000"/>
                <w:sz w:val="20"/>
                <w:szCs w:val="18"/>
                <w:lang w:val="sk-SK"/>
              </w:rPr>
            </w:pPr>
            <w:r>
              <w:rPr>
                <w:color w:val="000000"/>
                <w:sz w:val="20"/>
                <w:szCs w:val="18"/>
                <w:lang w:val="sk-SK"/>
              </w:rPr>
              <w:t>Miera DOR po 12 mesiacoch (95 % IS)</w:t>
            </w:r>
            <w:r>
              <w:rPr>
                <w:color w:val="000000"/>
                <w:sz w:val="20"/>
                <w:szCs w:val="18"/>
                <w:vertAlign w:val="superscript"/>
                <w:lang w:val="sk-SK"/>
              </w:rPr>
              <w:t>d</w:t>
            </w:r>
          </w:p>
        </w:tc>
        <w:tc>
          <w:tcPr>
            <w:tcW w:w="1240" w:type="pct"/>
          </w:tcPr>
          <w:p w14:paraId="25A8DD50" w14:textId="77777777" w:rsidR="00822A60" w:rsidRDefault="004C7B22">
            <w:pPr>
              <w:pStyle w:val="C-TableText"/>
              <w:keepLines/>
              <w:autoSpaceDE w:val="0"/>
              <w:autoSpaceDN w:val="0"/>
              <w:adjustRightInd w:val="0"/>
              <w:spacing w:before="0" w:after="0"/>
              <w:ind w:left="360"/>
              <w:rPr>
                <w:rFonts w:eastAsiaTheme="minorEastAsia"/>
                <w:color w:val="000000"/>
                <w:sz w:val="20"/>
                <w:szCs w:val="18"/>
                <w:lang w:val="sk-SK"/>
              </w:rPr>
            </w:pPr>
            <w:r>
              <w:rPr>
                <w:color w:val="000000"/>
                <w:sz w:val="20"/>
                <w:szCs w:val="18"/>
                <w:lang w:val="sk-SK"/>
              </w:rPr>
              <w:t>72,8 (62,1; 80,9)</w:t>
            </w:r>
          </w:p>
        </w:tc>
        <w:tc>
          <w:tcPr>
            <w:tcW w:w="1241" w:type="pct"/>
          </w:tcPr>
          <w:p w14:paraId="5A3F1E8D" w14:textId="77777777" w:rsidR="00822A60" w:rsidRDefault="004C7B22">
            <w:pPr>
              <w:pStyle w:val="C-TableText"/>
              <w:keepLines/>
              <w:autoSpaceDE w:val="0"/>
              <w:autoSpaceDN w:val="0"/>
              <w:adjustRightInd w:val="0"/>
              <w:spacing w:before="0" w:after="0"/>
              <w:ind w:left="360"/>
              <w:rPr>
                <w:rFonts w:eastAsiaTheme="minorEastAsia"/>
                <w:color w:val="000000"/>
                <w:sz w:val="20"/>
                <w:szCs w:val="18"/>
                <w:lang w:val="sk-SK"/>
              </w:rPr>
            </w:pPr>
            <w:r>
              <w:rPr>
                <w:color w:val="000000"/>
                <w:sz w:val="20"/>
                <w:szCs w:val="18"/>
                <w:lang w:val="sk-SK"/>
              </w:rPr>
              <w:t>55,1 (34,4; 71,6)</w:t>
            </w:r>
          </w:p>
        </w:tc>
      </w:tr>
      <w:tr w:rsidR="00822A60" w14:paraId="040B6D8C" w14:textId="77777777">
        <w:trPr>
          <w:cantSplit/>
          <w:trHeight w:val="288"/>
        </w:trPr>
        <w:tc>
          <w:tcPr>
            <w:tcW w:w="2519" w:type="pct"/>
          </w:tcPr>
          <w:p w14:paraId="5B57B236" w14:textId="77777777" w:rsidR="00822A60" w:rsidRDefault="004C7B22">
            <w:pPr>
              <w:pStyle w:val="C-TableText"/>
              <w:keepLines/>
              <w:tabs>
                <w:tab w:val="left" w:pos="144"/>
              </w:tabs>
              <w:autoSpaceDE w:val="0"/>
              <w:autoSpaceDN w:val="0"/>
              <w:adjustRightInd w:val="0"/>
              <w:spacing w:before="0" w:after="0"/>
              <w:ind w:left="567"/>
              <w:rPr>
                <w:rFonts w:eastAsiaTheme="minorEastAsia"/>
                <w:color w:val="000000"/>
                <w:sz w:val="20"/>
                <w:szCs w:val="18"/>
                <w:lang w:val="sk-SK"/>
              </w:rPr>
            </w:pPr>
            <w:r>
              <w:rPr>
                <w:color w:val="000000"/>
                <w:sz w:val="20"/>
                <w:szCs w:val="18"/>
                <w:lang w:val="sk-SK"/>
              </w:rPr>
              <w:t>Miera DOR po 18 mesiacoch (95 % IS)</w:t>
            </w:r>
            <w:r>
              <w:rPr>
                <w:color w:val="000000"/>
                <w:sz w:val="20"/>
                <w:szCs w:val="18"/>
                <w:vertAlign w:val="superscript"/>
                <w:lang w:val="sk-SK"/>
              </w:rPr>
              <w:t>d</w:t>
            </w:r>
          </w:p>
        </w:tc>
        <w:tc>
          <w:tcPr>
            <w:tcW w:w="1240" w:type="pct"/>
            <w:tcBorders>
              <w:bottom w:val="single" w:sz="4" w:space="0" w:color="auto"/>
            </w:tcBorders>
          </w:tcPr>
          <w:p w14:paraId="4E5CAF76" w14:textId="77777777" w:rsidR="00822A60" w:rsidRDefault="004C7B22">
            <w:pPr>
              <w:pStyle w:val="C-TableText"/>
              <w:keepLines/>
              <w:autoSpaceDE w:val="0"/>
              <w:autoSpaceDN w:val="0"/>
              <w:adjustRightInd w:val="0"/>
              <w:spacing w:before="0" w:after="0"/>
              <w:ind w:left="360"/>
              <w:rPr>
                <w:rFonts w:eastAsiaTheme="minorEastAsia"/>
                <w:color w:val="000000"/>
                <w:sz w:val="20"/>
                <w:szCs w:val="18"/>
                <w:lang w:val="sk-SK"/>
              </w:rPr>
            </w:pPr>
            <w:r>
              <w:rPr>
                <w:color w:val="000000"/>
                <w:sz w:val="20"/>
                <w:szCs w:val="18"/>
                <w:lang w:val="sk-SK"/>
              </w:rPr>
              <w:t>69,3 (57,8; 78,2)</w:t>
            </w:r>
          </w:p>
        </w:tc>
        <w:tc>
          <w:tcPr>
            <w:tcW w:w="1241" w:type="pct"/>
            <w:tcBorders>
              <w:bottom w:val="single" w:sz="4" w:space="0" w:color="auto"/>
            </w:tcBorders>
          </w:tcPr>
          <w:p w14:paraId="54C426A5" w14:textId="77777777" w:rsidR="00822A60" w:rsidRDefault="004C7B22">
            <w:pPr>
              <w:pStyle w:val="C-TableText"/>
              <w:keepLines/>
              <w:autoSpaceDE w:val="0"/>
              <w:autoSpaceDN w:val="0"/>
              <w:adjustRightInd w:val="0"/>
              <w:spacing w:before="0" w:after="0"/>
              <w:ind w:left="360"/>
              <w:rPr>
                <w:rFonts w:eastAsiaTheme="minorEastAsia"/>
                <w:color w:val="000000"/>
                <w:sz w:val="20"/>
                <w:szCs w:val="18"/>
                <w:lang w:val="sk-SK"/>
              </w:rPr>
            </w:pPr>
            <w:r>
              <w:rPr>
                <w:color w:val="000000"/>
                <w:sz w:val="20"/>
                <w:szCs w:val="18"/>
                <w:lang w:val="sk-SK"/>
              </w:rPr>
              <w:t>41,9 (22,6; 60,1)</w:t>
            </w:r>
          </w:p>
        </w:tc>
      </w:tr>
      <w:tr w:rsidR="00822A60" w:rsidRPr="004C7B22" w14:paraId="6F9AAFE9" w14:textId="77777777">
        <w:trPr>
          <w:cantSplit/>
          <w:trHeight w:val="288"/>
        </w:trPr>
        <w:tc>
          <w:tcPr>
            <w:tcW w:w="2519" w:type="pct"/>
            <w:tcBorders>
              <w:right w:val="nil"/>
            </w:tcBorders>
          </w:tcPr>
          <w:p w14:paraId="45765306" w14:textId="77777777" w:rsidR="00822A60" w:rsidRDefault="004C7B22">
            <w:pPr>
              <w:pStyle w:val="C-TableText"/>
              <w:keepLines/>
              <w:tabs>
                <w:tab w:val="left" w:pos="144"/>
              </w:tabs>
              <w:autoSpaceDE w:val="0"/>
              <w:autoSpaceDN w:val="0"/>
              <w:adjustRightInd w:val="0"/>
              <w:spacing w:before="0" w:after="0"/>
              <w:rPr>
                <w:rFonts w:eastAsiaTheme="minorEastAsia"/>
                <w:color w:val="000000"/>
                <w:sz w:val="20"/>
                <w:szCs w:val="18"/>
                <w:lang w:val="sk-SK"/>
              </w:rPr>
            </w:pPr>
            <w:r>
              <w:rPr>
                <w:color w:val="000000"/>
                <w:sz w:val="20"/>
                <w:szCs w:val="18"/>
                <w:lang w:val="sk-SK"/>
              </w:rPr>
              <w:t>Prežívanie bez progresie ochorenia (v mesiacoch)</w:t>
            </w:r>
          </w:p>
        </w:tc>
        <w:tc>
          <w:tcPr>
            <w:tcW w:w="1240" w:type="pct"/>
            <w:tcBorders>
              <w:left w:val="nil"/>
              <w:right w:val="nil"/>
            </w:tcBorders>
          </w:tcPr>
          <w:p w14:paraId="675BEBBD" w14:textId="77777777" w:rsidR="00822A60" w:rsidRDefault="00822A60">
            <w:pPr>
              <w:pStyle w:val="C-TableText"/>
              <w:keepLines/>
              <w:autoSpaceDE w:val="0"/>
              <w:autoSpaceDN w:val="0"/>
              <w:adjustRightInd w:val="0"/>
              <w:spacing w:before="0" w:after="0"/>
              <w:ind w:left="360"/>
              <w:rPr>
                <w:rFonts w:eastAsiaTheme="minorEastAsia"/>
                <w:color w:val="000000"/>
                <w:sz w:val="20"/>
                <w:szCs w:val="18"/>
                <w:lang w:val="sk-SK"/>
              </w:rPr>
            </w:pPr>
          </w:p>
        </w:tc>
        <w:tc>
          <w:tcPr>
            <w:tcW w:w="1241" w:type="pct"/>
            <w:tcBorders>
              <w:left w:val="nil"/>
            </w:tcBorders>
          </w:tcPr>
          <w:p w14:paraId="4C6F9457" w14:textId="77777777" w:rsidR="00822A60" w:rsidRDefault="00822A60">
            <w:pPr>
              <w:pStyle w:val="C-TableText"/>
              <w:keepLines/>
              <w:autoSpaceDE w:val="0"/>
              <w:autoSpaceDN w:val="0"/>
              <w:adjustRightInd w:val="0"/>
              <w:spacing w:before="0" w:after="0"/>
              <w:ind w:left="360"/>
              <w:rPr>
                <w:rFonts w:eastAsiaTheme="minorEastAsia"/>
                <w:color w:val="000000"/>
                <w:sz w:val="20"/>
                <w:szCs w:val="18"/>
                <w:lang w:val="sk-SK"/>
              </w:rPr>
            </w:pPr>
          </w:p>
        </w:tc>
      </w:tr>
      <w:tr w:rsidR="00822A60" w14:paraId="297B5B82" w14:textId="77777777">
        <w:trPr>
          <w:cantSplit/>
          <w:trHeight w:val="288"/>
        </w:trPr>
        <w:tc>
          <w:tcPr>
            <w:tcW w:w="2519" w:type="pct"/>
          </w:tcPr>
          <w:p w14:paraId="1C5B6379" w14:textId="77777777" w:rsidR="00822A60" w:rsidRDefault="004C7B22">
            <w:pPr>
              <w:pStyle w:val="C-TableText"/>
              <w:keepLines/>
              <w:tabs>
                <w:tab w:val="left" w:pos="144"/>
              </w:tabs>
              <w:autoSpaceDE w:val="0"/>
              <w:autoSpaceDN w:val="0"/>
              <w:adjustRightInd w:val="0"/>
              <w:spacing w:before="0" w:after="0"/>
              <w:ind w:left="567"/>
              <w:rPr>
                <w:rFonts w:eastAsiaTheme="minorEastAsia"/>
                <w:color w:val="000000"/>
                <w:sz w:val="20"/>
                <w:szCs w:val="18"/>
                <w:lang w:val="sk-SK"/>
              </w:rPr>
            </w:pPr>
            <w:r>
              <w:rPr>
                <w:color w:val="000000"/>
                <w:sz w:val="20"/>
                <w:szCs w:val="18"/>
                <w:lang w:val="sk-SK"/>
              </w:rPr>
              <w:t>Medián (95 % IS)</w:t>
            </w:r>
            <w:r>
              <w:rPr>
                <w:color w:val="000000"/>
                <w:sz w:val="20"/>
                <w:szCs w:val="18"/>
                <w:vertAlign w:val="superscript"/>
                <w:lang w:val="sk-SK"/>
              </w:rPr>
              <w:t>c</w:t>
            </w:r>
          </w:p>
        </w:tc>
        <w:tc>
          <w:tcPr>
            <w:tcW w:w="1240" w:type="pct"/>
          </w:tcPr>
          <w:p w14:paraId="7903ED19" w14:textId="77777777" w:rsidR="00822A60" w:rsidRDefault="004C7B22">
            <w:pPr>
              <w:pStyle w:val="C-TableText"/>
              <w:keepLines/>
              <w:autoSpaceDE w:val="0"/>
              <w:autoSpaceDN w:val="0"/>
              <w:adjustRightInd w:val="0"/>
              <w:spacing w:before="0" w:after="0"/>
              <w:ind w:left="360"/>
              <w:rPr>
                <w:rFonts w:eastAsiaTheme="minorEastAsia"/>
                <w:color w:val="000000"/>
                <w:sz w:val="20"/>
                <w:szCs w:val="18"/>
                <w:lang w:val="sk-SK"/>
              </w:rPr>
            </w:pPr>
            <w:r>
              <w:rPr>
                <w:color w:val="000000"/>
                <w:sz w:val="20"/>
                <w:szCs w:val="18"/>
                <w:lang w:val="sk-SK"/>
              </w:rPr>
              <w:t>28,0 (16,1; NE)</w:t>
            </w:r>
          </w:p>
        </w:tc>
        <w:tc>
          <w:tcPr>
            <w:tcW w:w="1241" w:type="pct"/>
          </w:tcPr>
          <w:p w14:paraId="26ABD79D" w14:textId="77777777" w:rsidR="00822A60" w:rsidRDefault="004C7B22">
            <w:pPr>
              <w:pStyle w:val="C-TableText"/>
              <w:keepLines/>
              <w:autoSpaceDE w:val="0"/>
              <w:autoSpaceDN w:val="0"/>
              <w:adjustRightInd w:val="0"/>
              <w:spacing w:before="0" w:after="0"/>
              <w:ind w:left="360"/>
              <w:rPr>
                <w:rFonts w:eastAsiaTheme="minorEastAsia"/>
                <w:color w:val="000000"/>
                <w:sz w:val="20"/>
                <w:szCs w:val="18"/>
                <w:lang w:val="sk-SK"/>
              </w:rPr>
            </w:pPr>
            <w:r>
              <w:rPr>
                <w:color w:val="000000"/>
                <w:sz w:val="20"/>
                <w:szCs w:val="18"/>
                <w:lang w:val="sk-SK"/>
              </w:rPr>
              <w:t>10,4 (6,5; 13,8)</w:t>
            </w:r>
          </w:p>
        </w:tc>
      </w:tr>
    </w:tbl>
    <w:p w14:paraId="7C7249EA" w14:textId="77777777" w:rsidR="00822A60" w:rsidRDefault="004C7B22">
      <w:pPr>
        <w:pStyle w:val="C-BodyText"/>
        <w:spacing w:before="0" w:after="0" w:line="240" w:lineRule="auto"/>
        <w:rPr>
          <w:rFonts w:eastAsiaTheme="minorEastAsia"/>
          <w:color w:val="000000"/>
          <w:sz w:val="18"/>
          <w:szCs w:val="18"/>
          <w:lang w:val="sk-SK"/>
        </w:rPr>
      </w:pPr>
      <w:r>
        <w:rPr>
          <w:color w:val="000000"/>
          <w:sz w:val="18"/>
          <w:szCs w:val="18"/>
          <w:lang w:val="sk-SK"/>
        </w:rPr>
        <w:t>Celková miera odpovede: CR + PR, CR: úplná odpoveď, PR: čiastočná odpoveď</w:t>
      </w:r>
    </w:p>
    <w:p w14:paraId="478A7EFB" w14:textId="77777777" w:rsidR="00822A60" w:rsidRDefault="004C7B22">
      <w:pPr>
        <w:pStyle w:val="C-BodyText"/>
        <w:spacing w:before="0" w:after="0" w:line="240" w:lineRule="auto"/>
        <w:ind w:left="144" w:hanging="144"/>
        <w:rPr>
          <w:rFonts w:eastAsiaTheme="minorEastAsia"/>
          <w:color w:val="000000"/>
          <w:sz w:val="18"/>
          <w:szCs w:val="18"/>
          <w:lang w:val="sk-SK"/>
        </w:rPr>
      </w:pPr>
      <w:r>
        <w:rPr>
          <w:color w:val="000000"/>
          <w:sz w:val="18"/>
          <w:szCs w:val="18"/>
          <w:vertAlign w:val="superscript"/>
          <w:lang w:val="sk-SK"/>
        </w:rPr>
        <w:t>a</w:t>
      </w:r>
      <w:r>
        <w:rPr>
          <w:color w:val="000000"/>
          <w:sz w:val="18"/>
          <w:szCs w:val="18"/>
          <w:lang w:val="sk-SK"/>
        </w:rPr>
        <w:t xml:space="preserve"> Odhadnuté pomocou Clopperovej-Pearsonovej metódy.</w:t>
      </w:r>
    </w:p>
    <w:p w14:paraId="27364F75" w14:textId="77777777" w:rsidR="00822A60" w:rsidRDefault="004C7B22">
      <w:pPr>
        <w:pStyle w:val="C-BodyText"/>
        <w:spacing w:before="0" w:after="0" w:line="240" w:lineRule="auto"/>
        <w:ind w:left="144" w:hanging="144"/>
        <w:rPr>
          <w:rFonts w:eastAsiaTheme="minorEastAsia"/>
          <w:color w:val="000000"/>
          <w:sz w:val="18"/>
          <w:szCs w:val="18"/>
          <w:lang w:val="sk-SK"/>
        </w:rPr>
      </w:pPr>
      <w:r>
        <w:rPr>
          <w:color w:val="000000"/>
          <w:sz w:val="18"/>
          <w:szCs w:val="18"/>
          <w:vertAlign w:val="superscript"/>
          <w:lang w:val="sk-SK"/>
        </w:rPr>
        <w:t>b</w:t>
      </w:r>
      <w:r>
        <w:rPr>
          <w:color w:val="000000"/>
          <w:sz w:val="18"/>
          <w:szCs w:val="18"/>
          <w:lang w:val="sk-SK"/>
        </w:rPr>
        <w:t xml:space="preserve"> Cochran-Mantel-Haenszelova metóda stratifikovaná podľa stavu refraktérnosti na rituximab, počtu predchádzajúcich línií liečby a geografického regiónu na IRT.</w:t>
      </w:r>
    </w:p>
    <w:p w14:paraId="69930109" w14:textId="77777777" w:rsidR="00822A60" w:rsidRDefault="004C7B22">
      <w:pPr>
        <w:pStyle w:val="C-BodyText"/>
        <w:spacing w:before="0" w:after="0" w:line="240" w:lineRule="auto"/>
        <w:rPr>
          <w:rFonts w:eastAsiaTheme="minorEastAsia"/>
          <w:color w:val="000000"/>
          <w:sz w:val="18"/>
          <w:szCs w:val="18"/>
          <w:lang w:val="sk-SK"/>
        </w:rPr>
      </w:pPr>
      <w:r>
        <w:rPr>
          <w:color w:val="000000"/>
          <w:sz w:val="18"/>
          <w:szCs w:val="18"/>
          <w:vertAlign w:val="superscript"/>
          <w:lang w:val="sk-SK"/>
        </w:rPr>
        <w:t>c</w:t>
      </w:r>
      <w:r>
        <w:rPr>
          <w:color w:val="000000"/>
          <w:sz w:val="18"/>
          <w:szCs w:val="18"/>
          <w:lang w:val="sk-SK"/>
        </w:rPr>
        <w:t xml:space="preserve"> Mediány odhadnuté Kaplanovou-Meierovou metódou; 95 % IS odhadnuté Brookmeyerovou a Crowleyho metódou. </w:t>
      </w:r>
    </w:p>
    <w:p w14:paraId="479BA5B0" w14:textId="77777777" w:rsidR="00822A60" w:rsidRDefault="004C7B22">
      <w:pPr>
        <w:pStyle w:val="C-BodyText"/>
        <w:spacing w:before="0" w:after="0" w:line="240" w:lineRule="auto"/>
        <w:rPr>
          <w:rFonts w:eastAsiaTheme="minorEastAsia"/>
          <w:color w:val="000000"/>
          <w:sz w:val="18"/>
          <w:szCs w:val="18"/>
          <w:lang w:val="sk-SK"/>
        </w:rPr>
      </w:pPr>
      <w:r>
        <w:rPr>
          <w:color w:val="000000"/>
          <w:sz w:val="18"/>
          <w:szCs w:val="18"/>
          <w:vertAlign w:val="superscript"/>
          <w:lang w:val="sk-SK"/>
        </w:rPr>
        <w:t>d</w:t>
      </w:r>
      <w:r>
        <w:rPr>
          <w:color w:val="000000"/>
          <w:sz w:val="18"/>
          <w:szCs w:val="18"/>
          <w:lang w:val="sk-SK"/>
        </w:rPr>
        <w:t xml:space="preserve"> DOR miery odhadnuté Kaplanovou-Meierovou metódou; 95 % IS odhadnuté pomocou Greenwoodovho vzorca. DOR nebola kontrolovaná chyba typu I a CI sú nominálneho charakteru.</w:t>
      </w:r>
      <w:bookmarkStart w:id="13" w:name="_Ref126760003"/>
      <w:r>
        <w:rPr>
          <w:color w:val="000000"/>
          <w:sz w:val="18"/>
          <w:szCs w:val="18"/>
          <w:lang w:val="sk-SK"/>
        </w:rPr>
        <w:br/>
      </w:r>
    </w:p>
    <w:p w14:paraId="39302E99" w14:textId="77777777" w:rsidR="00822A60" w:rsidRDefault="004C7B22">
      <w:pPr>
        <w:pStyle w:val="C-BodyText"/>
        <w:keepNext/>
        <w:spacing w:before="0" w:after="0" w:line="240" w:lineRule="auto"/>
        <w:ind w:left="1411" w:hanging="1411"/>
        <w:rPr>
          <w:rFonts w:eastAsiaTheme="minorEastAsia"/>
          <w:b/>
          <w:bCs/>
          <w:color w:val="000000"/>
          <w:sz w:val="22"/>
          <w:szCs w:val="22"/>
          <w:lang w:val="sk-SK"/>
        </w:rPr>
      </w:pPr>
      <w:r>
        <w:rPr>
          <w:b/>
          <w:bCs/>
          <w:sz w:val="22"/>
          <w:szCs w:val="22"/>
          <w:lang w:val="sk-SK"/>
        </w:rPr>
        <w:t>Obrázok č. 4</w:t>
      </w:r>
      <w:bookmarkEnd w:id="13"/>
      <w:r>
        <w:rPr>
          <w:b/>
          <w:bCs/>
          <w:sz w:val="22"/>
          <w:szCs w:val="22"/>
          <w:lang w:val="sk-SK"/>
        </w:rPr>
        <w:t>:</w:t>
      </w:r>
      <w:r>
        <w:rPr>
          <w:sz w:val="22"/>
          <w:szCs w:val="22"/>
          <w:lang w:val="sk-SK"/>
        </w:rPr>
        <w:t xml:space="preserve"> </w:t>
      </w:r>
      <w:r>
        <w:rPr>
          <w:sz w:val="22"/>
          <w:szCs w:val="22"/>
          <w:lang w:val="sk-SK"/>
        </w:rPr>
        <w:tab/>
      </w:r>
      <w:r>
        <w:rPr>
          <w:b/>
          <w:bCs/>
          <w:color w:val="000000"/>
          <w:sz w:val="22"/>
          <w:szCs w:val="22"/>
          <w:lang w:val="sk-SK"/>
        </w:rPr>
        <w:t>Kaplan-Meierov graf prežívania bez progresie podľa nezávislého centrálneho hodnotenia (ITT)</w:t>
      </w:r>
      <w:r>
        <w:rPr>
          <w:rFonts w:eastAsiaTheme="minorEastAsia"/>
          <w:b/>
          <w:bCs/>
          <w:color w:val="000000"/>
          <w:sz w:val="22"/>
          <w:szCs w:val="22"/>
          <w:shd w:val="clear" w:color="auto" w:fill="E6E6E6"/>
          <w:lang w:val="sk-SK"/>
        </w:rPr>
        <w:fldChar w:fldCharType="begin"/>
      </w:r>
      <w:r>
        <w:rPr>
          <w:rFonts w:eastAsiaTheme="minorEastAsia"/>
          <w:b/>
          <w:bCs/>
          <w:color w:val="000000"/>
          <w:sz w:val="22"/>
          <w:szCs w:val="22"/>
          <w:lang w:val="sk-SK"/>
        </w:rPr>
        <w:instrText xml:space="preserve"> DOCVARIABLE vault_nd_95259200-3bc2-490a-9d2e-b1472bc3ab93 \* MERGEFORMAT </w:instrText>
      </w:r>
      <w:r>
        <w:rPr>
          <w:rFonts w:eastAsiaTheme="minorEastAsia"/>
          <w:b/>
          <w:bCs/>
          <w:color w:val="000000"/>
          <w:sz w:val="22"/>
          <w:szCs w:val="22"/>
          <w:shd w:val="clear" w:color="auto" w:fill="E6E6E6"/>
          <w:lang w:val="sk-SK"/>
        </w:rPr>
        <w:fldChar w:fldCharType="separate"/>
      </w:r>
      <w:r>
        <w:rPr>
          <w:b/>
          <w:bCs/>
          <w:color w:val="000000"/>
          <w:sz w:val="22"/>
          <w:szCs w:val="22"/>
          <w:lang w:val="sk-SK"/>
        </w:rPr>
        <w:t xml:space="preserve"> </w:t>
      </w:r>
      <w:r>
        <w:rPr>
          <w:rFonts w:eastAsiaTheme="minorEastAsia"/>
          <w:b/>
          <w:bCs/>
          <w:color w:val="000000"/>
          <w:sz w:val="22"/>
          <w:szCs w:val="22"/>
          <w:shd w:val="clear" w:color="auto" w:fill="E6E6E6"/>
          <w:lang w:val="sk-SK"/>
        </w:rPr>
        <w:fldChar w:fldCharType="end"/>
      </w:r>
    </w:p>
    <w:p w14:paraId="08787F5F" w14:textId="77777777" w:rsidR="00822A60" w:rsidRDefault="004C7B22">
      <w:pPr>
        <w:pStyle w:val="C-BodyText"/>
        <w:keepNext/>
        <w:spacing w:before="0" w:after="0" w:line="240" w:lineRule="auto"/>
        <w:rPr>
          <w:sz w:val="22"/>
          <w:szCs w:val="22"/>
          <w:lang w:val="sk-SK"/>
        </w:rPr>
      </w:pPr>
      <w:r>
        <w:rPr>
          <w:b/>
          <w:bCs/>
          <w:noProof/>
          <w:sz w:val="22"/>
          <w:szCs w:val="22"/>
          <w:lang w:val="sk-SK"/>
        </w:rPr>
        <mc:AlternateContent>
          <mc:Choice Requires="wpg">
            <w:drawing>
              <wp:anchor distT="0" distB="0" distL="114300" distR="114300" simplePos="0" relativeHeight="251685376" behindDoc="0" locked="0" layoutInCell="1" allowOverlap="1" wp14:anchorId="4AE7174D" wp14:editId="1E75BFF1">
                <wp:simplePos x="0" y="0"/>
                <wp:positionH relativeFrom="column">
                  <wp:posOffset>90170</wp:posOffset>
                </wp:positionH>
                <wp:positionV relativeFrom="paragraph">
                  <wp:posOffset>168487</wp:posOffset>
                </wp:positionV>
                <wp:extent cx="5699605" cy="3839095"/>
                <wp:effectExtent l="0" t="0" r="0" b="9525"/>
                <wp:wrapNone/>
                <wp:docPr id="20" name="Group 20"/>
                <wp:cNvGraphicFramePr/>
                <a:graphic xmlns:a="http://schemas.openxmlformats.org/drawingml/2006/main">
                  <a:graphicData uri="http://schemas.microsoft.com/office/word/2010/wordprocessingGroup">
                    <wpg:wgp>
                      <wpg:cNvGrpSpPr/>
                      <wpg:grpSpPr>
                        <a:xfrm>
                          <a:off x="0" y="0"/>
                          <a:ext cx="5699605" cy="3839095"/>
                          <a:chOff x="0" y="21802"/>
                          <a:chExt cx="5699605" cy="3839095"/>
                        </a:xfrm>
                      </wpg:grpSpPr>
                      <wps:wsp>
                        <wps:cNvPr id="1223947703" name="Text Box 2"/>
                        <wps:cNvSpPr txBox="1">
                          <a:spLocks noChangeArrowheads="1"/>
                        </wps:cNvSpPr>
                        <wps:spPr bwMode="auto">
                          <a:xfrm>
                            <a:off x="5077842" y="21802"/>
                            <a:ext cx="602614" cy="126364"/>
                          </a:xfrm>
                          <a:prstGeom prst="rect">
                            <a:avLst/>
                          </a:prstGeom>
                          <a:solidFill>
                            <a:srgbClr val="FFFFFF"/>
                          </a:solidFill>
                          <a:ln w="9525">
                            <a:noFill/>
                            <a:miter lim="800000"/>
                            <a:headEnd/>
                            <a:tailEnd/>
                          </a:ln>
                        </wps:spPr>
                        <wps:txbx>
                          <w:txbxContent>
                            <w:p w14:paraId="2084C1A0" w14:textId="77777777" w:rsidR="00822A60" w:rsidRDefault="004C7B22">
                              <w:pPr>
                                <w:spacing w:line="240" w:lineRule="auto"/>
                                <w:rPr>
                                  <w:sz w:val="21"/>
                                  <w:szCs w:val="18"/>
                                </w:rPr>
                              </w:pPr>
                              <w:r>
                                <w:rPr>
                                  <w:sz w:val="16"/>
                                  <w:szCs w:val="16"/>
                                  <w:lang w:val="sk-SK" w:eastAsia="en-GB"/>
                                </w:rPr>
                                <w:t>Cenzurované</w:t>
                              </w:r>
                            </w:p>
                          </w:txbxContent>
                        </wps:txbx>
                        <wps:bodyPr rot="0" vert="horz" wrap="square" lIns="0" tIns="0" rIns="0" bIns="0" anchor="t" anchorCtr="0">
                          <a:spAutoFit/>
                        </wps:bodyPr>
                      </wps:wsp>
                      <wps:wsp>
                        <wps:cNvPr id="1346563915" name="Text Box 2"/>
                        <wps:cNvSpPr txBox="1">
                          <a:spLocks noChangeArrowheads="1"/>
                        </wps:cNvSpPr>
                        <wps:spPr bwMode="auto">
                          <a:xfrm>
                            <a:off x="5179214" y="148797"/>
                            <a:ext cx="520391" cy="266704"/>
                          </a:xfrm>
                          <a:prstGeom prst="rect">
                            <a:avLst/>
                          </a:prstGeom>
                          <a:solidFill>
                            <a:srgbClr val="FFFFFF"/>
                          </a:solidFill>
                          <a:ln w="9525">
                            <a:noFill/>
                            <a:miter lim="800000"/>
                            <a:headEnd/>
                            <a:tailEnd/>
                          </a:ln>
                        </wps:spPr>
                        <wps:txbx>
                          <w:txbxContent>
                            <w:p w14:paraId="745E7649" w14:textId="77777777" w:rsidR="00822A60" w:rsidRDefault="004C7B22">
                              <w:pPr>
                                <w:spacing w:line="240" w:lineRule="auto"/>
                                <w:rPr>
                                  <w:sz w:val="21"/>
                                  <w:szCs w:val="18"/>
                                </w:rPr>
                              </w:pPr>
                              <w:r>
                                <w:rPr>
                                  <w:sz w:val="16"/>
                                  <w:szCs w:val="16"/>
                                  <w:lang w:val="sk-SK" w:eastAsia="en-GB"/>
                                </w:rPr>
                                <w:t>Rameno A</w:t>
                              </w:r>
                            </w:p>
                            <w:p w14:paraId="66ECBF22" w14:textId="77777777" w:rsidR="00822A60" w:rsidRDefault="004C7B22">
                              <w:pPr>
                                <w:spacing w:line="240" w:lineRule="auto"/>
                                <w:rPr>
                                  <w:sz w:val="21"/>
                                  <w:szCs w:val="18"/>
                                </w:rPr>
                              </w:pPr>
                              <w:r>
                                <w:rPr>
                                  <w:sz w:val="16"/>
                                  <w:szCs w:val="16"/>
                                  <w:lang w:val="sk-SK" w:eastAsia="en-GB"/>
                                </w:rPr>
                                <w:t>Rameno B</w:t>
                              </w:r>
                            </w:p>
                          </w:txbxContent>
                        </wps:txbx>
                        <wps:bodyPr rot="0" vert="horz" wrap="square" lIns="0" tIns="0" rIns="0" bIns="0" anchor="t" anchorCtr="0">
                          <a:noAutofit/>
                        </wps:bodyPr>
                      </wps:wsp>
                      <wps:wsp>
                        <wps:cNvPr id="325727365" name="Text Box 2"/>
                        <wps:cNvSpPr txBox="1">
                          <a:spLocks noChangeArrowheads="1"/>
                        </wps:cNvSpPr>
                        <wps:spPr bwMode="auto">
                          <a:xfrm>
                            <a:off x="2954215" y="3118338"/>
                            <a:ext cx="540385" cy="248285"/>
                          </a:xfrm>
                          <a:prstGeom prst="rect">
                            <a:avLst/>
                          </a:prstGeom>
                          <a:solidFill>
                            <a:srgbClr val="FFFFFF"/>
                          </a:solidFill>
                          <a:ln w="9525">
                            <a:noFill/>
                            <a:miter lim="800000"/>
                            <a:headEnd/>
                            <a:tailEnd/>
                          </a:ln>
                        </wps:spPr>
                        <wps:txbx>
                          <w:txbxContent>
                            <w:p w14:paraId="3A3547BE" w14:textId="77777777" w:rsidR="00822A60" w:rsidRDefault="004C7B22">
                              <w:r>
                                <w:rPr>
                                  <w:sz w:val="18"/>
                                  <w:szCs w:val="18"/>
                                  <w:lang w:val="sk-SK" w:eastAsia="en-GB"/>
                                </w:rPr>
                                <w:t>Mesiace</w:t>
                              </w:r>
                            </w:p>
                          </w:txbxContent>
                        </wps:txbx>
                        <wps:bodyPr rot="0" vert="horz" wrap="square" lIns="0" tIns="0" rIns="0" bIns="0" anchor="t" anchorCtr="0">
                          <a:noAutofit/>
                        </wps:bodyPr>
                      </wps:wsp>
                      <wps:wsp>
                        <wps:cNvPr id="1472024551" name="Text Box 2"/>
                        <wps:cNvSpPr txBox="1">
                          <a:spLocks noChangeArrowheads="1"/>
                        </wps:cNvSpPr>
                        <wps:spPr bwMode="auto">
                          <a:xfrm>
                            <a:off x="41031" y="3511061"/>
                            <a:ext cx="577850" cy="173990"/>
                          </a:xfrm>
                          <a:prstGeom prst="rect">
                            <a:avLst/>
                          </a:prstGeom>
                          <a:solidFill>
                            <a:srgbClr val="FFFFFF"/>
                          </a:solidFill>
                          <a:ln w="9525">
                            <a:noFill/>
                            <a:miter lim="800000"/>
                            <a:headEnd/>
                            <a:tailEnd/>
                          </a:ln>
                        </wps:spPr>
                        <wps:txbx>
                          <w:txbxContent>
                            <w:p w14:paraId="1B12D630" w14:textId="77777777" w:rsidR="00822A60" w:rsidRDefault="004C7B22">
                              <w:r>
                                <w:rPr>
                                  <w:sz w:val="18"/>
                                  <w:szCs w:val="18"/>
                                  <w:lang w:val="sk-SK" w:eastAsia="en-GB"/>
                                </w:rPr>
                                <w:t>Rameno A</w:t>
                              </w:r>
                            </w:p>
                          </w:txbxContent>
                        </wps:txbx>
                        <wps:bodyPr rot="0" vert="horz" wrap="square" lIns="0" tIns="0" rIns="0" bIns="0" anchor="t" anchorCtr="0">
                          <a:spAutoFit/>
                        </wps:bodyPr>
                      </wps:wsp>
                      <wps:wsp>
                        <wps:cNvPr id="1191826352" name="Text Box 2"/>
                        <wps:cNvSpPr txBox="1">
                          <a:spLocks noChangeArrowheads="1"/>
                        </wps:cNvSpPr>
                        <wps:spPr bwMode="auto">
                          <a:xfrm>
                            <a:off x="35169" y="3686907"/>
                            <a:ext cx="577850" cy="173990"/>
                          </a:xfrm>
                          <a:prstGeom prst="rect">
                            <a:avLst/>
                          </a:prstGeom>
                          <a:solidFill>
                            <a:srgbClr val="FFFFFF"/>
                          </a:solidFill>
                          <a:ln w="9525">
                            <a:noFill/>
                            <a:miter lim="800000"/>
                            <a:headEnd/>
                            <a:tailEnd/>
                          </a:ln>
                        </wps:spPr>
                        <wps:txbx>
                          <w:txbxContent>
                            <w:p w14:paraId="3A90AB18" w14:textId="77777777" w:rsidR="00822A60" w:rsidRDefault="004C7B22">
                              <w:r>
                                <w:rPr>
                                  <w:sz w:val="18"/>
                                  <w:szCs w:val="18"/>
                                  <w:lang w:val="sk-SK" w:eastAsia="en-GB"/>
                                </w:rPr>
                                <w:t>Rameno B</w:t>
                              </w:r>
                            </w:p>
                          </w:txbxContent>
                        </wps:txbx>
                        <wps:bodyPr rot="0" vert="horz" wrap="square" lIns="0" tIns="0" rIns="0" bIns="0" anchor="t" anchorCtr="0">
                          <a:spAutoFit/>
                        </wps:bodyPr>
                      </wps:wsp>
                      <wps:wsp>
                        <wps:cNvPr id="9" name="Text Box 2"/>
                        <wps:cNvSpPr txBox="1">
                          <a:spLocks noChangeArrowheads="1"/>
                        </wps:cNvSpPr>
                        <wps:spPr bwMode="auto">
                          <a:xfrm>
                            <a:off x="0" y="3288323"/>
                            <a:ext cx="1460500" cy="247015"/>
                          </a:xfrm>
                          <a:prstGeom prst="rect">
                            <a:avLst/>
                          </a:prstGeom>
                          <a:solidFill>
                            <a:srgbClr val="FFFFFF"/>
                          </a:solidFill>
                          <a:ln w="9525">
                            <a:noFill/>
                            <a:miter lim="800000"/>
                            <a:headEnd/>
                            <a:tailEnd/>
                          </a:ln>
                        </wps:spPr>
                        <wps:txbx>
                          <w:txbxContent>
                            <w:p w14:paraId="3C4AD5BF" w14:textId="77777777" w:rsidR="00822A60" w:rsidRDefault="004C7B22">
                              <w:pPr>
                                <w:rPr>
                                  <w:b/>
                                </w:rPr>
                              </w:pPr>
                              <w:r>
                                <w:rPr>
                                  <w:b/>
                                  <w:bCs/>
                                  <w:sz w:val="18"/>
                                  <w:szCs w:val="18"/>
                                  <w:lang w:val="sk-SK" w:eastAsia="en-GB"/>
                                </w:rPr>
                                <w:t>Počet rizikových pacientov:</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20" style="position:absolute;margin-left:7.1pt;margin-top:13.25pt;width:448.8pt;height:302.3pt;z-index:251685376;mso-width-relative:margin;mso-height-relative:margin" coordsize="56996,38390" coordorigin=",218" o:spid="_x0000_s1041" w14:anchorId="4AE717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">
                <v:shape id="_x0000_s1042" style="position:absolute;left:50778;top:218;width:6026;height:1263;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">
                  <v:textbox style="mso-fit-shape-to-text:t" inset="0,0,0,0">
                    <w:txbxContent>
                      <w:p w:rsidR="00822A60" w:rsidRDefault="004C7B22" w14:paraId="2084C1A0" w14:textId="77777777">
                        <w:pPr>
                          <w:spacing w:line="240" w:lineRule="auto"/>
                          <w:rPr>
                            <w:sz w:val="21"/>
                            <w:szCs w:val="18"/>
                          </w:rPr>
                        </w:pPr>
                        <w:r>
                          <w:rPr>
                            <w:sz w:val="16"/>
                            <w:szCs w:val="16"/>
                            <w:lang w:val="sk-SK" w:eastAsia="en-GB"/>
                          </w:rPr>
                          <w:t>Cenzurované</w:t>
                        </w:r>
                      </w:p>
                    </w:txbxContent>
                  </v:textbox>
                </v:shape>
                <v:shape id="_x0000_s1043" style="position:absolute;left:51792;top:1487;width:5204;height:2668;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">
                  <v:textbox inset="0,0,0,0">
                    <w:txbxContent>
                      <w:p w:rsidR="00822A60" w:rsidRDefault="004C7B22" w14:paraId="745E7649" w14:textId="77777777">
                        <w:pPr>
                          <w:spacing w:line="240" w:lineRule="auto"/>
                          <w:rPr>
                            <w:sz w:val="21"/>
                            <w:szCs w:val="18"/>
                          </w:rPr>
                        </w:pPr>
                        <w:r>
                          <w:rPr>
                            <w:sz w:val="16"/>
                            <w:szCs w:val="16"/>
                            <w:lang w:val="sk-SK" w:eastAsia="en-GB"/>
                          </w:rPr>
                          <w:t>Rameno A</w:t>
                        </w:r>
                      </w:p>
                      <w:p w:rsidR="00822A60" w:rsidRDefault="004C7B22" w14:paraId="66ECBF22" w14:textId="77777777">
                        <w:pPr>
                          <w:spacing w:line="240" w:lineRule="auto"/>
                          <w:rPr>
                            <w:sz w:val="21"/>
                            <w:szCs w:val="18"/>
                          </w:rPr>
                        </w:pPr>
                        <w:r>
                          <w:rPr>
                            <w:sz w:val="16"/>
                            <w:szCs w:val="16"/>
                            <w:lang w:val="sk-SK" w:eastAsia="en-GB"/>
                          </w:rPr>
                          <w:t>Rameno B</w:t>
                        </w:r>
                      </w:p>
                    </w:txbxContent>
                  </v:textbox>
                </v:shape>
                <v:shape id="_x0000_s1044" style="position:absolute;left:29542;top:31183;width:5404;height:2483;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">
                  <v:textbox inset="0,0,0,0">
                    <w:txbxContent>
                      <w:p w:rsidR="00822A60" w:rsidRDefault="004C7B22" w14:paraId="3A3547BE" w14:textId="77777777">
                        <w:r>
                          <w:rPr>
                            <w:sz w:val="18"/>
                            <w:szCs w:val="18"/>
                            <w:lang w:val="sk-SK" w:eastAsia="en-GB"/>
                          </w:rPr>
                          <w:t>Mesiace</w:t>
                        </w:r>
                      </w:p>
                    </w:txbxContent>
                  </v:textbox>
                </v:shape>
                <v:shape id="_x0000_s1045" style="position:absolute;left:410;top:35110;width:5778;height:174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">
                  <v:textbox style="mso-fit-shape-to-text:t" inset="0,0,0,0">
                    <w:txbxContent>
                      <w:p w:rsidR="00822A60" w:rsidRDefault="004C7B22" w14:paraId="1B12D630" w14:textId="77777777">
                        <w:r>
                          <w:rPr>
                            <w:sz w:val="18"/>
                            <w:szCs w:val="18"/>
                            <w:lang w:val="sk-SK" w:eastAsia="en-GB"/>
                          </w:rPr>
                          <w:t>Rameno A</w:t>
                        </w:r>
                      </w:p>
                    </w:txbxContent>
                  </v:textbox>
                </v:shape>
                <v:shape id="_x0000_s1046" style="position:absolute;left:351;top:36869;width:5779;height:1739;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">
                  <v:textbox style="mso-fit-shape-to-text:t" inset="0,0,0,0">
                    <w:txbxContent>
                      <w:p w:rsidR="00822A60" w:rsidRDefault="004C7B22" w14:paraId="3A90AB18" w14:textId="77777777">
                        <w:r>
                          <w:rPr>
                            <w:sz w:val="18"/>
                            <w:szCs w:val="18"/>
                            <w:lang w:val="sk-SK" w:eastAsia="en-GB"/>
                          </w:rPr>
                          <w:t>Rameno B</w:t>
                        </w:r>
                      </w:p>
                    </w:txbxContent>
                  </v:textbox>
                </v:shape>
                <v:shape id="_x0000_s1047" style="position:absolute;top:32883;width:14605;height:2470;visibility:visible;mso-wrap-style:square;v-text-anchor:top"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">
                  <v:textbox inset="0,0,0,0">
                    <w:txbxContent>
                      <w:p w:rsidR="00822A60" w:rsidRDefault="004C7B22" w14:paraId="3C4AD5BF" w14:textId="77777777">
                        <w:pPr>
                          <w:rPr>
                            <w:b/>
                          </w:rPr>
                        </w:pPr>
                        <w:r>
                          <w:rPr>
                            <w:b/>
                            <w:bCs/>
                            <w:sz w:val="18"/>
                            <w:szCs w:val="18"/>
                            <w:lang w:val="sk-SK" w:eastAsia="en-GB"/>
                          </w:rPr>
                          <w:t>Počet rizikových pacientov:</w:t>
                        </w:r>
                      </w:p>
                    </w:txbxContent>
                  </v:textbox>
                </v:shape>
              </v:group>
            </w:pict>
          </mc:Fallback>
        </mc:AlternateContent>
      </w:r>
      <w:r>
        <w:rPr>
          <w:b/>
          <w:bCs/>
          <w:noProof/>
          <w:sz w:val="22"/>
          <w:szCs w:val="22"/>
          <w:lang w:val="sk-SK"/>
        </w:rPr>
        <mc:AlternateContent>
          <mc:Choice Requires="wps">
            <w:drawing>
              <wp:anchor distT="45720" distB="45720" distL="114300" distR="114300" simplePos="0" relativeHeight="251680256" behindDoc="0" locked="0" layoutInCell="1" allowOverlap="1" wp14:anchorId="2651384D" wp14:editId="14E99AD9">
                <wp:simplePos x="0" y="0"/>
                <wp:positionH relativeFrom="column">
                  <wp:posOffset>-950025</wp:posOffset>
                </wp:positionH>
                <wp:positionV relativeFrom="paragraph">
                  <wp:posOffset>1482906</wp:posOffset>
                </wp:positionV>
                <wp:extent cx="2266892" cy="176835"/>
                <wp:effectExtent l="0" t="2857" r="0" b="0"/>
                <wp:wrapNone/>
                <wp:docPr id="2114775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266892" cy="176835"/>
                        </a:xfrm>
                        <a:prstGeom prst="rect">
                          <a:avLst/>
                        </a:prstGeom>
                        <a:solidFill>
                          <a:srgbClr val="FFFFFF"/>
                        </a:solidFill>
                        <a:ln w="9525">
                          <a:noFill/>
                          <a:miter lim="800000"/>
                          <a:headEnd/>
                          <a:tailEnd/>
                        </a:ln>
                      </wps:spPr>
                      <wps:txbx>
                        <w:txbxContent>
                          <w:p w14:paraId="22F92AEA" w14:textId="77777777" w:rsidR="00822A60" w:rsidRDefault="004C7B22">
                            <w:pPr>
                              <w:jc w:val="center"/>
                            </w:pPr>
                            <w:r>
                              <w:rPr>
                                <w:sz w:val="18"/>
                                <w:szCs w:val="18"/>
                                <w:lang w:val="sk-SK" w:eastAsia="en-GB"/>
                              </w:rPr>
                              <w:t>Pravdepodobnosť prežívania bez progresie</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8" style="position:absolute;margin-left:-74.8pt;margin-top:116.75pt;width:178.5pt;height:13.9pt;rotation:-90;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" w14:anchorId="2651384D">
                <v:textbox inset="0,0,0,0">
                  <w:txbxContent>
                    <w:p w:rsidR="00822A60" w:rsidRDefault="004C7B22" w14:paraId="22F92AEA" w14:textId="77777777">
                      <w:pPr>
                        <w:jc w:val="center"/>
                      </w:pPr>
                      <w:r>
                        <w:rPr>
                          <w:sz w:val="18"/>
                          <w:szCs w:val="18"/>
                          <w:lang w:val="sk-SK" w:eastAsia="en-GB"/>
                        </w:rPr>
                        <w:t>Pravdepodobnosť prežívania bez progresie</w:t>
                      </w:r>
                    </w:p>
                  </w:txbxContent>
                </v:textbox>
              </v:shape>
            </w:pict>
          </mc:Fallback>
        </mc:AlternateContent>
      </w:r>
      <w:r>
        <w:rPr>
          <w:noProof/>
          <w:color w:val="2B579A"/>
          <w:sz w:val="22"/>
          <w:szCs w:val="22"/>
          <w:shd w:val="clear" w:color="auto" w:fill="E6E6E6"/>
          <w:lang w:val="sk-SK"/>
        </w:rPr>
        <w:drawing>
          <wp:inline distT="0" distB="0" distL="0" distR="0" wp14:anchorId="60E62523" wp14:editId="782B934B">
            <wp:extent cx="5943600" cy="4114800"/>
            <wp:effectExtent l="0" t="0" r="0" b="0"/>
            <wp:docPr id="973887320" name="Obrázok 973887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943600" cy="4114800"/>
                    </a:xfrm>
                    <a:prstGeom prst="rect">
                      <a:avLst/>
                    </a:prstGeom>
                    <a:noFill/>
                    <a:ln>
                      <a:noFill/>
                    </a:ln>
                  </pic:spPr>
                </pic:pic>
              </a:graphicData>
            </a:graphic>
          </wp:inline>
        </w:drawing>
      </w:r>
    </w:p>
    <w:p w14:paraId="11BB268C" w14:textId="77777777" w:rsidR="00822A60" w:rsidRDefault="004C7B22">
      <w:pPr>
        <w:pStyle w:val="C-BodyText"/>
        <w:spacing w:before="0" w:after="0" w:line="240" w:lineRule="auto"/>
        <w:rPr>
          <w:rFonts w:eastAsiaTheme="minorEastAsia"/>
          <w:color w:val="000000"/>
          <w:sz w:val="18"/>
          <w:szCs w:val="24"/>
          <w:lang w:val="sk-SK"/>
        </w:rPr>
      </w:pPr>
      <w:r>
        <w:rPr>
          <w:color w:val="000000"/>
          <w:sz w:val="18"/>
          <w:szCs w:val="18"/>
          <w:lang w:val="sk-SK"/>
        </w:rPr>
        <w:t>Rameno A, zanubrutinib + obinutuzumab; rameno B, obinutuzumab</w:t>
      </w:r>
    </w:p>
    <w:p w14:paraId="53C283D4" w14:textId="77777777" w:rsidR="00822A60" w:rsidRDefault="00822A60">
      <w:pPr>
        <w:spacing w:line="240" w:lineRule="auto"/>
        <w:rPr>
          <w:szCs w:val="22"/>
          <w:lang w:val="sk-SK"/>
        </w:rPr>
      </w:pPr>
    </w:p>
    <w:p w14:paraId="684833FB" w14:textId="77777777" w:rsidR="00822A60" w:rsidRDefault="004C7B22">
      <w:pPr>
        <w:spacing w:line="240" w:lineRule="auto"/>
        <w:rPr>
          <w:szCs w:val="22"/>
          <w:lang w:val="sk-SK"/>
        </w:rPr>
      </w:pPr>
      <w:r>
        <w:rPr>
          <w:szCs w:val="22"/>
          <w:lang w:val="sk-SK" w:eastAsia="en-GB"/>
        </w:rPr>
        <w:t>Celkové prežívanie</w:t>
      </w:r>
    </w:p>
    <w:p w14:paraId="34FF0777" w14:textId="77777777" w:rsidR="00822A60" w:rsidRDefault="004C7B22">
      <w:pPr>
        <w:pStyle w:val="C-BodyText"/>
        <w:spacing w:before="0" w:after="0" w:line="240" w:lineRule="auto"/>
        <w:rPr>
          <w:sz w:val="22"/>
          <w:szCs w:val="22"/>
          <w:lang w:val="sk-SK"/>
        </w:rPr>
      </w:pPr>
      <w:r>
        <w:rPr>
          <w:sz w:val="22"/>
          <w:szCs w:val="22"/>
          <w:lang w:val="sk-SK"/>
        </w:rPr>
        <w:t>Dvadsaťdeväť pacientov (20,0 %) v kombinovanom ramene a 22 pacientov (30,6 %) v ramene s monoterapiou obinutuzumabom zomrelo</w:t>
      </w:r>
      <w:r>
        <w:rPr>
          <w:color w:val="000000"/>
          <w:sz w:val="22"/>
          <w:szCs w:val="22"/>
          <w:lang w:val="sk-SK"/>
        </w:rPr>
        <w:t>.</w:t>
      </w:r>
      <w:r>
        <w:rPr>
          <w:sz w:val="22"/>
          <w:szCs w:val="22"/>
          <w:lang w:val="sk-SK"/>
        </w:rPr>
        <w:t xml:space="preserve"> Po 18 mesiacoch bola celková miera prežívania 84,6 % (95 % IS: 77,1; 89,8) v kombinovanom ramene a 73,5 % (95 % IS: 60,7; 82,7) v ramene s monoterapiou obinutuzumabom. Analýza OS môže byť ovplyvnená 35 pacientmi (48,6 %), ktorí prešli z ramena monoterapie obinutuzumabom do ramena kombinovanej liečby.</w:t>
      </w:r>
    </w:p>
    <w:p w14:paraId="36CE2D8F" w14:textId="77777777" w:rsidR="00822A60" w:rsidRDefault="00822A60">
      <w:pPr>
        <w:pStyle w:val="C-BodyText"/>
        <w:spacing w:before="0" w:after="0" w:line="240" w:lineRule="auto"/>
        <w:rPr>
          <w:rFonts w:asciiTheme="majorBidi" w:hAnsiTheme="majorBidi" w:cstheme="majorBidi"/>
          <w:sz w:val="22"/>
          <w:szCs w:val="22"/>
          <w:u w:val="single"/>
          <w:lang w:val="sk-SK"/>
        </w:rPr>
      </w:pPr>
    </w:p>
    <w:p w14:paraId="1EB68BD0" w14:textId="77777777" w:rsidR="00822A60" w:rsidRDefault="004C7B22">
      <w:pPr>
        <w:pStyle w:val="C-BodyText"/>
        <w:keepNext/>
        <w:keepLines/>
        <w:spacing w:before="0" w:after="0" w:line="240" w:lineRule="auto"/>
        <w:rPr>
          <w:rFonts w:asciiTheme="majorBidi" w:hAnsiTheme="majorBidi" w:cstheme="majorBidi"/>
          <w:sz w:val="22"/>
          <w:szCs w:val="22"/>
          <w:u w:val="single"/>
          <w:lang w:val="sk-SK"/>
        </w:rPr>
      </w:pPr>
      <w:r>
        <w:rPr>
          <w:rFonts w:asciiTheme="majorBidi" w:hAnsiTheme="majorBidi" w:cstheme="majorBidi"/>
          <w:sz w:val="22"/>
          <w:szCs w:val="22"/>
          <w:u w:val="single"/>
          <w:lang w:val="sk-SK"/>
        </w:rPr>
        <w:lastRenderedPageBreak/>
        <w:t>Pediatrická populácia</w:t>
      </w:r>
    </w:p>
    <w:p w14:paraId="5C1E5B44" w14:textId="77777777" w:rsidR="00822A60" w:rsidRDefault="00822A60">
      <w:pPr>
        <w:keepNext/>
        <w:keepLines/>
        <w:spacing w:line="240" w:lineRule="auto"/>
        <w:rPr>
          <w:rFonts w:asciiTheme="majorBidi" w:hAnsiTheme="majorBidi" w:cstheme="majorBidi"/>
          <w:iCs/>
          <w:szCs w:val="22"/>
          <w:lang w:val="sk-SK"/>
        </w:rPr>
      </w:pPr>
    </w:p>
    <w:p w14:paraId="13A01C18" w14:textId="77777777" w:rsidR="00822A60" w:rsidRDefault="004C7B22">
      <w:pPr>
        <w:keepNext/>
        <w:keepLines/>
        <w:spacing w:line="240" w:lineRule="auto"/>
        <w:rPr>
          <w:rFonts w:asciiTheme="majorBidi" w:hAnsiTheme="majorBidi" w:cstheme="majorBidi"/>
          <w:iCs/>
          <w:szCs w:val="22"/>
          <w:lang w:val="sk-SK"/>
        </w:rPr>
      </w:pPr>
      <w:r>
        <w:rPr>
          <w:rFonts w:asciiTheme="majorBidi" w:hAnsiTheme="majorBidi" w:cstheme="majorBidi"/>
          <w:iCs/>
          <w:szCs w:val="22"/>
          <w:lang w:val="sk-SK"/>
        </w:rPr>
        <w:t>Európska agentúra pre lieky udelila výnimku z povinnosti predložiť výsledky štúdií s BRUKINSOU vo všetkých podskupinách pediatrickej populácie pre liečbu lymfoplazmocytového lymfómu a pre liečbu zrelých B-bunkových neoplaziem (</w:t>
      </w:r>
      <w:bookmarkStart w:id="14" w:name="OLE_LINK7"/>
      <w:bookmarkStart w:id="15" w:name="OLE_LINK8"/>
      <w:r>
        <w:rPr>
          <w:rFonts w:asciiTheme="majorBidi" w:hAnsiTheme="majorBidi" w:cstheme="majorBidi"/>
          <w:iCs/>
          <w:szCs w:val="22"/>
          <w:lang w:val="sk-SK"/>
        </w:rPr>
        <w:t>informácie o použití v pediatrickej populácii, pozri časť 4.2</w:t>
      </w:r>
      <w:bookmarkEnd w:id="14"/>
      <w:bookmarkEnd w:id="15"/>
      <w:r>
        <w:rPr>
          <w:rFonts w:asciiTheme="majorBidi" w:hAnsiTheme="majorBidi" w:cstheme="majorBidi"/>
          <w:iCs/>
          <w:szCs w:val="22"/>
          <w:lang w:val="sk-SK"/>
        </w:rPr>
        <w:t>.).</w:t>
      </w:r>
    </w:p>
    <w:p w14:paraId="006276C6" w14:textId="77777777" w:rsidR="00822A60" w:rsidRDefault="00822A60">
      <w:pPr>
        <w:numPr>
          <w:ilvl w:val="12"/>
          <w:numId w:val="0"/>
        </w:numPr>
        <w:spacing w:line="240" w:lineRule="auto"/>
        <w:ind w:right="-2"/>
        <w:rPr>
          <w:rFonts w:asciiTheme="majorBidi" w:hAnsiTheme="majorBidi" w:cstheme="majorBidi"/>
          <w:iCs/>
          <w:noProof/>
          <w:szCs w:val="22"/>
          <w:lang w:val="sk-SK"/>
        </w:rPr>
      </w:pPr>
    </w:p>
    <w:p w14:paraId="5C734A4B" w14:textId="77777777" w:rsidR="00822A60" w:rsidRDefault="004C7B22">
      <w:pPr>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5.2</w:t>
      </w:r>
      <w:r>
        <w:rPr>
          <w:rFonts w:asciiTheme="majorBidi" w:hAnsiTheme="majorBidi" w:cstheme="majorBidi"/>
          <w:b/>
          <w:bCs/>
          <w:noProof/>
          <w:szCs w:val="22"/>
          <w:lang w:val="sk-SK"/>
        </w:rPr>
        <w:tab/>
        <w:t>Farmakokinetické vlastnosti</w:t>
      </w:r>
    </w:p>
    <w:p w14:paraId="4DF5FA36" w14:textId="77777777" w:rsidR="00822A60" w:rsidRDefault="00822A60">
      <w:pPr>
        <w:numPr>
          <w:ilvl w:val="12"/>
          <w:numId w:val="0"/>
        </w:numPr>
        <w:spacing w:line="240" w:lineRule="auto"/>
        <w:ind w:right="-2"/>
        <w:rPr>
          <w:rFonts w:asciiTheme="majorBidi" w:hAnsiTheme="majorBidi" w:cstheme="majorBidi"/>
          <w:szCs w:val="22"/>
          <w:u w:val="single"/>
          <w:lang w:val="sk-SK"/>
        </w:rPr>
      </w:pPr>
    </w:p>
    <w:p w14:paraId="708CBF1C"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iCs/>
          <w:szCs w:val="22"/>
          <w:lang w:val="sk-SK"/>
        </w:rPr>
        <w:t>Maximálna plazmatická koncentrácia zanubrutinibu (C</w:t>
      </w:r>
      <w:r>
        <w:rPr>
          <w:rFonts w:asciiTheme="majorBidi" w:hAnsiTheme="majorBidi" w:cstheme="majorBidi"/>
          <w:iCs/>
          <w:szCs w:val="22"/>
          <w:vertAlign w:val="subscript"/>
          <w:lang w:val="sk-SK"/>
        </w:rPr>
        <w:t>max</w:t>
      </w:r>
      <w:r>
        <w:rPr>
          <w:rFonts w:asciiTheme="majorBidi" w:hAnsiTheme="majorBidi" w:cstheme="majorBidi"/>
          <w:iCs/>
          <w:szCs w:val="22"/>
          <w:lang w:val="sk-SK"/>
        </w:rPr>
        <w:t>) a plocha pod krivkou plazmatickej koncentrácie lieku v priebehu času (AUC) sa zvyšujú úmerne v rozmedzí dávok od 40 mg do 320 mg (0,13-násobok až 1-násobok odporúčanej celkovej dennej dávky). Po opakovanom podaní počas jedného týždňa sa pozorovala obmedzená systémová akumulácia zanubrutinibu.</w:t>
      </w:r>
    </w:p>
    <w:p w14:paraId="628C78AD" w14:textId="77777777" w:rsidR="00822A60" w:rsidRDefault="00822A60">
      <w:pPr>
        <w:spacing w:line="240" w:lineRule="auto"/>
        <w:rPr>
          <w:rFonts w:asciiTheme="majorBidi" w:hAnsiTheme="majorBidi" w:cstheme="majorBidi"/>
          <w:iCs/>
          <w:szCs w:val="22"/>
          <w:lang w:val="sk-SK"/>
        </w:rPr>
      </w:pPr>
    </w:p>
    <w:p w14:paraId="41FE6714"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iCs/>
          <w:szCs w:val="22"/>
          <w:lang w:val="sk-SK"/>
        </w:rPr>
        <w:t>Geometrický priemer (% CV) dennej hodnoty AUC zanubrutinibu v ustálenom stave je 2 099 (42 %) ng·h/ml po dávke 160 mg dvakrát denne a 1 917 (59 %) ng·h/ml po dávke 320 mg jedenkrát denne. Geometrický priemer (% CV) hodnoty C</w:t>
      </w:r>
      <w:r>
        <w:rPr>
          <w:rFonts w:asciiTheme="majorBidi" w:hAnsiTheme="majorBidi" w:cstheme="majorBidi"/>
          <w:iCs/>
          <w:szCs w:val="22"/>
          <w:vertAlign w:val="subscript"/>
          <w:lang w:val="sk-SK"/>
        </w:rPr>
        <w:t>max</w:t>
      </w:r>
      <w:r>
        <w:rPr>
          <w:rFonts w:asciiTheme="majorBidi" w:hAnsiTheme="majorBidi" w:cstheme="majorBidi"/>
          <w:iCs/>
          <w:szCs w:val="22"/>
          <w:lang w:val="sk-SK"/>
        </w:rPr>
        <w:t xml:space="preserve"> zanubrutinibu v ustálenom stave je 299 (56 %) ng/ml po dávke 160 mg dvakrát denne a 533 (55 %) ng/ml po dávke 320 mg jedenkrát denne.</w:t>
      </w:r>
    </w:p>
    <w:p w14:paraId="57C54920" w14:textId="77777777" w:rsidR="00822A60" w:rsidRDefault="00822A60">
      <w:pPr>
        <w:numPr>
          <w:ilvl w:val="12"/>
          <w:numId w:val="0"/>
        </w:numPr>
        <w:spacing w:line="240" w:lineRule="auto"/>
        <w:ind w:right="-2"/>
        <w:rPr>
          <w:rFonts w:asciiTheme="majorBidi" w:hAnsiTheme="majorBidi" w:cstheme="majorBidi"/>
          <w:szCs w:val="22"/>
          <w:u w:val="single"/>
          <w:lang w:val="sk-SK"/>
        </w:rPr>
      </w:pPr>
    </w:p>
    <w:p w14:paraId="469328D1" w14:textId="77777777" w:rsidR="00822A60" w:rsidRDefault="004C7B22">
      <w:pPr>
        <w:keepNext/>
        <w:keepLines/>
        <w:numPr>
          <w:ilvl w:val="12"/>
          <w:numId w:val="0"/>
        </w:numPr>
        <w:spacing w:line="240" w:lineRule="auto"/>
        <w:ind w:right="-2"/>
        <w:rPr>
          <w:rFonts w:asciiTheme="majorBidi" w:hAnsiTheme="majorBidi" w:cstheme="majorBidi"/>
          <w:szCs w:val="22"/>
          <w:u w:val="single"/>
          <w:lang w:val="sk-SK"/>
        </w:rPr>
      </w:pPr>
      <w:r>
        <w:rPr>
          <w:rFonts w:asciiTheme="majorBidi" w:hAnsiTheme="majorBidi" w:cstheme="majorBidi"/>
          <w:szCs w:val="22"/>
          <w:u w:val="single"/>
          <w:lang w:val="sk-SK"/>
        </w:rPr>
        <w:t>Absorpcia</w:t>
      </w:r>
    </w:p>
    <w:p w14:paraId="1691ABC0" w14:textId="77777777" w:rsidR="00822A60" w:rsidRDefault="00822A60">
      <w:pPr>
        <w:keepNext/>
        <w:keepLines/>
        <w:spacing w:line="240" w:lineRule="auto"/>
        <w:rPr>
          <w:rFonts w:asciiTheme="majorBidi" w:hAnsiTheme="majorBidi" w:cstheme="majorBidi"/>
          <w:iCs/>
          <w:szCs w:val="22"/>
          <w:lang w:val="sk-SK"/>
        </w:rPr>
      </w:pPr>
    </w:p>
    <w:p w14:paraId="6D76A5B6" w14:textId="77777777" w:rsidR="00822A60" w:rsidRDefault="004C7B22">
      <w:pPr>
        <w:keepNext/>
        <w:keepLines/>
        <w:spacing w:line="240" w:lineRule="auto"/>
        <w:rPr>
          <w:rFonts w:asciiTheme="majorBidi" w:hAnsiTheme="majorBidi" w:cstheme="majorBidi"/>
          <w:szCs w:val="22"/>
          <w:lang w:val="sk-SK"/>
        </w:rPr>
      </w:pPr>
      <w:r>
        <w:rPr>
          <w:rFonts w:asciiTheme="majorBidi" w:hAnsiTheme="majorBidi" w:cstheme="majorBidi"/>
          <w:iCs/>
          <w:szCs w:val="22"/>
          <w:lang w:val="sk-SK"/>
        </w:rPr>
        <w:t>Medián hodnoty t</w:t>
      </w:r>
      <w:r>
        <w:rPr>
          <w:rFonts w:asciiTheme="majorBidi" w:hAnsiTheme="majorBidi" w:cstheme="majorBidi"/>
          <w:iCs/>
          <w:szCs w:val="22"/>
          <w:vertAlign w:val="subscript"/>
          <w:lang w:val="sk-SK"/>
        </w:rPr>
        <w:t>max</w:t>
      </w:r>
      <w:r>
        <w:rPr>
          <w:rFonts w:asciiTheme="majorBidi" w:hAnsiTheme="majorBidi" w:cstheme="majorBidi"/>
          <w:iCs/>
          <w:szCs w:val="22"/>
          <w:lang w:val="sk-SK"/>
        </w:rPr>
        <w:t xml:space="preserve"> zanubrutinibu je 2 hodiny. Neboli pozorované žiadne klinicky významné rozdiely v hodnotách AUC alebo C</w:t>
      </w:r>
      <w:r>
        <w:rPr>
          <w:rFonts w:asciiTheme="majorBidi" w:hAnsiTheme="majorBidi" w:cstheme="majorBidi"/>
          <w:iCs/>
          <w:szCs w:val="22"/>
          <w:vertAlign w:val="subscript"/>
          <w:lang w:val="sk-SK"/>
        </w:rPr>
        <w:t>max</w:t>
      </w:r>
      <w:r>
        <w:rPr>
          <w:rFonts w:asciiTheme="majorBidi" w:hAnsiTheme="majorBidi" w:cstheme="majorBidi"/>
          <w:iCs/>
          <w:szCs w:val="22"/>
          <w:lang w:val="sk-SK"/>
        </w:rPr>
        <w:t xml:space="preserve"> zanubrutinibu po podaní jedla s vysokým obsahom tuku (približne 1 000 kalórií s 50 % celkovým kalorickým obsahom tuku) zdravým účastníkom.</w:t>
      </w:r>
    </w:p>
    <w:p w14:paraId="7BC02376" w14:textId="77777777" w:rsidR="00822A60" w:rsidRDefault="00822A60">
      <w:pPr>
        <w:numPr>
          <w:ilvl w:val="12"/>
          <w:numId w:val="0"/>
        </w:numPr>
        <w:spacing w:line="240" w:lineRule="auto"/>
        <w:ind w:right="-2"/>
        <w:rPr>
          <w:rFonts w:asciiTheme="majorBidi" w:hAnsiTheme="majorBidi" w:cstheme="majorBidi"/>
          <w:szCs w:val="22"/>
          <w:u w:val="single"/>
          <w:lang w:val="sk-SK"/>
        </w:rPr>
      </w:pPr>
    </w:p>
    <w:p w14:paraId="151D58E3" w14:textId="77777777" w:rsidR="00822A60" w:rsidRDefault="004C7B22">
      <w:pPr>
        <w:numPr>
          <w:ilvl w:val="12"/>
          <w:numId w:val="0"/>
        </w:numPr>
        <w:spacing w:line="240" w:lineRule="auto"/>
        <w:ind w:right="-2"/>
        <w:rPr>
          <w:rFonts w:asciiTheme="majorBidi" w:hAnsiTheme="majorBidi" w:cstheme="majorBidi"/>
          <w:szCs w:val="22"/>
          <w:u w:val="single"/>
          <w:lang w:val="sk-SK"/>
        </w:rPr>
      </w:pPr>
      <w:r>
        <w:rPr>
          <w:rFonts w:asciiTheme="majorBidi" w:hAnsiTheme="majorBidi" w:cstheme="majorBidi"/>
          <w:szCs w:val="22"/>
          <w:u w:val="single"/>
          <w:lang w:val="sk-SK"/>
        </w:rPr>
        <w:t>Distribúcia</w:t>
      </w:r>
    </w:p>
    <w:p w14:paraId="21E7A90D" w14:textId="77777777" w:rsidR="00822A60" w:rsidRDefault="00822A60">
      <w:pPr>
        <w:spacing w:line="240" w:lineRule="auto"/>
        <w:rPr>
          <w:rFonts w:asciiTheme="majorBidi" w:hAnsiTheme="majorBidi" w:cstheme="majorBidi"/>
          <w:iCs/>
          <w:szCs w:val="22"/>
          <w:lang w:val="sk-SK"/>
        </w:rPr>
      </w:pPr>
    </w:p>
    <w:p w14:paraId="4F4D0E1F"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iCs/>
          <w:szCs w:val="22"/>
          <w:lang w:val="sk-SK"/>
        </w:rPr>
        <w:t xml:space="preserve">Geometrický priemer (% CV) zdanlivého distribučného objemu zanubrutinibu v ustálenom stave počas terminálnej fázy (Vz/F) bol 522 I (71 %). Väzba zanubrutinibu na plazmatické proteíny je približne 94 % a pomer v krvi a plazme bol 0,7 – 0,8. </w:t>
      </w:r>
    </w:p>
    <w:p w14:paraId="5A239027" w14:textId="77777777" w:rsidR="00822A60" w:rsidRDefault="00822A60">
      <w:pPr>
        <w:numPr>
          <w:ilvl w:val="12"/>
          <w:numId w:val="0"/>
        </w:numPr>
        <w:spacing w:line="240" w:lineRule="auto"/>
        <w:ind w:right="-2"/>
        <w:rPr>
          <w:rFonts w:asciiTheme="majorBidi" w:hAnsiTheme="majorBidi" w:cstheme="majorBidi"/>
          <w:szCs w:val="22"/>
          <w:u w:val="single"/>
          <w:lang w:val="sk-SK"/>
        </w:rPr>
      </w:pPr>
    </w:p>
    <w:p w14:paraId="215E20A8" w14:textId="77777777" w:rsidR="00822A60" w:rsidRDefault="004C7B22">
      <w:pPr>
        <w:numPr>
          <w:ilvl w:val="12"/>
          <w:numId w:val="0"/>
        </w:numPr>
        <w:spacing w:line="240" w:lineRule="auto"/>
        <w:ind w:right="-2"/>
        <w:rPr>
          <w:rFonts w:asciiTheme="majorBidi" w:hAnsiTheme="majorBidi" w:cstheme="majorBidi"/>
          <w:szCs w:val="22"/>
          <w:u w:val="single"/>
          <w:lang w:val="sk-SK"/>
        </w:rPr>
      </w:pPr>
      <w:r>
        <w:rPr>
          <w:rFonts w:asciiTheme="majorBidi" w:hAnsiTheme="majorBidi" w:cstheme="majorBidi"/>
          <w:szCs w:val="22"/>
          <w:u w:val="single"/>
          <w:lang w:val="sk-SK"/>
        </w:rPr>
        <w:t>Metabolizmus</w:t>
      </w:r>
    </w:p>
    <w:p w14:paraId="33178381" w14:textId="77777777" w:rsidR="00822A60" w:rsidRDefault="00822A60">
      <w:pPr>
        <w:pStyle w:val="C-BodyText"/>
        <w:spacing w:before="0" w:after="0" w:line="240" w:lineRule="auto"/>
        <w:rPr>
          <w:rFonts w:asciiTheme="majorBidi" w:hAnsiTheme="majorBidi" w:cstheme="majorBidi"/>
          <w:sz w:val="22"/>
          <w:szCs w:val="22"/>
          <w:lang w:val="sk-SK"/>
        </w:rPr>
      </w:pPr>
    </w:p>
    <w:p w14:paraId="281CC7BA"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 xml:space="preserve">Zanubrutinib je primárne metabolizovaný cytochrómom P450(CYP)3A. </w:t>
      </w:r>
    </w:p>
    <w:p w14:paraId="7326F891" w14:textId="77777777" w:rsidR="00822A60" w:rsidRDefault="00822A60">
      <w:pPr>
        <w:numPr>
          <w:ilvl w:val="12"/>
          <w:numId w:val="0"/>
        </w:numPr>
        <w:spacing w:line="240" w:lineRule="auto"/>
        <w:ind w:right="-2"/>
        <w:rPr>
          <w:rFonts w:asciiTheme="majorBidi" w:hAnsiTheme="majorBidi" w:cstheme="majorBidi"/>
          <w:szCs w:val="22"/>
          <w:u w:val="single"/>
          <w:lang w:val="sk-SK"/>
        </w:rPr>
      </w:pPr>
    </w:p>
    <w:p w14:paraId="391AD640" w14:textId="77777777" w:rsidR="00822A60" w:rsidRDefault="004C7B22">
      <w:pPr>
        <w:numPr>
          <w:ilvl w:val="12"/>
          <w:numId w:val="0"/>
        </w:numPr>
        <w:spacing w:line="240" w:lineRule="auto"/>
        <w:ind w:right="-2"/>
        <w:rPr>
          <w:rFonts w:asciiTheme="majorBidi" w:hAnsiTheme="majorBidi" w:cstheme="majorBidi"/>
          <w:szCs w:val="22"/>
          <w:u w:val="single"/>
          <w:lang w:val="sk-SK"/>
        </w:rPr>
      </w:pPr>
      <w:r>
        <w:rPr>
          <w:rFonts w:asciiTheme="majorBidi" w:hAnsiTheme="majorBidi" w:cstheme="majorBidi"/>
          <w:szCs w:val="22"/>
          <w:u w:val="single"/>
          <w:lang w:val="sk-SK"/>
        </w:rPr>
        <w:t>Eliminácia</w:t>
      </w:r>
    </w:p>
    <w:p w14:paraId="559A2D97" w14:textId="77777777" w:rsidR="00822A60" w:rsidRDefault="00822A60">
      <w:pPr>
        <w:spacing w:line="240" w:lineRule="auto"/>
        <w:rPr>
          <w:rFonts w:asciiTheme="majorBidi" w:hAnsiTheme="majorBidi" w:cstheme="majorBidi"/>
          <w:iCs/>
          <w:szCs w:val="22"/>
          <w:lang w:val="sk-SK"/>
        </w:rPr>
      </w:pPr>
    </w:p>
    <w:p w14:paraId="16D3D99E"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iCs/>
          <w:szCs w:val="22"/>
          <w:lang w:val="sk-SK"/>
        </w:rPr>
        <w:t>Priemerný polčas (t</w:t>
      </w:r>
      <w:r>
        <w:rPr>
          <w:rFonts w:asciiTheme="majorBidi" w:hAnsiTheme="majorBidi" w:cstheme="majorBidi"/>
          <w:iCs/>
          <w:szCs w:val="22"/>
          <w:vertAlign w:val="subscript"/>
          <w:lang w:val="sk-SK"/>
        </w:rPr>
        <w:t>½</w:t>
      </w:r>
      <w:r>
        <w:rPr>
          <w:rFonts w:asciiTheme="majorBidi" w:hAnsiTheme="majorBidi" w:cstheme="majorBidi"/>
          <w:iCs/>
          <w:szCs w:val="22"/>
          <w:lang w:val="sk-SK"/>
        </w:rPr>
        <w:t>) zanubrutinibu je približne 2 až 4 hodiny po jednorazovej perorálnej 160 mg alebo 320 mg dávke zanubrutinibu. Geometrický priemer (% CV) zdanlivého klírensu (CL/F) perorálneho zanubrutinibu v terminálnej fáze bol 128 (61 %) l/h. Po podaní jednorazovej rádioaktívne značenej dávky 320 mg zanubrutinibu zdravým účastníkom sa približne 87 % dávky vylúčilo v stolici (38 % v nezmenenom stave) a 8 % v moči (menej ako 1 % v nezmenenom stave).</w:t>
      </w:r>
    </w:p>
    <w:p w14:paraId="58503B1E" w14:textId="77777777" w:rsidR="00822A60" w:rsidRDefault="00822A60">
      <w:pPr>
        <w:numPr>
          <w:ilvl w:val="12"/>
          <w:numId w:val="0"/>
        </w:numPr>
        <w:spacing w:line="240" w:lineRule="auto"/>
        <w:ind w:right="-2"/>
        <w:rPr>
          <w:rFonts w:asciiTheme="majorBidi" w:hAnsiTheme="majorBidi" w:cstheme="majorBidi"/>
          <w:iCs/>
          <w:noProof/>
          <w:szCs w:val="22"/>
          <w:lang w:val="sk-SK"/>
        </w:rPr>
      </w:pPr>
    </w:p>
    <w:p w14:paraId="18F8DAFF" w14:textId="77777777" w:rsidR="00822A60" w:rsidRDefault="004C7B22">
      <w:pPr>
        <w:spacing w:line="240" w:lineRule="auto"/>
        <w:rPr>
          <w:rFonts w:asciiTheme="majorBidi" w:hAnsiTheme="majorBidi" w:cstheme="majorBidi"/>
          <w:iCs/>
          <w:noProof/>
          <w:szCs w:val="22"/>
          <w:u w:val="single"/>
          <w:lang w:val="sk-SK"/>
        </w:rPr>
      </w:pPr>
      <w:r>
        <w:rPr>
          <w:rFonts w:asciiTheme="majorBidi" w:hAnsiTheme="majorBidi" w:cstheme="majorBidi"/>
          <w:iCs/>
          <w:noProof/>
          <w:szCs w:val="22"/>
          <w:u w:val="single"/>
          <w:lang w:val="sk-SK"/>
        </w:rPr>
        <w:t>Špeciálne populácie</w:t>
      </w:r>
    </w:p>
    <w:p w14:paraId="1DF62E19" w14:textId="77777777" w:rsidR="00822A60" w:rsidRDefault="00822A60">
      <w:pPr>
        <w:spacing w:line="240" w:lineRule="auto"/>
        <w:rPr>
          <w:rFonts w:asciiTheme="majorBidi" w:hAnsiTheme="majorBidi" w:cstheme="majorBidi"/>
          <w:i/>
          <w:iCs/>
          <w:noProof/>
          <w:szCs w:val="22"/>
          <w:lang w:val="sk-SK"/>
        </w:rPr>
      </w:pPr>
    </w:p>
    <w:p w14:paraId="0853372C" w14:textId="77777777" w:rsidR="00822A60" w:rsidRDefault="004C7B22">
      <w:pPr>
        <w:spacing w:line="240" w:lineRule="auto"/>
        <w:rPr>
          <w:rFonts w:asciiTheme="majorBidi" w:hAnsiTheme="majorBidi" w:cstheme="majorBidi"/>
          <w:i/>
          <w:noProof/>
          <w:szCs w:val="22"/>
          <w:u w:val="single"/>
          <w:lang w:val="sk-SK"/>
        </w:rPr>
      </w:pPr>
      <w:r>
        <w:rPr>
          <w:rFonts w:asciiTheme="majorBidi" w:hAnsiTheme="majorBidi" w:cstheme="majorBidi"/>
          <w:i/>
          <w:iCs/>
          <w:noProof/>
          <w:szCs w:val="22"/>
          <w:u w:val="single"/>
          <w:lang w:val="sk-SK"/>
        </w:rPr>
        <w:t>Starší pacienti</w:t>
      </w:r>
    </w:p>
    <w:p w14:paraId="7B784E66" w14:textId="77777777" w:rsidR="00822A60" w:rsidRDefault="00822A60">
      <w:pPr>
        <w:spacing w:line="240" w:lineRule="auto"/>
        <w:rPr>
          <w:rFonts w:asciiTheme="majorBidi" w:hAnsiTheme="majorBidi" w:cstheme="majorBidi"/>
          <w:szCs w:val="22"/>
          <w:lang w:val="sk-SK" w:eastAsia="zh-CN"/>
        </w:rPr>
      </w:pPr>
    </w:p>
    <w:p w14:paraId="5164A0D4"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szCs w:val="22"/>
          <w:lang w:val="sk-SK" w:eastAsia="zh-CN"/>
        </w:rPr>
        <w:t>Vek (19 až 90 rokov, priemerný vek </w:t>
      </w:r>
      <w:r>
        <w:rPr>
          <w:rFonts w:asciiTheme="majorBidi" w:hAnsiTheme="majorBidi" w:cstheme="majorBidi"/>
          <w:iCs/>
          <w:szCs w:val="22"/>
          <w:lang w:val="sk-SK"/>
        </w:rPr>
        <w:t>65 ± 12,5 </w:t>
      </w:r>
      <w:r>
        <w:rPr>
          <w:rFonts w:asciiTheme="majorBidi" w:hAnsiTheme="majorBidi" w:cstheme="majorBidi"/>
          <w:szCs w:val="22"/>
          <w:lang w:val="sk-SK" w:eastAsia="zh-CN"/>
        </w:rPr>
        <w:t xml:space="preserve">roka) nemal žiadny klinicky významný vplyv na farmakokinetiku zanubrutinibu na základe populačnej FK analýzy </w:t>
      </w:r>
      <w:r>
        <w:rPr>
          <w:rFonts w:asciiTheme="majorBidi" w:eastAsia="MS Mincho" w:hAnsiTheme="majorBidi" w:cstheme="majorBidi"/>
          <w:szCs w:val="22"/>
          <w:lang w:val="sk-SK"/>
        </w:rPr>
        <w:t>(N = 1291)</w:t>
      </w:r>
      <w:r>
        <w:rPr>
          <w:rFonts w:asciiTheme="majorBidi" w:hAnsiTheme="majorBidi" w:cstheme="majorBidi"/>
          <w:szCs w:val="22"/>
          <w:lang w:val="sk-SK" w:eastAsia="zh-CN"/>
        </w:rPr>
        <w:t>.</w:t>
      </w:r>
    </w:p>
    <w:p w14:paraId="1C7AD5EF" w14:textId="77777777" w:rsidR="00822A60" w:rsidRDefault="00822A60">
      <w:pPr>
        <w:spacing w:line="240" w:lineRule="auto"/>
        <w:rPr>
          <w:rFonts w:asciiTheme="majorBidi" w:hAnsiTheme="majorBidi" w:cstheme="majorBidi"/>
          <w:i/>
          <w:noProof/>
          <w:szCs w:val="22"/>
          <w:lang w:val="sk-SK"/>
        </w:rPr>
      </w:pPr>
    </w:p>
    <w:p w14:paraId="2F6E0166" w14:textId="77777777" w:rsidR="00822A60" w:rsidRDefault="004C7B22">
      <w:pPr>
        <w:spacing w:line="240" w:lineRule="auto"/>
        <w:rPr>
          <w:rFonts w:asciiTheme="majorBidi" w:hAnsiTheme="majorBidi" w:cstheme="majorBidi"/>
          <w:i/>
          <w:noProof/>
          <w:szCs w:val="22"/>
          <w:u w:val="single"/>
          <w:lang w:val="sk-SK"/>
        </w:rPr>
      </w:pPr>
      <w:r>
        <w:rPr>
          <w:rFonts w:asciiTheme="majorBidi" w:hAnsiTheme="majorBidi" w:cstheme="majorBidi"/>
          <w:i/>
          <w:iCs/>
          <w:noProof/>
          <w:szCs w:val="22"/>
          <w:u w:val="single"/>
          <w:lang w:val="sk-SK"/>
        </w:rPr>
        <w:t>Pediatrická populácia</w:t>
      </w:r>
    </w:p>
    <w:p w14:paraId="2A387C26" w14:textId="77777777" w:rsidR="00822A60" w:rsidRDefault="00822A60">
      <w:pPr>
        <w:spacing w:line="240" w:lineRule="auto"/>
        <w:rPr>
          <w:rFonts w:asciiTheme="majorBidi" w:hAnsiTheme="majorBidi" w:cstheme="majorBidi"/>
          <w:szCs w:val="22"/>
          <w:lang w:val="sk-SK" w:eastAsia="en-GB"/>
        </w:rPr>
      </w:pPr>
    </w:p>
    <w:p w14:paraId="53FF8C54" w14:textId="77777777" w:rsidR="00822A60" w:rsidRDefault="004C7B22">
      <w:pPr>
        <w:spacing w:line="240" w:lineRule="auto"/>
        <w:rPr>
          <w:rFonts w:asciiTheme="majorBidi" w:eastAsia="SimSun" w:hAnsiTheme="majorBidi" w:cstheme="majorBidi"/>
          <w:szCs w:val="22"/>
          <w:lang w:val="sk-SK" w:eastAsia="en-GB"/>
        </w:rPr>
      </w:pPr>
      <w:r>
        <w:rPr>
          <w:rFonts w:asciiTheme="majorBidi" w:hAnsiTheme="majorBidi" w:cstheme="majorBidi"/>
          <w:szCs w:val="22"/>
          <w:lang w:val="sk-SK" w:eastAsia="en-GB"/>
        </w:rPr>
        <w:t>U pacientov mladších ako 18 rokov neboli vykonané žiadne farmakokinetické štúdie zanubrutinibu.</w:t>
      </w:r>
    </w:p>
    <w:p w14:paraId="0DB75A25" w14:textId="77777777" w:rsidR="00822A60" w:rsidRDefault="00822A60">
      <w:pPr>
        <w:spacing w:line="240" w:lineRule="auto"/>
        <w:rPr>
          <w:rFonts w:asciiTheme="majorBidi" w:eastAsia="SimSun" w:hAnsiTheme="majorBidi" w:cstheme="majorBidi"/>
          <w:szCs w:val="22"/>
          <w:lang w:val="sk-SK" w:eastAsia="en-GB"/>
        </w:rPr>
      </w:pPr>
    </w:p>
    <w:p w14:paraId="4E09F8EF" w14:textId="77777777" w:rsidR="00822A60" w:rsidRDefault="004C7B22">
      <w:pPr>
        <w:keepNext/>
        <w:keepLines/>
        <w:spacing w:line="240" w:lineRule="auto"/>
        <w:rPr>
          <w:rFonts w:asciiTheme="majorBidi" w:eastAsia="SimSun" w:hAnsiTheme="majorBidi" w:cstheme="majorBidi"/>
          <w:i/>
          <w:szCs w:val="22"/>
          <w:u w:val="single"/>
          <w:lang w:val="sk-SK" w:eastAsia="en-GB"/>
        </w:rPr>
      </w:pPr>
      <w:r>
        <w:rPr>
          <w:rFonts w:asciiTheme="majorBidi" w:hAnsiTheme="majorBidi" w:cstheme="majorBidi"/>
          <w:i/>
          <w:iCs/>
          <w:szCs w:val="22"/>
          <w:u w:val="single"/>
          <w:lang w:val="sk-SK" w:eastAsia="en-GB"/>
        </w:rPr>
        <w:lastRenderedPageBreak/>
        <w:t>Pohlavie</w:t>
      </w:r>
    </w:p>
    <w:p w14:paraId="6F9FCB34" w14:textId="77777777" w:rsidR="00822A60" w:rsidRDefault="00822A60">
      <w:pPr>
        <w:keepNext/>
        <w:keepLines/>
        <w:spacing w:line="240" w:lineRule="auto"/>
        <w:rPr>
          <w:rFonts w:asciiTheme="majorBidi" w:hAnsiTheme="majorBidi" w:cstheme="majorBidi"/>
          <w:iCs/>
          <w:szCs w:val="22"/>
          <w:lang w:val="sk-SK"/>
        </w:rPr>
      </w:pPr>
    </w:p>
    <w:p w14:paraId="604376AF" w14:textId="77777777" w:rsidR="00822A60" w:rsidRDefault="004C7B22">
      <w:pPr>
        <w:keepNext/>
        <w:keepLines/>
        <w:spacing w:line="240" w:lineRule="auto"/>
        <w:rPr>
          <w:rFonts w:asciiTheme="majorBidi" w:hAnsiTheme="majorBidi" w:cstheme="majorBidi"/>
          <w:szCs w:val="22"/>
          <w:lang w:val="sk-SK"/>
        </w:rPr>
      </w:pPr>
      <w:r>
        <w:rPr>
          <w:rFonts w:asciiTheme="majorBidi" w:hAnsiTheme="majorBidi" w:cstheme="majorBidi"/>
          <w:iCs/>
          <w:szCs w:val="22"/>
          <w:lang w:val="sk-SK"/>
        </w:rPr>
        <w:t>Pohlavie (872 mužov a 419 žien) nemalo žiadny klinicky významný vplyv na farmakokinetiku zanubrutinibu na základe populačnej FK analýzy.</w:t>
      </w:r>
    </w:p>
    <w:p w14:paraId="172D0DE4" w14:textId="77777777" w:rsidR="00822A60" w:rsidRDefault="00822A60">
      <w:pPr>
        <w:spacing w:line="240" w:lineRule="auto"/>
        <w:rPr>
          <w:rFonts w:asciiTheme="majorBidi" w:eastAsia="SimSun" w:hAnsiTheme="majorBidi" w:cstheme="majorBidi"/>
          <w:szCs w:val="22"/>
          <w:lang w:val="sk-SK" w:eastAsia="en-GB"/>
        </w:rPr>
      </w:pPr>
    </w:p>
    <w:p w14:paraId="367A9009" w14:textId="77777777" w:rsidR="00822A60" w:rsidRDefault="004C7B22">
      <w:pPr>
        <w:spacing w:line="240" w:lineRule="auto"/>
        <w:rPr>
          <w:rFonts w:asciiTheme="majorBidi" w:eastAsia="SimSun" w:hAnsiTheme="majorBidi" w:cstheme="majorBidi"/>
          <w:i/>
          <w:szCs w:val="22"/>
          <w:u w:val="single"/>
          <w:lang w:val="sk-SK" w:eastAsia="en-GB"/>
        </w:rPr>
      </w:pPr>
      <w:r>
        <w:rPr>
          <w:rFonts w:asciiTheme="majorBidi" w:hAnsiTheme="majorBidi" w:cstheme="majorBidi"/>
          <w:i/>
          <w:iCs/>
          <w:szCs w:val="22"/>
          <w:u w:val="single"/>
          <w:lang w:val="sk-SK" w:eastAsia="en-GB"/>
        </w:rPr>
        <w:t>Rasa</w:t>
      </w:r>
    </w:p>
    <w:p w14:paraId="16F4898E"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iCs/>
          <w:szCs w:val="22"/>
          <w:lang w:val="sk-SK"/>
        </w:rPr>
        <w:t>Rasa (964 belochov, 237 Ázijčanov, 30 černochov a 25 v kategórii Iná) nemala žiadny klinicky významný vplyv na farmakokinetiku zanubrutinibu na základe populačnej FK analýzy.</w:t>
      </w:r>
    </w:p>
    <w:p w14:paraId="3E4DCFB9" w14:textId="77777777" w:rsidR="00822A60" w:rsidRDefault="00822A60">
      <w:pPr>
        <w:spacing w:line="240" w:lineRule="auto"/>
        <w:rPr>
          <w:rFonts w:asciiTheme="majorBidi" w:eastAsia="SimSun" w:hAnsiTheme="majorBidi" w:cstheme="majorBidi"/>
          <w:i/>
          <w:iCs/>
          <w:szCs w:val="22"/>
          <w:lang w:val="sk-SK" w:eastAsia="en-GB"/>
        </w:rPr>
      </w:pPr>
    </w:p>
    <w:p w14:paraId="4A26BC74" w14:textId="77777777" w:rsidR="00822A60" w:rsidRDefault="004C7B22">
      <w:pPr>
        <w:spacing w:line="240" w:lineRule="auto"/>
        <w:rPr>
          <w:rFonts w:asciiTheme="majorBidi" w:eastAsia="SimSun" w:hAnsiTheme="majorBidi" w:cstheme="majorBidi"/>
          <w:i/>
          <w:iCs/>
          <w:szCs w:val="22"/>
          <w:u w:val="single"/>
          <w:lang w:val="sk-SK" w:eastAsia="en-GB"/>
        </w:rPr>
      </w:pPr>
      <w:r>
        <w:rPr>
          <w:rFonts w:asciiTheme="majorBidi" w:hAnsiTheme="majorBidi" w:cstheme="majorBidi"/>
          <w:i/>
          <w:iCs/>
          <w:szCs w:val="22"/>
          <w:u w:val="single"/>
          <w:lang w:val="sk-SK" w:eastAsia="en-GB"/>
        </w:rPr>
        <w:t>Telesná hmotnosť</w:t>
      </w:r>
    </w:p>
    <w:p w14:paraId="4B189C96" w14:textId="77777777" w:rsidR="00822A60" w:rsidRDefault="00822A60">
      <w:pPr>
        <w:spacing w:line="240" w:lineRule="auto"/>
        <w:rPr>
          <w:rFonts w:asciiTheme="majorBidi" w:hAnsiTheme="majorBidi" w:cstheme="majorBidi"/>
          <w:iCs/>
          <w:szCs w:val="22"/>
          <w:lang w:val="sk-SK"/>
        </w:rPr>
      </w:pPr>
    </w:p>
    <w:p w14:paraId="0A3BF64B"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iCs/>
          <w:szCs w:val="22"/>
          <w:lang w:val="sk-SK"/>
        </w:rPr>
        <w:t>Telesná hmotnosť (36 až 149 kg, priemerná hmotnosť 76,5 ± 16,9 kg) nemala žiadny klinicky významný vplyv na farmakokinetiku zanubrutinibu na základe populačnej FK analýzy (N = 1291).</w:t>
      </w:r>
    </w:p>
    <w:p w14:paraId="39645FE2" w14:textId="77777777" w:rsidR="00822A60" w:rsidRDefault="00822A60">
      <w:pPr>
        <w:spacing w:line="240" w:lineRule="auto"/>
        <w:rPr>
          <w:rFonts w:asciiTheme="majorBidi" w:hAnsiTheme="majorBidi" w:cstheme="majorBidi"/>
          <w:iCs/>
          <w:noProof/>
          <w:szCs w:val="22"/>
          <w:lang w:val="sk-SK"/>
        </w:rPr>
      </w:pPr>
    </w:p>
    <w:p w14:paraId="5ABF2343" w14:textId="77777777" w:rsidR="00822A60" w:rsidRDefault="004C7B22">
      <w:pPr>
        <w:spacing w:line="240" w:lineRule="auto"/>
        <w:rPr>
          <w:rFonts w:asciiTheme="majorBidi" w:hAnsiTheme="majorBidi" w:cstheme="majorBidi"/>
          <w:i/>
          <w:noProof/>
          <w:szCs w:val="22"/>
          <w:u w:val="single"/>
          <w:lang w:val="sk-SK"/>
        </w:rPr>
      </w:pPr>
      <w:r>
        <w:rPr>
          <w:rFonts w:asciiTheme="majorBidi" w:hAnsiTheme="majorBidi" w:cstheme="majorBidi"/>
          <w:i/>
          <w:iCs/>
          <w:noProof/>
          <w:szCs w:val="22"/>
          <w:u w:val="single"/>
          <w:lang w:val="sk-SK"/>
        </w:rPr>
        <w:t>Porucha funkcie obličiek</w:t>
      </w:r>
    </w:p>
    <w:p w14:paraId="71B8AA16" w14:textId="77777777" w:rsidR="00822A60" w:rsidRDefault="00822A60">
      <w:pPr>
        <w:spacing w:line="240" w:lineRule="auto"/>
        <w:rPr>
          <w:rFonts w:asciiTheme="majorBidi" w:hAnsiTheme="majorBidi" w:cstheme="majorBidi"/>
          <w:szCs w:val="22"/>
          <w:lang w:val="sk-SK"/>
        </w:rPr>
      </w:pPr>
    </w:p>
    <w:p w14:paraId="54620BA5"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Zanubrutinib podlieha minimálnej eliminácii obličkami. Na základe populačnej FK analýzy mierna a stredne závažná porucha funkcie obličiek (klírens kreatinínu [CrCl] ≥ 30 ml/min odhadom podľa Cockcroftovej-Gaultovej rovnice) nemali žiadny vplyv na expozíciu zanubrutinibu. Analýza vychádzala z počtu 362 pacientov s normálnou funkciou obličiek, 523 pacientov s miernou poruchou funkcie obličiek, 303 pacientov so stredne závažnou poruchou funkcie obličiek, 11 pacientov so závažnou poruchou funkcie obličiek a jedného pacienta s ESRD. Nie sú známe vplyvy závažnej poruchy funkcie obličiek (CrCl &lt; 30 ml/min) a dialýzy na farmakokinetiku zanubrutinibu.</w:t>
      </w:r>
    </w:p>
    <w:p w14:paraId="5065AA4F" w14:textId="77777777" w:rsidR="00822A60" w:rsidRDefault="00822A60">
      <w:pPr>
        <w:numPr>
          <w:ilvl w:val="12"/>
          <w:numId w:val="0"/>
        </w:numPr>
        <w:spacing w:line="240" w:lineRule="auto"/>
        <w:ind w:right="-2"/>
        <w:rPr>
          <w:rFonts w:asciiTheme="majorBidi" w:hAnsiTheme="majorBidi" w:cstheme="majorBidi"/>
          <w:iCs/>
          <w:noProof/>
          <w:szCs w:val="22"/>
          <w:lang w:val="sk-SK"/>
        </w:rPr>
      </w:pPr>
    </w:p>
    <w:p w14:paraId="67436BB8" w14:textId="77777777" w:rsidR="00822A60" w:rsidRDefault="004C7B22">
      <w:pPr>
        <w:spacing w:line="240" w:lineRule="auto"/>
        <w:rPr>
          <w:rFonts w:asciiTheme="majorBidi" w:hAnsiTheme="majorBidi" w:cstheme="majorBidi"/>
          <w:i/>
          <w:noProof/>
          <w:szCs w:val="22"/>
          <w:u w:val="single"/>
          <w:lang w:val="sk-SK"/>
        </w:rPr>
      </w:pPr>
      <w:r>
        <w:rPr>
          <w:rFonts w:asciiTheme="majorBidi" w:hAnsiTheme="majorBidi" w:cstheme="majorBidi"/>
          <w:i/>
          <w:iCs/>
          <w:noProof/>
          <w:szCs w:val="22"/>
          <w:u w:val="single"/>
          <w:lang w:val="sk-SK"/>
        </w:rPr>
        <w:t>Porucha funkcie pečene</w:t>
      </w:r>
    </w:p>
    <w:p w14:paraId="20885593" w14:textId="77777777" w:rsidR="00822A60" w:rsidRDefault="00822A60">
      <w:pPr>
        <w:spacing w:line="240" w:lineRule="auto"/>
        <w:rPr>
          <w:rFonts w:asciiTheme="majorBidi" w:hAnsiTheme="majorBidi" w:cstheme="majorBidi"/>
          <w:szCs w:val="22"/>
          <w:lang w:val="sk-SK"/>
        </w:rPr>
      </w:pPr>
    </w:p>
    <w:p w14:paraId="2947B92D"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Celková hodnota AUC zanubrutinibu sa zvýšila o 11 % u účastníkov s miernou poruchou funkcie pečene (trieda A podľa Childa-Pugha), o 21 % u účastníkov so stredne závažnou poruchou funkcie pečene (trieda B podľa Childa-Pugha) a o 60 % u účastníkov so závažnou poruchou funkcie pečene (trieda C podľa Childa-Pugha) oproti účastníkom s normálnou funkciou pečene. </w:t>
      </w:r>
      <w:bookmarkStart w:id="16" w:name="OLE_LINK9"/>
      <w:bookmarkStart w:id="17" w:name="OLE_LINK10"/>
      <w:r>
        <w:rPr>
          <w:rFonts w:asciiTheme="majorBidi" w:hAnsiTheme="majorBidi" w:cstheme="majorBidi"/>
          <w:szCs w:val="22"/>
          <w:lang w:val="sk-SK"/>
        </w:rPr>
        <w:t>Hodnota AUC pre nenaviazaný zanubrutinib</w:t>
      </w:r>
      <w:bookmarkEnd w:id="16"/>
      <w:bookmarkEnd w:id="17"/>
      <w:r>
        <w:rPr>
          <w:rFonts w:asciiTheme="majorBidi" w:hAnsiTheme="majorBidi" w:cstheme="majorBidi"/>
          <w:szCs w:val="22"/>
          <w:lang w:val="sk-SK"/>
        </w:rPr>
        <w:t xml:space="preserve"> sa zvýšila o 23 % u účastníkov s miernou poruchou funkcie pečene (trieda A podľa Childa-Pugha), o 43 % u účastníkov so stredne závažnou poruchou funkcie pečene (trieda B podľa Childa-Pugha) a o 194 % u účastníkov so závažnou poruchou funkcie pečene (trieda C podľa Childa-Pugha) oproti účastníkom s normálnou funkciou pečene. Bola pozorovaná významná korelácia medzi skóre podľa Childa-Pugha, východiskovou hladinou albumínu v sére, východiskovou hladinou bilirubínu v sére a východiskovým protrombínovým časom a hodnotou AUC pre nenaviazaný zanubrutinib.</w:t>
      </w:r>
    </w:p>
    <w:p w14:paraId="3F97C5D8" w14:textId="77777777" w:rsidR="00822A60" w:rsidRDefault="00822A60">
      <w:pPr>
        <w:numPr>
          <w:ilvl w:val="12"/>
          <w:numId w:val="0"/>
        </w:numPr>
        <w:spacing w:line="240" w:lineRule="auto"/>
        <w:ind w:right="-2"/>
        <w:rPr>
          <w:rFonts w:asciiTheme="majorBidi" w:hAnsiTheme="majorBidi" w:cstheme="majorBidi"/>
          <w:iCs/>
          <w:noProof/>
          <w:szCs w:val="22"/>
          <w:lang w:val="sk-SK"/>
        </w:rPr>
      </w:pPr>
    </w:p>
    <w:p w14:paraId="3C8DC8C9" w14:textId="77777777" w:rsidR="00822A60" w:rsidRDefault="004C7B22">
      <w:pPr>
        <w:keepNext/>
        <w:widowControl w:val="0"/>
        <w:autoSpaceDE w:val="0"/>
        <w:autoSpaceDN w:val="0"/>
        <w:spacing w:line="240" w:lineRule="auto"/>
        <w:ind w:right="-45"/>
        <w:rPr>
          <w:rFonts w:asciiTheme="majorBidi" w:hAnsiTheme="majorBidi" w:cstheme="majorBidi"/>
          <w:i/>
          <w:noProof/>
          <w:szCs w:val="22"/>
          <w:u w:val="single"/>
          <w:lang w:val="sk-SK"/>
        </w:rPr>
      </w:pPr>
      <w:r>
        <w:rPr>
          <w:rFonts w:asciiTheme="majorBidi" w:hAnsiTheme="majorBidi" w:cstheme="majorBidi"/>
          <w:iCs/>
          <w:szCs w:val="22"/>
          <w:u w:val="single"/>
          <w:lang w:val="sk-SK"/>
        </w:rPr>
        <w:t xml:space="preserve">Štúdie </w:t>
      </w:r>
      <w:r>
        <w:rPr>
          <w:rFonts w:asciiTheme="majorBidi" w:hAnsiTheme="majorBidi" w:cstheme="majorBidi"/>
          <w:i/>
          <w:iCs/>
          <w:szCs w:val="22"/>
          <w:u w:val="single"/>
          <w:lang w:val="sk-SK"/>
        </w:rPr>
        <w:t>in vitro</w:t>
      </w:r>
    </w:p>
    <w:p w14:paraId="265C8E47" w14:textId="77777777" w:rsidR="00822A60" w:rsidRDefault="00822A60">
      <w:pPr>
        <w:pStyle w:val="C-BodyText"/>
        <w:keepNext/>
        <w:widowControl w:val="0"/>
        <w:autoSpaceDE w:val="0"/>
        <w:autoSpaceDN w:val="0"/>
        <w:spacing w:before="0" w:after="0" w:line="240" w:lineRule="auto"/>
        <w:ind w:right="-45"/>
        <w:rPr>
          <w:rFonts w:asciiTheme="majorBidi" w:hAnsiTheme="majorBidi" w:cstheme="majorBidi"/>
          <w:i/>
          <w:sz w:val="22"/>
          <w:szCs w:val="22"/>
          <w:lang w:val="sk-SK"/>
        </w:rPr>
      </w:pPr>
    </w:p>
    <w:p w14:paraId="47CB09AB" w14:textId="77777777" w:rsidR="00822A60" w:rsidRDefault="004C7B22">
      <w:pPr>
        <w:pStyle w:val="C-BodyText"/>
        <w:keepNext/>
        <w:widowControl w:val="0"/>
        <w:autoSpaceDE w:val="0"/>
        <w:autoSpaceDN w:val="0"/>
        <w:spacing w:before="0" w:after="0" w:line="240" w:lineRule="auto"/>
        <w:ind w:right="-45"/>
        <w:rPr>
          <w:rFonts w:asciiTheme="majorBidi" w:hAnsiTheme="majorBidi" w:cstheme="majorBidi"/>
          <w:i/>
          <w:sz w:val="22"/>
          <w:szCs w:val="22"/>
          <w:lang w:val="sk-SK"/>
        </w:rPr>
      </w:pPr>
      <w:r>
        <w:rPr>
          <w:rFonts w:asciiTheme="majorBidi" w:hAnsiTheme="majorBidi" w:cstheme="majorBidi"/>
          <w:i/>
          <w:sz w:val="22"/>
          <w:szCs w:val="22"/>
          <w:lang w:val="sk-SK"/>
        </w:rPr>
        <w:t>Enzýmy CYP</w:t>
      </w:r>
    </w:p>
    <w:p w14:paraId="533EB0B9"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Zanubrutinib je slabým induktorom CYP2B6 a CYP2C8. Zanubrutinib nie je induktorom CYP1A2.</w:t>
      </w:r>
    </w:p>
    <w:p w14:paraId="270E8D9D" w14:textId="77777777" w:rsidR="00822A60" w:rsidRDefault="00822A60">
      <w:pPr>
        <w:pStyle w:val="C-BodyText"/>
        <w:spacing w:before="0" w:after="0" w:line="240" w:lineRule="auto"/>
        <w:rPr>
          <w:rFonts w:asciiTheme="majorBidi" w:hAnsiTheme="majorBidi" w:cstheme="majorBidi"/>
          <w:sz w:val="22"/>
          <w:szCs w:val="22"/>
          <w:lang w:val="sk-SK"/>
        </w:rPr>
      </w:pPr>
    </w:p>
    <w:p w14:paraId="745B82CB" w14:textId="77777777" w:rsidR="00822A60" w:rsidRDefault="004C7B22">
      <w:pPr>
        <w:pStyle w:val="C-BodyText"/>
        <w:spacing w:before="0" w:after="0" w:line="240" w:lineRule="auto"/>
        <w:rPr>
          <w:rFonts w:asciiTheme="majorBidi" w:hAnsiTheme="majorBidi" w:cstheme="majorBidi"/>
          <w:i/>
          <w:iCs/>
          <w:sz w:val="22"/>
          <w:szCs w:val="22"/>
          <w:lang w:val="sk-SK"/>
        </w:rPr>
      </w:pPr>
      <w:r>
        <w:rPr>
          <w:rFonts w:asciiTheme="majorBidi" w:hAnsiTheme="majorBidi" w:cstheme="majorBidi"/>
          <w:i/>
          <w:iCs/>
          <w:sz w:val="22"/>
          <w:szCs w:val="22"/>
          <w:lang w:val="sk-SK"/>
        </w:rPr>
        <w:t>Súbežné podávanie spolu so substrátmi/inhibítormi transportérov</w:t>
      </w:r>
    </w:p>
    <w:p w14:paraId="75B59FE0" w14:textId="77777777" w:rsidR="00822A60" w:rsidRDefault="004C7B22">
      <w:pPr>
        <w:keepNext/>
        <w:numPr>
          <w:ilvl w:val="12"/>
          <w:numId w:val="0"/>
        </w:numPr>
        <w:spacing w:line="240" w:lineRule="auto"/>
        <w:ind w:right="-2"/>
        <w:rPr>
          <w:rFonts w:asciiTheme="majorBidi" w:hAnsiTheme="majorBidi" w:cstheme="majorBidi"/>
          <w:szCs w:val="22"/>
          <w:lang w:val="sk-SK"/>
        </w:rPr>
      </w:pPr>
      <w:r>
        <w:rPr>
          <w:rFonts w:asciiTheme="majorBidi" w:hAnsiTheme="majorBidi" w:cstheme="majorBidi"/>
          <w:szCs w:val="22"/>
          <w:lang w:val="sk-SK"/>
        </w:rPr>
        <w:t>Zanubrutinib je pravdepodobne substrátom P-gp. Zanubrutinib nie je substrátom ani inhibítorom OAT1, OAT3, OCT2, OATP1B1 ani OATP1B3.</w:t>
      </w:r>
    </w:p>
    <w:p w14:paraId="53C35793" w14:textId="77777777" w:rsidR="00822A60" w:rsidRDefault="00822A60">
      <w:pPr>
        <w:keepNext/>
        <w:numPr>
          <w:ilvl w:val="12"/>
          <w:numId w:val="0"/>
        </w:numPr>
        <w:spacing w:line="240" w:lineRule="auto"/>
        <w:ind w:right="-2"/>
        <w:rPr>
          <w:rFonts w:asciiTheme="majorBidi" w:hAnsiTheme="majorBidi" w:cstheme="majorBidi"/>
          <w:szCs w:val="22"/>
          <w:lang w:val="sk-SK"/>
        </w:rPr>
      </w:pPr>
    </w:p>
    <w:p w14:paraId="08037E58" w14:textId="77777777" w:rsidR="00822A60" w:rsidRDefault="004C7B22">
      <w:pPr>
        <w:numPr>
          <w:ilvl w:val="12"/>
          <w:numId w:val="0"/>
        </w:numPr>
        <w:spacing w:line="240" w:lineRule="auto"/>
        <w:ind w:right="-2"/>
        <w:rPr>
          <w:rFonts w:asciiTheme="majorBidi" w:hAnsiTheme="majorBidi" w:cstheme="majorBidi"/>
          <w:iCs/>
          <w:noProof/>
          <w:szCs w:val="22"/>
          <w:u w:val="single"/>
          <w:lang w:val="sk-SK"/>
        </w:rPr>
      </w:pPr>
      <w:r>
        <w:rPr>
          <w:rFonts w:asciiTheme="majorBidi" w:hAnsiTheme="majorBidi" w:cstheme="majorBidi"/>
          <w:iCs/>
          <w:noProof/>
          <w:szCs w:val="22"/>
          <w:u w:val="single"/>
          <w:lang w:val="sk-SK"/>
        </w:rPr>
        <w:t>Farmakodynamické interakcie</w:t>
      </w:r>
    </w:p>
    <w:p w14:paraId="0912A494" w14:textId="77777777" w:rsidR="00822A60" w:rsidRDefault="00822A60">
      <w:pPr>
        <w:numPr>
          <w:ilvl w:val="12"/>
          <w:numId w:val="0"/>
        </w:numPr>
        <w:spacing w:line="240" w:lineRule="auto"/>
        <w:ind w:right="-2"/>
        <w:rPr>
          <w:rFonts w:asciiTheme="majorBidi" w:hAnsiTheme="majorBidi" w:cstheme="majorBidi"/>
          <w:iCs/>
          <w:noProof/>
          <w:szCs w:val="22"/>
          <w:lang w:val="sk-SK"/>
        </w:rPr>
      </w:pPr>
    </w:p>
    <w:p w14:paraId="2B40747E" w14:textId="77777777" w:rsidR="00822A60" w:rsidRDefault="004C7B22">
      <w:pPr>
        <w:numPr>
          <w:ilvl w:val="12"/>
          <w:numId w:val="0"/>
        </w:numPr>
        <w:spacing w:line="240" w:lineRule="auto"/>
        <w:ind w:right="-2"/>
        <w:rPr>
          <w:rFonts w:asciiTheme="majorBidi" w:hAnsiTheme="majorBidi" w:cstheme="majorBidi"/>
          <w:iCs/>
          <w:noProof/>
          <w:szCs w:val="22"/>
          <w:lang w:val="sk-SK"/>
        </w:rPr>
      </w:pPr>
      <w:r>
        <w:rPr>
          <w:rFonts w:asciiTheme="majorBidi" w:hAnsiTheme="majorBidi" w:cstheme="majorBidi"/>
          <w:iCs/>
          <w:noProof/>
          <w:szCs w:val="22"/>
          <w:lang w:val="sk-SK"/>
        </w:rPr>
        <w:t xml:space="preserve">Štúdia </w:t>
      </w:r>
      <w:r>
        <w:rPr>
          <w:rFonts w:asciiTheme="majorBidi" w:hAnsiTheme="majorBidi" w:cstheme="majorBidi"/>
          <w:i/>
          <w:iCs/>
          <w:noProof/>
          <w:szCs w:val="22"/>
          <w:lang w:val="sk-SK"/>
        </w:rPr>
        <w:t>in vitro</w:t>
      </w:r>
      <w:r>
        <w:rPr>
          <w:rFonts w:asciiTheme="majorBidi" w:hAnsiTheme="majorBidi" w:cstheme="majorBidi"/>
          <w:iCs/>
          <w:noProof/>
          <w:szCs w:val="22"/>
          <w:lang w:val="sk-SK"/>
        </w:rPr>
        <w:t xml:space="preserve"> preukázala, že potenciálna farmakodynamická interakcia medzi zanubrutinibom a rituximabom je nízka a je nepravdepodobné, že by zanubrutinib interferoval s účinkom cytotoxicity závislej od protilátok (antibody-dependent cellular cytotoxicity, ADCC) vyvolaným protilátkami proti CD20.</w:t>
      </w:r>
    </w:p>
    <w:p w14:paraId="62C1DE7D" w14:textId="77777777" w:rsidR="00822A60" w:rsidRDefault="00822A60">
      <w:pPr>
        <w:numPr>
          <w:ilvl w:val="12"/>
          <w:numId w:val="0"/>
        </w:numPr>
        <w:spacing w:line="240" w:lineRule="auto"/>
        <w:ind w:right="-2"/>
        <w:rPr>
          <w:rFonts w:asciiTheme="majorBidi" w:hAnsiTheme="majorBidi" w:cstheme="majorBidi"/>
          <w:iCs/>
          <w:noProof/>
          <w:szCs w:val="22"/>
          <w:lang w:val="sk-SK"/>
        </w:rPr>
      </w:pPr>
    </w:p>
    <w:p w14:paraId="42813DA6" w14:textId="77777777" w:rsidR="00822A60" w:rsidRDefault="004C7B22">
      <w:pPr>
        <w:numPr>
          <w:ilvl w:val="12"/>
          <w:numId w:val="0"/>
        </w:numPr>
        <w:spacing w:line="240" w:lineRule="auto"/>
        <w:ind w:right="-2"/>
        <w:rPr>
          <w:rFonts w:asciiTheme="majorBidi" w:hAnsiTheme="majorBidi" w:cstheme="majorBidi"/>
          <w:iCs/>
          <w:noProof/>
          <w:szCs w:val="22"/>
          <w:lang w:val="sk-SK"/>
        </w:rPr>
      </w:pPr>
      <w:r>
        <w:rPr>
          <w:rFonts w:asciiTheme="majorBidi" w:hAnsiTheme="majorBidi" w:cstheme="majorBidi"/>
          <w:iCs/>
          <w:noProof/>
          <w:szCs w:val="22"/>
          <w:lang w:val="sk-SK"/>
        </w:rPr>
        <w:t xml:space="preserve">Štúdie </w:t>
      </w:r>
      <w:r>
        <w:rPr>
          <w:rFonts w:asciiTheme="majorBidi" w:hAnsiTheme="majorBidi" w:cstheme="majorBidi"/>
          <w:i/>
          <w:iCs/>
          <w:noProof/>
          <w:szCs w:val="22"/>
          <w:lang w:val="sk-SK"/>
        </w:rPr>
        <w:t>in vitro</w:t>
      </w:r>
      <w:r>
        <w:rPr>
          <w:rFonts w:asciiTheme="majorBidi" w:hAnsiTheme="majorBidi" w:cstheme="majorBidi"/>
          <w:iCs/>
          <w:noProof/>
          <w:szCs w:val="22"/>
          <w:lang w:val="sk-SK"/>
        </w:rPr>
        <w:t xml:space="preserve">, </w:t>
      </w:r>
      <w:r>
        <w:rPr>
          <w:rFonts w:asciiTheme="majorBidi" w:hAnsiTheme="majorBidi" w:cstheme="majorBidi"/>
          <w:i/>
          <w:iCs/>
          <w:noProof/>
          <w:szCs w:val="22"/>
          <w:lang w:val="sk-SK"/>
        </w:rPr>
        <w:t>ex vivo</w:t>
      </w:r>
      <w:r>
        <w:rPr>
          <w:rFonts w:asciiTheme="majorBidi" w:hAnsiTheme="majorBidi" w:cstheme="majorBidi"/>
          <w:iCs/>
          <w:noProof/>
          <w:szCs w:val="22"/>
          <w:lang w:val="sk-SK"/>
        </w:rPr>
        <w:t xml:space="preserve"> a štúdie vykonané na zvieratách preukázali, že zanubrutinib nemal žiadne alebo len minimálne účinky na aktiváciu krvných doštičiek, expresiu glykoproteínu a tvorbu trombu.</w:t>
      </w:r>
    </w:p>
    <w:p w14:paraId="7326D3C8" w14:textId="77777777" w:rsidR="00822A60" w:rsidRDefault="00822A60">
      <w:pPr>
        <w:numPr>
          <w:ilvl w:val="12"/>
          <w:numId w:val="0"/>
        </w:numPr>
        <w:spacing w:line="240" w:lineRule="auto"/>
        <w:ind w:right="-2"/>
        <w:rPr>
          <w:rFonts w:asciiTheme="majorBidi" w:hAnsiTheme="majorBidi" w:cstheme="majorBidi"/>
          <w:iCs/>
          <w:noProof/>
          <w:szCs w:val="22"/>
          <w:lang w:val="sk-SK"/>
        </w:rPr>
      </w:pPr>
    </w:p>
    <w:p w14:paraId="33978EA0" w14:textId="77777777" w:rsidR="00822A60" w:rsidRDefault="004C7B22">
      <w:pP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lastRenderedPageBreak/>
        <w:t>5.3</w:t>
      </w:r>
      <w:r>
        <w:rPr>
          <w:rFonts w:asciiTheme="majorBidi" w:hAnsiTheme="majorBidi" w:cstheme="majorBidi"/>
          <w:b/>
          <w:bCs/>
          <w:noProof/>
          <w:szCs w:val="22"/>
          <w:lang w:val="sk-SK"/>
        </w:rPr>
        <w:tab/>
        <w:t>Predklinické údaje o bezpečnosti</w:t>
      </w:r>
    </w:p>
    <w:p w14:paraId="58476A6A" w14:textId="77777777" w:rsidR="00822A60" w:rsidRDefault="00822A60">
      <w:pPr>
        <w:spacing w:line="240" w:lineRule="auto"/>
        <w:rPr>
          <w:rFonts w:asciiTheme="majorBidi" w:hAnsiTheme="majorBidi" w:cstheme="majorBidi"/>
          <w:noProof/>
          <w:szCs w:val="22"/>
          <w:lang w:val="sk-SK"/>
        </w:rPr>
      </w:pPr>
    </w:p>
    <w:p w14:paraId="46CA39A0" w14:textId="77777777" w:rsidR="00822A60" w:rsidRDefault="004C7B22">
      <w:pPr>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t>Celková toxicita</w:t>
      </w:r>
    </w:p>
    <w:p w14:paraId="57119626" w14:textId="77777777" w:rsidR="00822A60" w:rsidRDefault="00822A60">
      <w:pPr>
        <w:spacing w:line="240" w:lineRule="auto"/>
        <w:rPr>
          <w:rFonts w:asciiTheme="majorBidi" w:hAnsiTheme="majorBidi" w:cstheme="majorBidi"/>
          <w:szCs w:val="22"/>
          <w:lang w:val="sk-SK"/>
        </w:rPr>
      </w:pPr>
    </w:p>
    <w:p w14:paraId="58BA26A4"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Celkové toxikologické profily zanubrutinibu boli perorálne charakterizované u potkanov kmeňa Sprague-Dawley počas 6-mesačnej liečby a u psov plemena bígel počas 9-mesačnej liečby. </w:t>
      </w:r>
    </w:p>
    <w:p w14:paraId="78693E90" w14:textId="77777777" w:rsidR="00822A60" w:rsidRDefault="00822A60">
      <w:pPr>
        <w:spacing w:line="240" w:lineRule="auto"/>
        <w:rPr>
          <w:rFonts w:asciiTheme="majorBidi" w:hAnsiTheme="majorBidi" w:cstheme="majorBidi"/>
          <w:szCs w:val="22"/>
          <w:lang w:val="sk-SK"/>
        </w:rPr>
      </w:pPr>
    </w:p>
    <w:p w14:paraId="7892041C"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V štúdiách s opakovanou dávkou podávanou potkanom počas 6 mesiacov liečby bola mortalita súvisiaca s predmetom testovania zaznamenaná pri dávke 1000 mg/kg/deň (81-násobok klinickej AUC), pričom sa zistili histopatologické nálezy v gastrointestinálnom trakte. Ďalšie nálezy boli zaznamenané hlavne v pankrease (atrofia, fibroplázia, krvácanie a/alebo infiltrácia zápalových buniek) pri dávkach ≥ 30 mg/kg/deň (3-násobok klinickej AUC), na koži v oblasti nosa/úst/očí (infiltrácia zápalových buniek, erózia/vred) pri dávke od 300 mg/kg/deň (16-násobok klinickej AUC) a v pľúcach (prítomnosť makrofágov v alveole) pri dávke 300 mg/kg/deň. Všetky tieto nálezy úplne alebo čiastočne ustúpili po 6-týždňovom zotavení s výnimkou nálezov v pankrease, ktoré sa nepovažovali za klinicky relevantné.</w:t>
      </w:r>
    </w:p>
    <w:p w14:paraId="14B4924C" w14:textId="77777777" w:rsidR="00822A60" w:rsidRDefault="00822A60">
      <w:pPr>
        <w:spacing w:line="240" w:lineRule="auto"/>
        <w:rPr>
          <w:rFonts w:asciiTheme="majorBidi" w:hAnsiTheme="majorBidi" w:cstheme="majorBidi"/>
          <w:szCs w:val="22"/>
          <w:lang w:val="sk-SK"/>
        </w:rPr>
      </w:pPr>
    </w:p>
    <w:p w14:paraId="6E5D2547"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V klinických štúdiách s opakovanou dávkou podávanou psom počas 9 mesiacov liečby boli nálezy súvisiace s predmetom testovania zaznamenané hlavne v gastrointestinálnom trakte (mäkká/vodnatá/hlienovitá stolica), na koži (vyrážka, červené sfarbenie a zhrubnutie/šupinatenie) a v mezenterických, mandibulárnych a črevných lymfatických uzlinách a v slezine (lymfoidná deplécia alebo erytrofagocytóza) pri dávkach od 10 mg/kg/deň (3-násobok klinickej AUC) do 100 mg/kg/deň (18-násobok klinickej AUC).Všetky tieto nálezy úplne alebo čiastočne ustúpili po 6-týždňovom zotavení.</w:t>
      </w:r>
    </w:p>
    <w:p w14:paraId="066C136D"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w:t>
      </w:r>
    </w:p>
    <w:p w14:paraId="7B31EF2C" w14:textId="77777777" w:rsidR="00822A60" w:rsidRDefault="004C7B22">
      <w:pPr>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t>Karcinogenita/genotoxicita</w:t>
      </w:r>
    </w:p>
    <w:p w14:paraId="45B15C20" w14:textId="77777777" w:rsidR="00822A60" w:rsidRDefault="00822A60">
      <w:pPr>
        <w:spacing w:line="240" w:lineRule="auto"/>
        <w:rPr>
          <w:rFonts w:asciiTheme="majorBidi" w:hAnsiTheme="majorBidi" w:cstheme="majorBidi"/>
          <w:szCs w:val="22"/>
          <w:lang w:val="sk-SK"/>
        </w:rPr>
      </w:pPr>
    </w:p>
    <w:p w14:paraId="40281C41"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Neuskutočnili sa klinické štúdie zanubrutinibu zamerané na karcinogenitu.</w:t>
      </w:r>
    </w:p>
    <w:p w14:paraId="5DD0C147" w14:textId="77777777" w:rsidR="00822A60" w:rsidRDefault="00822A60">
      <w:pPr>
        <w:spacing w:line="240" w:lineRule="auto"/>
        <w:rPr>
          <w:rFonts w:asciiTheme="majorBidi" w:hAnsiTheme="majorBidi" w:cstheme="majorBidi"/>
          <w:szCs w:val="22"/>
          <w:lang w:val="sk-SK"/>
        </w:rPr>
      </w:pPr>
    </w:p>
    <w:p w14:paraId="2C93AE90"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Zanubrutinib nebol mutagénny pri analýze bakteriálnej mutagenity (Amesov test), ani klastogénny pri analýze chromozómovej aberácie v cicavčích bunkách (ovariálnych bunkách čínskeho škrečka), a takisto nebol klastogénny pri </w:t>
      </w:r>
      <w:r>
        <w:rPr>
          <w:rFonts w:asciiTheme="majorBidi" w:hAnsiTheme="majorBidi" w:cstheme="majorBidi"/>
          <w:i/>
          <w:szCs w:val="22"/>
          <w:lang w:val="sk-SK"/>
        </w:rPr>
        <w:t>in vivo</w:t>
      </w:r>
      <w:r>
        <w:rPr>
          <w:rFonts w:asciiTheme="majorBidi" w:hAnsiTheme="majorBidi" w:cstheme="majorBidi"/>
          <w:szCs w:val="22"/>
          <w:lang w:val="sk-SK"/>
        </w:rPr>
        <w:t xml:space="preserve"> analýze mikronukleov kostnej drene u potkanov.</w:t>
      </w:r>
    </w:p>
    <w:p w14:paraId="389CA820" w14:textId="77777777" w:rsidR="00822A60" w:rsidRDefault="00822A60">
      <w:pPr>
        <w:spacing w:line="240" w:lineRule="auto"/>
        <w:rPr>
          <w:rFonts w:asciiTheme="majorBidi" w:hAnsiTheme="majorBidi" w:cstheme="majorBidi"/>
          <w:szCs w:val="22"/>
          <w:lang w:val="sk-SK"/>
        </w:rPr>
      </w:pPr>
    </w:p>
    <w:p w14:paraId="6CEA96FC" w14:textId="77777777" w:rsidR="00822A60" w:rsidRDefault="004C7B22">
      <w:pPr>
        <w:spacing w:line="240" w:lineRule="auto"/>
        <w:rPr>
          <w:rFonts w:asciiTheme="majorBidi" w:hAnsiTheme="majorBidi" w:cstheme="majorBidi"/>
          <w:szCs w:val="22"/>
          <w:u w:val="single"/>
          <w:lang w:val="sk-SK"/>
        </w:rPr>
      </w:pPr>
      <w:r>
        <w:rPr>
          <w:rFonts w:asciiTheme="majorBidi" w:hAnsiTheme="majorBidi" w:cstheme="majorBidi"/>
          <w:szCs w:val="22"/>
          <w:u w:val="single"/>
          <w:lang w:val="sk-SK"/>
        </w:rPr>
        <w:t>Vývinová a reprodukčná toxicita</w:t>
      </w:r>
    </w:p>
    <w:p w14:paraId="7EAF26B2" w14:textId="77777777" w:rsidR="00822A60" w:rsidRDefault="00822A60">
      <w:pPr>
        <w:spacing w:line="240" w:lineRule="auto"/>
        <w:rPr>
          <w:rFonts w:asciiTheme="majorBidi" w:hAnsiTheme="majorBidi" w:cstheme="majorBidi"/>
          <w:szCs w:val="22"/>
          <w:lang w:val="sk-SK"/>
        </w:rPr>
      </w:pPr>
    </w:p>
    <w:p w14:paraId="206C8343"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U potkanov sa vykonala kombinovaná štúdia zameraná na fertilitu u samcov a samíc a na raný embryonálny vývin pri perorálnych dávkach zanubrutinibu 30, 100 a 300 mg/kg/deň. Nebol pozorovaný žiadny vplyv na samčiu alebo samičiu fertilitu, ale pri najvyššej testovanej dávke boli pozorované morfologické abnormality spermy a zvýšená strata po implantácii. Dávka 100 mg/kg/deň je približne 13-násobne vyššia než pri expozícii pri liečbe u ľudí.</w:t>
      </w:r>
    </w:p>
    <w:p w14:paraId="7DF459E8" w14:textId="77777777" w:rsidR="00822A60" w:rsidRDefault="00822A60">
      <w:pPr>
        <w:spacing w:line="240" w:lineRule="auto"/>
        <w:rPr>
          <w:rFonts w:asciiTheme="majorBidi" w:hAnsiTheme="majorBidi" w:cstheme="majorBidi"/>
          <w:szCs w:val="22"/>
          <w:lang w:val="sk-SK"/>
        </w:rPr>
      </w:pPr>
    </w:p>
    <w:p w14:paraId="222A1ECE"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Boli vykonané štúdie zamerané na toxicitu počas embryo-fetálneho vývinu u potkanov aj králikov. Zanubrutinib sa perorálne podával gravidným samiciam potkanov počas obdobia organogenézy v dávkach 30, 75 a 150 mg/kg/deň. Malformácie v srdci (2-komorové alebo 3-komorové srdcia s incidenciou 0,3 % – 1,5 %) boli zaznamenané pri všetkých hladinách dávok za absencie toxicity u matky. Dávka 30 mg/kg/deň predstavuje približne 5-násobok expozície </w:t>
      </w:r>
      <w:bookmarkStart w:id="18" w:name="OLE_LINK11"/>
      <w:bookmarkStart w:id="19" w:name="OLE_LINK12"/>
      <w:r>
        <w:rPr>
          <w:rFonts w:asciiTheme="majorBidi" w:hAnsiTheme="majorBidi" w:cstheme="majorBidi"/>
          <w:szCs w:val="22"/>
          <w:lang w:val="sk-SK"/>
        </w:rPr>
        <w:t>pri liečbe u ľudí</w:t>
      </w:r>
      <w:bookmarkEnd w:id="18"/>
      <w:bookmarkEnd w:id="19"/>
      <w:r>
        <w:rPr>
          <w:rFonts w:asciiTheme="majorBidi" w:hAnsiTheme="majorBidi" w:cstheme="majorBidi"/>
          <w:szCs w:val="22"/>
          <w:lang w:val="sk-SK"/>
        </w:rPr>
        <w:t>.</w:t>
      </w:r>
    </w:p>
    <w:p w14:paraId="44EC92B0" w14:textId="77777777" w:rsidR="00822A60" w:rsidRDefault="00822A60">
      <w:pPr>
        <w:pStyle w:val="C-BodyText"/>
        <w:spacing w:before="0" w:after="0" w:line="240" w:lineRule="auto"/>
        <w:rPr>
          <w:rFonts w:asciiTheme="majorBidi" w:hAnsiTheme="majorBidi" w:cstheme="majorBidi"/>
          <w:sz w:val="22"/>
          <w:szCs w:val="22"/>
          <w:lang w:val="sk-SK"/>
        </w:rPr>
      </w:pPr>
    </w:p>
    <w:p w14:paraId="42C43936"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Podávanie zanubrutinibu gravidným samiciam králikov v období organogenézy v dávke 30, 70 a 150 mg/kg/deň malo za následok stratu po implantácii pri najvyššej dávke. Dávka 70 mg/kg/deň predstavuje približne 25-násobok expozície pri liečbe u ľudí a bola spojená s toxicitou u matky.</w:t>
      </w:r>
    </w:p>
    <w:p w14:paraId="7CD3AD32" w14:textId="77777777" w:rsidR="00822A60" w:rsidRDefault="00822A60">
      <w:pPr>
        <w:pStyle w:val="C-BodyText"/>
        <w:spacing w:before="0" w:after="0" w:line="240" w:lineRule="auto"/>
        <w:rPr>
          <w:rFonts w:asciiTheme="majorBidi" w:hAnsiTheme="majorBidi" w:cstheme="majorBidi"/>
          <w:sz w:val="22"/>
          <w:szCs w:val="22"/>
          <w:lang w:val="sk-SK"/>
        </w:rPr>
      </w:pPr>
    </w:p>
    <w:p w14:paraId="5FA85C89" w14:textId="77777777" w:rsidR="00822A60" w:rsidRDefault="004C7B22">
      <w:pPr>
        <w:pStyle w:val="C-BodyText"/>
        <w:spacing w:before="0" w:after="0" w:line="240" w:lineRule="auto"/>
        <w:rPr>
          <w:rFonts w:asciiTheme="majorBidi" w:hAnsiTheme="majorBidi" w:cstheme="majorBidi"/>
          <w:sz w:val="22"/>
          <w:szCs w:val="22"/>
          <w:lang w:val="sk-SK"/>
        </w:rPr>
      </w:pPr>
      <w:r>
        <w:rPr>
          <w:rFonts w:asciiTheme="majorBidi" w:hAnsiTheme="majorBidi" w:cstheme="majorBidi"/>
          <w:sz w:val="22"/>
          <w:szCs w:val="22"/>
          <w:lang w:val="sk-SK"/>
        </w:rPr>
        <w:t xml:space="preserve">V štúdii zameranej na toxicitu počas prenatálneho a postnatálneho vývinu sa zanubrutinib perorálne podával potkanom v dávkach 30, 75 a 150 mg/kg/deň od implantácie po odstavenie. V potomstve skupín, ktorým bola podávaná stredná a vysoká dávka, sa pozorovalo zníženie telesnej hmotnosti pred odstavením a vo všetkých skupinách podľa dávky sa pozorovali nežiaduce očné nálezy (napr. </w:t>
      </w:r>
      <w:r>
        <w:rPr>
          <w:rFonts w:asciiTheme="majorBidi" w:hAnsiTheme="majorBidi" w:cstheme="majorBidi"/>
          <w:sz w:val="22"/>
          <w:szCs w:val="22"/>
          <w:lang w:val="sk-SK"/>
        </w:rPr>
        <w:lastRenderedPageBreak/>
        <w:t xml:space="preserve">katarakta, vypúlené oko). Dávka 30 mg/kg/deň predstavuje približne 5-násobok expozície pri liečbe u ľudí. </w:t>
      </w:r>
    </w:p>
    <w:p w14:paraId="58F2D9E5" w14:textId="77777777" w:rsidR="00822A60" w:rsidRDefault="00822A60">
      <w:pPr>
        <w:spacing w:line="240" w:lineRule="auto"/>
        <w:rPr>
          <w:rFonts w:asciiTheme="majorBidi" w:hAnsiTheme="majorBidi" w:cstheme="majorBidi"/>
          <w:noProof/>
          <w:szCs w:val="22"/>
          <w:lang w:val="sk-SK"/>
        </w:rPr>
      </w:pPr>
    </w:p>
    <w:p w14:paraId="779E1622" w14:textId="77777777" w:rsidR="00822A60" w:rsidRDefault="00822A60">
      <w:pPr>
        <w:spacing w:line="240" w:lineRule="auto"/>
        <w:rPr>
          <w:rFonts w:asciiTheme="majorBidi" w:hAnsiTheme="majorBidi" w:cstheme="majorBidi"/>
          <w:noProof/>
          <w:szCs w:val="22"/>
          <w:lang w:val="sk-SK"/>
        </w:rPr>
      </w:pPr>
    </w:p>
    <w:p w14:paraId="06C3FE6E" w14:textId="77777777" w:rsidR="00822A60" w:rsidRDefault="004C7B22">
      <w:pPr>
        <w:suppressAutoHyphens/>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6.</w:t>
      </w:r>
      <w:r>
        <w:rPr>
          <w:rFonts w:asciiTheme="majorBidi" w:hAnsiTheme="majorBidi" w:cstheme="majorBidi"/>
          <w:b/>
          <w:bCs/>
          <w:noProof/>
          <w:szCs w:val="22"/>
          <w:lang w:val="sk-SK"/>
        </w:rPr>
        <w:tab/>
        <w:t>FARMACEUTICKÉ INFORMÁCIE</w:t>
      </w:r>
    </w:p>
    <w:p w14:paraId="280480FA" w14:textId="77777777" w:rsidR="00822A60" w:rsidRDefault="00822A60">
      <w:pPr>
        <w:spacing w:line="240" w:lineRule="auto"/>
        <w:rPr>
          <w:rFonts w:asciiTheme="majorBidi" w:hAnsiTheme="majorBidi" w:cstheme="majorBidi"/>
          <w:noProof/>
          <w:szCs w:val="22"/>
          <w:lang w:val="sk-SK"/>
        </w:rPr>
      </w:pPr>
    </w:p>
    <w:p w14:paraId="4FD4C771" w14:textId="77777777" w:rsidR="00822A60" w:rsidRDefault="004C7B22">
      <w:pP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6.1</w:t>
      </w:r>
      <w:r>
        <w:rPr>
          <w:rFonts w:asciiTheme="majorBidi" w:hAnsiTheme="majorBidi" w:cstheme="majorBidi"/>
          <w:b/>
          <w:bCs/>
          <w:noProof/>
          <w:szCs w:val="22"/>
          <w:lang w:val="sk-SK"/>
        </w:rPr>
        <w:tab/>
        <w:t>Zoznam pomocných látok</w:t>
      </w:r>
    </w:p>
    <w:p w14:paraId="30F424FA" w14:textId="77777777" w:rsidR="00822A60" w:rsidRDefault="00822A60">
      <w:pPr>
        <w:spacing w:line="240" w:lineRule="auto"/>
        <w:rPr>
          <w:rFonts w:asciiTheme="majorBidi" w:hAnsiTheme="majorBidi" w:cstheme="majorBidi"/>
          <w:i/>
          <w:noProof/>
          <w:szCs w:val="22"/>
          <w:lang w:val="sk-SK"/>
        </w:rPr>
      </w:pPr>
    </w:p>
    <w:p w14:paraId="213B4604" w14:textId="77777777" w:rsidR="00822A60" w:rsidRDefault="004C7B22">
      <w:pPr>
        <w:spacing w:line="240" w:lineRule="auto"/>
        <w:rPr>
          <w:rFonts w:asciiTheme="majorBidi" w:hAnsiTheme="majorBidi" w:cstheme="majorBidi"/>
          <w:bCs/>
          <w:szCs w:val="22"/>
          <w:u w:val="single"/>
          <w:lang w:val="sk-SK"/>
        </w:rPr>
      </w:pPr>
      <w:r>
        <w:rPr>
          <w:rFonts w:asciiTheme="majorBidi" w:hAnsiTheme="majorBidi" w:cstheme="majorBidi"/>
          <w:bCs/>
          <w:szCs w:val="22"/>
          <w:u w:val="single"/>
          <w:lang w:val="sk-SK"/>
        </w:rPr>
        <w:t>Obsah kapsuly</w:t>
      </w:r>
    </w:p>
    <w:p w14:paraId="79F9CDF5" w14:textId="77777777" w:rsidR="00822A60" w:rsidRDefault="00822A60">
      <w:pPr>
        <w:spacing w:line="240" w:lineRule="auto"/>
        <w:rPr>
          <w:rFonts w:asciiTheme="majorBidi" w:hAnsiTheme="majorBidi" w:cstheme="majorBidi"/>
          <w:bCs/>
          <w:szCs w:val="22"/>
          <w:lang w:val="sk-SK"/>
        </w:rPr>
      </w:pPr>
    </w:p>
    <w:p w14:paraId="7F5F2D48" w14:textId="77777777" w:rsidR="00822A60" w:rsidRDefault="004C7B22">
      <w:pPr>
        <w:spacing w:line="240" w:lineRule="auto"/>
        <w:rPr>
          <w:rFonts w:asciiTheme="majorBidi" w:hAnsiTheme="majorBidi" w:cstheme="majorBidi"/>
          <w:bCs/>
          <w:szCs w:val="22"/>
          <w:lang w:val="sk-SK"/>
        </w:rPr>
      </w:pPr>
      <w:r>
        <w:rPr>
          <w:rFonts w:asciiTheme="majorBidi" w:hAnsiTheme="majorBidi" w:cstheme="majorBidi"/>
          <w:bCs/>
          <w:szCs w:val="22"/>
          <w:lang w:val="sk-SK"/>
        </w:rPr>
        <w:t>mikrokryštalická celulóza</w:t>
      </w:r>
    </w:p>
    <w:p w14:paraId="015917F9" w14:textId="77777777" w:rsidR="00822A60" w:rsidRDefault="004C7B22">
      <w:pPr>
        <w:spacing w:line="240" w:lineRule="auto"/>
        <w:rPr>
          <w:rFonts w:asciiTheme="majorBidi" w:hAnsiTheme="majorBidi" w:cstheme="majorBidi"/>
          <w:bCs/>
          <w:szCs w:val="22"/>
          <w:lang w:val="sk-SK"/>
        </w:rPr>
      </w:pPr>
      <w:r>
        <w:rPr>
          <w:rFonts w:asciiTheme="majorBidi" w:hAnsiTheme="majorBidi" w:cstheme="majorBidi"/>
          <w:bCs/>
          <w:szCs w:val="22"/>
          <w:lang w:val="sk-SK"/>
        </w:rPr>
        <w:t>sodná soľ kroskarmelózy</w:t>
      </w:r>
    </w:p>
    <w:p w14:paraId="51F965D3" w14:textId="77777777" w:rsidR="00822A60" w:rsidRDefault="004C7B22">
      <w:pPr>
        <w:spacing w:line="240" w:lineRule="auto"/>
        <w:rPr>
          <w:rFonts w:asciiTheme="majorBidi" w:hAnsiTheme="majorBidi" w:cstheme="majorBidi"/>
          <w:bCs/>
          <w:szCs w:val="22"/>
          <w:lang w:val="sk-SK"/>
        </w:rPr>
      </w:pPr>
      <w:r>
        <w:rPr>
          <w:rFonts w:asciiTheme="majorBidi" w:hAnsiTheme="majorBidi" w:cstheme="majorBidi"/>
          <w:bCs/>
          <w:szCs w:val="22"/>
          <w:lang w:val="sk-SK"/>
        </w:rPr>
        <w:t>laurylsíran sodný (E487)</w:t>
      </w:r>
    </w:p>
    <w:p w14:paraId="67C43C99" w14:textId="77777777" w:rsidR="00822A60" w:rsidRDefault="004C7B22">
      <w:pPr>
        <w:spacing w:line="240" w:lineRule="auto"/>
        <w:rPr>
          <w:rFonts w:asciiTheme="majorBidi" w:hAnsiTheme="majorBidi" w:cstheme="majorBidi"/>
          <w:bCs/>
          <w:szCs w:val="22"/>
          <w:lang w:val="sk-SK"/>
        </w:rPr>
      </w:pPr>
      <w:bookmarkStart w:id="20" w:name="OLE_LINK13"/>
      <w:bookmarkStart w:id="21" w:name="OLE_LINK14"/>
      <w:r>
        <w:rPr>
          <w:rFonts w:asciiTheme="majorBidi" w:hAnsiTheme="majorBidi" w:cstheme="majorBidi"/>
          <w:bCs/>
          <w:szCs w:val="22"/>
          <w:lang w:val="sk-SK"/>
        </w:rPr>
        <w:t>koloidný bezvodý oxid kremičitý</w:t>
      </w:r>
      <w:bookmarkEnd w:id="20"/>
      <w:bookmarkEnd w:id="21"/>
    </w:p>
    <w:p w14:paraId="6E55A2EE" w14:textId="77777777" w:rsidR="00822A60" w:rsidRDefault="004C7B22">
      <w:pPr>
        <w:spacing w:line="240" w:lineRule="auto"/>
        <w:rPr>
          <w:rFonts w:asciiTheme="majorBidi" w:hAnsiTheme="majorBidi" w:cstheme="majorBidi"/>
          <w:bCs/>
          <w:szCs w:val="22"/>
          <w:lang w:val="sk-SK"/>
        </w:rPr>
      </w:pPr>
      <w:r>
        <w:rPr>
          <w:rFonts w:asciiTheme="majorBidi" w:hAnsiTheme="majorBidi" w:cstheme="majorBidi"/>
          <w:bCs/>
          <w:szCs w:val="22"/>
          <w:lang w:val="sk-SK"/>
        </w:rPr>
        <w:t>stearát horečnatý</w:t>
      </w:r>
    </w:p>
    <w:p w14:paraId="66586D22" w14:textId="77777777" w:rsidR="00822A60" w:rsidRDefault="00822A60">
      <w:pPr>
        <w:spacing w:line="240" w:lineRule="auto"/>
        <w:rPr>
          <w:rFonts w:asciiTheme="majorBidi" w:hAnsiTheme="majorBidi" w:cstheme="majorBidi"/>
          <w:bCs/>
          <w:szCs w:val="22"/>
          <w:lang w:val="sk-SK"/>
        </w:rPr>
      </w:pPr>
    </w:p>
    <w:p w14:paraId="695FA81C" w14:textId="77777777" w:rsidR="00822A60" w:rsidRDefault="004C7B22">
      <w:pPr>
        <w:keepNext/>
        <w:spacing w:line="240" w:lineRule="auto"/>
        <w:rPr>
          <w:rFonts w:asciiTheme="majorBidi" w:hAnsiTheme="majorBidi" w:cstheme="majorBidi"/>
          <w:bCs/>
          <w:szCs w:val="22"/>
          <w:u w:val="single"/>
          <w:lang w:val="sk-SK"/>
        </w:rPr>
      </w:pPr>
      <w:r>
        <w:rPr>
          <w:rFonts w:asciiTheme="majorBidi" w:hAnsiTheme="majorBidi" w:cstheme="majorBidi"/>
          <w:bCs/>
          <w:szCs w:val="22"/>
          <w:u w:val="single"/>
          <w:lang w:val="sk-SK"/>
        </w:rPr>
        <w:t>Obal kapsuly</w:t>
      </w:r>
    </w:p>
    <w:p w14:paraId="15C1368E" w14:textId="77777777" w:rsidR="00822A60" w:rsidRDefault="00822A60">
      <w:pPr>
        <w:spacing w:line="240" w:lineRule="auto"/>
        <w:rPr>
          <w:rFonts w:asciiTheme="majorBidi" w:hAnsiTheme="majorBidi" w:cstheme="majorBidi"/>
          <w:bCs/>
          <w:szCs w:val="22"/>
          <w:lang w:val="sk-SK"/>
        </w:rPr>
      </w:pPr>
    </w:p>
    <w:p w14:paraId="3056AD25" w14:textId="77777777" w:rsidR="00822A60" w:rsidRDefault="004C7B22">
      <w:pPr>
        <w:spacing w:line="240" w:lineRule="auto"/>
        <w:rPr>
          <w:rFonts w:asciiTheme="majorBidi" w:hAnsiTheme="majorBidi" w:cstheme="majorBidi"/>
          <w:bCs/>
          <w:szCs w:val="22"/>
          <w:lang w:val="sk-SK"/>
        </w:rPr>
      </w:pPr>
      <w:r>
        <w:rPr>
          <w:rFonts w:asciiTheme="majorBidi" w:hAnsiTheme="majorBidi" w:cstheme="majorBidi"/>
          <w:bCs/>
          <w:szCs w:val="22"/>
          <w:lang w:val="sk-SK"/>
        </w:rPr>
        <w:t>želatína</w:t>
      </w:r>
    </w:p>
    <w:p w14:paraId="083D29D4" w14:textId="77777777" w:rsidR="00822A60" w:rsidRDefault="004C7B22">
      <w:pPr>
        <w:spacing w:line="240" w:lineRule="auto"/>
        <w:rPr>
          <w:rFonts w:asciiTheme="majorBidi" w:hAnsiTheme="majorBidi" w:cstheme="majorBidi"/>
          <w:bCs/>
          <w:szCs w:val="22"/>
          <w:lang w:val="sk-SK"/>
        </w:rPr>
      </w:pPr>
      <w:r>
        <w:rPr>
          <w:rFonts w:asciiTheme="majorBidi" w:hAnsiTheme="majorBidi" w:cstheme="majorBidi"/>
          <w:bCs/>
          <w:szCs w:val="22"/>
          <w:lang w:val="sk-SK"/>
        </w:rPr>
        <w:t>oxid titaničitý (E171)</w:t>
      </w:r>
    </w:p>
    <w:p w14:paraId="2D7A6523" w14:textId="77777777" w:rsidR="00822A60" w:rsidRDefault="00822A60">
      <w:pPr>
        <w:spacing w:line="240" w:lineRule="auto"/>
        <w:rPr>
          <w:rFonts w:asciiTheme="majorBidi" w:hAnsiTheme="majorBidi" w:cstheme="majorBidi"/>
          <w:bCs/>
          <w:szCs w:val="22"/>
          <w:lang w:val="sk-SK"/>
        </w:rPr>
      </w:pPr>
    </w:p>
    <w:p w14:paraId="4B86AF41" w14:textId="77777777" w:rsidR="00822A60" w:rsidRDefault="004C7B22">
      <w:pPr>
        <w:keepNext/>
        <w:spacing w:line="240" w:lineRule="auto"/>
        <w:rPr>
          <w:rFonts w:asciiTheme="majorBidi" w:hAnsiTheme="majorBidi" w:cstheme="majorBidi"/>
          <w:bCs/>
          <w:szCs w:val="22"/>
          <w:u w:val="single"/>
          <w:lang w:val="sk-SK"/>
        </w:rPr>
      </w:pPr>
      <w:r>
        <w:rPr>
          <w:rFonts w:asciiTheme="majorBidi" w:hAnsiTheme="majorBidi" w:cstheme="majorBidi"/>
          <w:bCs/>
          <w:szCs w:val="22"/>
          <w:u w:val="single"/>
          <w:lang w:val="sk-SK"/>
        </w:rPr>
        <w:t>Potlačový atrament</w:t>
      </w:r>
    </w:p>
    <w:p w14:paraId="08FE2BA8" w14:textId="77777777" w:rsidR="00822A60" w:rsidRDefault="00822A60">
      <w:pPr>
        <w:keepNext/>
        <w:spacing w:line="240" w:lineRule="auto"/>
        <w:rPr>
          <w:rFonts w:asciiTheme="majorBidi" w:hAnsiTheme="majorBidi" w:cstheme="majorBidi"/>
          <w:bCs/>
          <w:szCs w:val="22"/>
          <w:lang w:val="sk-SK"/>
        </w:rPr>
      </w:pPr>
    </w:p>
    <w:p w14:paraId="19DD73BF" w14:textId="77777777" w:rsidR="00822A60" w:rsidRDefault="004C7B22">
      <w:pPr>
        <w:keepNext/>
        <w:spacing w:line="240" w:lineRule="auto"/>
        <w:rPr>
          <w:rFonts w:asciiTheme="majorBidi" w:hAnsiTheme="majorBidi" w:cstheme="majorBidi"/>
          <w:bCs/>
          <w:szCs w:val="22"/>
          <w:lang w:val="sk-SK"/>
        </w:rPr>
      </w:pPr>
      <w:bookmarkStart w:id="22" w:name="_Hlk84587251"/>
      <w:r>
        <w:rPr>
          <w:rFonts w:asciiTheme="majorBidi" w:hAnsiTheme="majorBidi" w:cstheme="majorBidi"/>
          <w:bCs/>
          <w:szCs w:val="22"/>
          <w:lang w:val="sk-SK"/>
        </w:rPr>
        <w:t>šelak</w:t>
      </w:r>
      <w:bookmarkEnd w:id="22"/>
      <w:r>
        <w:rPr>
          <w:rFonts w:asciiTheme="majorBidi" w:hAnsiTheme="majorBidi" w:cstheme="majorBidi"/>
          <w:bCs/>
          <w:szCs w:val="22"/>
          <w:lang w:val="sk-SK"/>
        </w:rPr>
        <w:t xml:space="preserve"> (E904)</w:t>
      </w:r>
    </w:p>
    <w:p w14:paraId="5FAE2433" w14:textId="77777777" w:rsidR="00822A60" w:rsidRDefault="004C7B22">
      <w:pPr>
        <w:keepNext/>
        <w:spacing w:line="240" w:lineRule="auto"/>
        <w:rPr>
          <w:rFonts w:asciiTheme="majorBidi" w:hAnsiTheme="majorBidi" w:cstheme="majorBidi"/>
          <w:bCs/>
          <w:szCs w:val="22"/>
          <w:lang w:val="sk-SK"/>
        </w:rPr>
      </w:pPr>
      <w:r>
        <w:rPr>
          <w:rFonts w:asciiTheme="majorBidi" w:hAnsiTheme="majorBidi" w:cstheme="majorBidi"/>
          <w:bCs/>
          <w:szCs w:val="22"/>
          <w:lang w:val="sk-SK"/>
        </w:rPr>
        <w:t>čierny oxid železitý (E172)</w:t>
      </w:r>
    </w:p>
    <w:p w14:paraId="36AFB31C" w14:textId="77777777" w:rsidR="00822A60" w:rsidRDefault="004C7B22">
      <w:pPr>
        <w:keepNext/>
        <w:spacing w:line="240" w:lineRule="auto"/>
        <w:rPr>
          <w:rFonts w:asciiTheme="majorBidi" w:hAnsiTheme="majorBidi" w:cstheme="majorBidi"/>
          <w:bCs/>
          <w:szCs w:val="22"/>
          <w:lang w:val="sk-SK"/>
        </w:rPr>
      </w:pPr>
      <w:r>
        <w:rPr>
          <w:rFonts w:asciiTheme="majorBidi" w:hAnsiTheme="majorBidi" w:cstheme="majorBidi"/>
          <w:bCs/>
          <w:szCs w:val="22"/>
          <w:lang w:val="sk-SK"/>
        </w:rPr>
        <w:t>propylénglykol (E1520)</w:t>
      </w:r>
    </w:p>
    <w:p w14:paraId="0D77194F" w14:textId="77777777" w:rsidR="00822A60" w:rsidRDefault="00822A60">
      <w:pPr>
        <w:spacing w:line="240" w:lineRule="auto"/>
        <w:rPr>
          <w:rFonts w:asciiTheme="majorBidi" w:hAnsiTheme="majorBidi" w:cstheme="majorBidi"/>
          <w:noProof/>
          <w:szCs w:val="22"/>
          <w:lang w:val="sk-SK"/>
        </w:rPr>
      </w:pPr>
    </w:p>
    <w:p w14:paraId="2D12A0E6" w14:textId="77777777" w:rsidR="00822A60" w:rsidRDefault="004C7B22">
      <w:pP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6.2</w:t>
      </w:r>
      <w:r>
        <w:rPr>
          <w:rFonts w:asciiTheme="majorBidi" w:hAnsiTheme="majorBidi" w:cstheme="majorBidi"/>
          <w:b/>
          <w:bCs/>
          <w:noProof/>
          <w:szCs w:val="22"/>
          <w:lang w:val="sk-SK"/>
        </w:rPr>
        <w:tab/>
        <w:t>Inkompatibility</w:t>
      </w:r>
    </w:p>
    <w:p w14:paraId="3EB3700C" w14:textId="77777777" w:rsidR="00822A60" w:rsidRDefault="00822A60">
      <w:pPr>
        <w:spacing w:line="240" w:lineRule="auto"/>
        <w:rPr>
          <w:rFonts w:asciiTheme="majorBidi" w:hAnsiTheme="majorBidi" w:cstheme="majorBidi"/>
          <w:noProof/>
          <w:szCs w:val="22"/>
          <w:lang w:val="sk-SK"/>
        </w:rPr>
      </w:pPr>
    </w:p>
    <w:p w14:paraId="04DE43B2"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Neaplikovateľné.</w:t>
      </w:r>
    </w:p>
    <w:p w14:paraId="5DD7B424" w14:textId="77777777" w:rsidR="00822A60" w:rsidRDefault="00822A60">
      <w:pPr>
        <w:spacing w:line="240" w:lineRule="auto"/>
        <w:rPr>
          <w:rFonts w:asciiTheme="majorBidi" w:hAnsiTheme="majorBidi" w:cstheme="majorBidi"/>
          <w:noProof/>
          <w:szCs w:val="22"/>
          <w:lang w:val="sk-SK"/>
        </w:rPr>
      </w:pPr>
    </w:p>
    <w:p w14:paraId="3726B6ED" w14:textId="77777777" w:rsidR="00822A60" w:rsidRDefault="004C7B22">
      <w:pP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6.3</w:t>
      </w:r>
      <w:r>
        <w:rPr>
          <w:rFonts w:asciiTheme="majorBidi" w:hAnsiTheme="majorBidi" w:cstheme="majorBidi"/>
          <w:b/>
          <w:bCs/>
          <w:noProof/>
          <w:szCs w:val="22"/>
          <w:lang w:val="sk-SK"/>
        </w:rPr>
        <w:tab/>
        <w:t>Čas použiteľnosti</w:t>
      </w:r>
    </w:p>
    <w:p w14:paraId="63446083" w14:textId="77777777" w:rsidR="00822A60" w:rsidRDefault="00822A60">
      <w:pPr>
        <w:spacing w:line="240" w:lineRule="auto"/>
        <w:rPr>
          <w:rFonts w:asciiTheme="majorBidi" w:hAnsiTheme="majorBidi" w:cstheme="majorBidi"/>
          <w:noProof/>
          <w:szCs w:val="22"/>
          <w:lang w:val="sk-SK"/>
        </w:rPr>
      </w:pPr>
    </w:p>
    <w:p w14:paraId="51376731"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3 roky.</w:t>
      </w:r>
    </w:p>
    <w:p w14:paraId="557EA854" w14:textId="77777777" w:rsidR="00822A60" w:rsidRDefault="00822A60">
      <w:pPr>
        <w:spacing w:line="240" w:lineRule="auto"/>
        <w:rPr>
          <w:rFonts w:asciiTheme="majorBidi" w:hAnsiTheme="majorBidi" w:cstheme="majorBidi"/>
          <w:noProof/>
          <w:szCs w:val="22"/>
          <w:lang w:val="sk-SK"/>
        </w:rPr>
      </w:pPr>
    </w:p>
    <w:p w14:paraId="770C7D12" w14:textId="77777777" w:rsidR="00822A60" w:rsidRDefault="004C7B22">
      <w:pPr>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6.4</w:t>
      </w:r>
      <w:r>
        <w:rPr>
          <w:rFonts w:asciiTheme="majorBidi" w:hAnsiTheme="majorBidi" w:cstheme="majorBidi"/>
          <w:b/>
          <w:bCs/>
          <w:noProof/>
          <w:szCs w:val="22"/>
          <w:lang w:val="sk-SK"/>
        </w:rPr>
        <w:tab/>
        <w:t>Špeciálne upozornenia na uchovávanie</w:t>
      </w:r>
    </w:p>
    <w:p w14:paraId="35272495" w14:textId="77777777" w:rsidR="00822A60" w:rsidRDefault="00822A60">
      <w:pPr>
        <w:spacing w:line="240" w:lineRule="auto"/>
        <w:ind w:left="567" w:hanging="567"/>
        <w:rPr>
          <w:rFonts w:asciiTheme="majorBidi" w:hAnsiTheme="majorBidi" w:cstheme="majorBidi"/>
          <w:noProof/>
          <w:szCs w:val="22"/>
          <w:lang w:val="sk-SK"/>
        </w:rPr>
      </w:pPr>
    </w:p>
    <w:p w14:paraId="39B34A83"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Tento liek nevyžaduje žiadne zvláštne podmienky na uchovávanie.</w:t>
      </w:r>
    </w:p>
    <w:p w14:paraId="2E3E4A06" w14:textId="77777777" w:rsidR="00822A60" w:rsidRDefault="00822A60">
      <w:pPr>
        <w:spacing w:line="240" w:lineRule="auto"/>
        <w:rPr>
          <w:rFonts w:asciiTheme="majorBidi" w:hAnsiTheme="majorBidi" w:cstheme="majorBidi"/>
          <w:noProof/>
          <w:szCs w:val="22"/>
          <w:lang w:val="sk-SK"/>
        </w:rPr>
      </w:pPr>
    </w:p>
    <w:p w14:paraId="26AA9821" w14:textId="77777777" w:rsidR="00822A60" w:rsidRDefault="004C7B22">
      <w:pPr>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6.5</w:t>
      </w:r>
      <w:r>
        <w:rPr>
          <w:rFonts w:asciiTheme="majorBidi" w:hAnsiTheme="majorBidi" w:cstheme="majorBidi"/>
          <w:b/>
          <w:bCs/>
          <w:noProof/>
          <w:szCs w:val="22"/>
          <w:lang w:val="sk-SK"/>
        </w:rPr>
        <w:tab/>
        <w:t>Druh obalu a obsah balenia</w:t>
      </w:r>
    </w:p>
    <w:p w14:paraId="799AFC8E" w14:textId="77777777" w:rsidR="00822A60" w:rsidRDefault="00822A60">
      <w:pPr>
        <w:spacing w:line="240" w:lineRule="auto"/>
        <w:rPr>
          <w:rFonts w:asciiTheme="majorBidi" w:hAnsiTheme="majorBidi" w:cstheme="majorBidi"/>
          <w:b/>
          <w:noProof/>
          <w:szCs w:val="22"/>
          <w:lang w:val="sk-SK"/>
        </w:rPr>
      </w:pPr>
    </w:p>
    <w:p w14:paraId="49D7DA3B" w14:textId="77777777" w:rsidR="00822A60" w:rsidRDefault="004C7B22">
      <w:pPr>
        <w:pStyle w:val="C-BodyText"/>
        <w:spacing w:before="0" w:after="0" w:line="240" w:lineRule="auto"/>
        <w:rPr>
          <w:rFonts w:asciiTheme="majorBidi" w:hAnsiTheme="majorBidi" w:cstheme="majorBidi"/>
          <w:bCs/>
          <w:sz w:val="22"/>
          <w:szCs w:val="22"/>
          <w:lang w:val="sk-SK"/>
        </w:rPr>
      </w:pPr>
      <w:r>
        <w:rPr>
          <w:rFonts w:asciiTheme="majorBidi" w:hAnsiTheme="majorBidi" w:cstheme="majorBidi"/>
          <w:bCs/>
          <w:sz w:val="22"/>
          <w:szCs w:val="22"/>
          <w:lang w:val="sk-SK"/>
        </w:rPr>
        <w:t>Fľaše z HDPE s detským bezpečnostným polypropylénu uzáverom. Jedna fľaša obsahuje 120 tvrdých kapsúl.</w:t>
      </w:r>
    </w:p>
    <w:p w14:paraId="78DBF301" w14:textId="77777777" w:rsidR="00822A60" w:rsidRDefault="00822A60">
      <w:pPr>
        <w:spacing w:line="240" w:lineRule="auto"/>
        <w:rPr>
          <w:rFonts w:asciiTheme="majorBidi" w:hAnsiTheme="majorBidi" w:cstheme="majorBidi"/>
          <w:noProof/>
          <w:szCs w:val="22"/>
          <w:lang w:val="sk-SK"/>
        </w:rPr>
      </w:pPr>
    </w:p>
    <w:p w14:paraId="29066AF2" w14:textId="77777777" w:rsidR="00822A60" w:rsidRDefault="004C7B22">
      <w:pPr>
        <w:spacing w:line="240" w:lineRule="auto"/>
        <w:ind w:left="567" w:hanging="567"/>
        <w:rPr>
          <w:rFonts w:asciiTheme="majorBidi" w:hAnsiTheme="majorBidi" w:cstheme="majorBidi"/>
          <w:noProof/>
          <w:szCs w:val="22"/>
          <w:lang w:val="sk-SK"/>
        </w:rPr>
      </w:pPr>
      <w:bookmarkStart w:id="23" w:name="OLE_LINK1"/>
      <w:r>
        <w:rPr>
          <w:rFonts w:asciiTheme="majorBidi" w:hAnsiTheme="majorBidi" w:cstheme="majorBidi"/>
          <w:b/>
          <w:bCs/>
          <w:noProof/>
          <w:szCs w:val="22"/>
          <w:lang w:val="sk-SK"/>
        </w:rPr>
        <w:t>6.6</w:t>
      </w:r>
      <w:r>
        <w:rPr>
          <w:rFonts w:asciiTheme="majorBidi" w:hAnsiTheme="majorBidi" w:cstheme="majorBidi"/>
          <w:b/>
          <w:bCs/>
          <w:noProof/>
          <w:szCs w:val="22"/>
          <w:lang w:val="sk-SK"/>
        </w:rPr>
        <w:tab/>
        <w:t>Špeciálne opatrenia na likvidáciu</w:t>
      </w:r>
    </w:p>
    <w:p w14:paraId="764189DF" w14:textId="77777777" w:rsidR="00822A60" w:rsidRDefault="00822A60">
      <w:pPr>
        <w:spacing w:line="240" w:lineRule="auto"/>
        <w:rPr>
          <w:rFonts w:asciiTheme="majorBidi" w:hAnsiTheme="majorBidi" w:cstheme="majorBidi"/>
          <w:noProof/>
          <w:szCs w:val="22"/>
          <w:lang w:val="sk-SK"/>
        </w:rPr>
      </w:pPr>
    </w:p>
    <w:p w14:paraId="4B53268C"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Všetok nepoužitý liek alebo odpad vzniknutý z lieku sa má zlikvidovať v súlade s národnými požiadavkami.</w:t>
      </w:r>
    </w:p>
    <w:bookmarkEnd w:id="23"/>
    <w:p w14:paraId="4FFAB07C" w14:textId="77777777" w:rsidR="00822A60" w:rsidRDefault="00822A60">
      <w:pPr>
        <w:spacing w:line="240" w:lineRule="auto"/>
        <w:rPr>
          <w:rFonts w:asciiTheme="majorBidi" w:hAnsiTheme="majorBidi" w:cstheme="majorBidi"/>
          <w:szCs w:val="22"/>
          <w:lang w:val="sk-SK"/>
        </w:rPr>
      </w:pPr>
    </w:p>
    <w:p w14:paraId="5F5166E7" w14:textId="77777777" w:rsidR="00822A60" w:rsidRDefault="00822A60">
      <w:pPr>
        <w:spacing w:line="240" w:lineRule="auto"/>
        <w:rPr>
          <w:rFonts w:asciiTheme="majorBidi" w:hAnsiTheme="majorBidi" w:cstheme="majorBidi"/>
          <w:szCs w:val="22"/>
          <w:lang w:val="sk-SK"/>
        </w:rPr>
      </w:pPr>
    </w:p>
    <w:p w14:paraId="50E58E4C" w14:textId="77777777" w:rsidR="00822A60" w:rsidRDefault="004C7B22">
      <w:pP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7.</w:t>
      </w:r>
      <w:r>
        <w:rPr>
          <w:rFonts w:asciiTheme="majorBidi" w:hAnsiTheme="majorBidi" w:cstheme="majorBidi"/>
          <w:b/>
          <w:bCs/>
          <w:noProof/>
          <w:szCs w:val="22"/>
          <w:lang w:val="sk-SK"/>
        </w:rPr>
        <w:tab/>
        <w:t>DRŽITEĽ ROZHODNUTIA O REGISTRÁCII</w:t>
      </w:r>
    </w:p>
    <w:p w14:paraId="1190E669" w14:textId="77777777" w:rsidR="00822A60" w:rsidRDefault="00822A60">
      <w:pPr>
        <w:spacing w:line="240" w:lineRule="auto"/>
        <w:rPr>
          <w:rFonts w:asciiTheme="majorBidi" w:hAnsiTheme="majorBidi" w:cstheme="majorBidi"/>
          <w:szCs w:val="22"/>
          <w:lang w:val="sk-SK" w:eastAsia="en-GB"/>
        </w:rPr>
      </w:pPr>
    </w:p>
    <w:p w14:paraId="7EE3F3BA" w14:textId="77777777" w:rsidR="00822A60" w:rsidRDefault="004C7B22">
      <w:pPr>
        <w:spacing w:line="240" w:lineRule="auto"/>
        <w:rPr>
          <w:rFonts w:asciiTheme="majorBidi" w:hAnsiTheme="majorBidi" w:cstheme="majorBidi"/>
          <w:szCs w:val="22"/>
          <w:lang w:val="sk-SK" w:eastAsia="en-GB"/>
        </w:rPr>
      </w:pPr>
      <w:del w:id="24" w:author="Author" w:date="2025-04-09T11:09:00Z">
        <w:r>
          <w:rPr>
            <w:rFonts w:asciiTheme="majorBidi" w:hAnsiTheme="majorBidi" w:cstheme="majorBidi"/>
            <w:szCs w:val="22"/>
            <w:lang w:val="sk-SK" w:eastAsia="en-GB"/>
          </w:rPr>
          <w:delText xml:space="preserve">BeiGene </w:delText>
        </w:r>
      </w:del>
      <w:bookmarkStart w:id="25" w:name="_Hlk195089202"/>
      <w:ins w:id="26" w:author="Author" w:date="2025-04-09T11:09:00Z">
        <w:r>
          <w:rPr>
            <w:rFonts w:asciiTheme="majorBidi" w:hAnsiTheme="majorBidi" w:cstheme="majorBidi"/>
            <w:szCs w:val="22"/>
            <w:lang w:val="sv-SE" w:eastAsia="en-GB"/>
          </w:rPr>
          <w:t xml:space="preserve">BeOne Medicines </w:t>
        </w:r>
      </w:ins>
      <w:bookmarkEnd w:id="25"/>
      <w:r>
        <w:rPr>
          <w:rFonts w:asciiTheme="majorBidi" w:hAnsiTheme="majorBidi" w:cstheme="majorBidi"/>
          <w:szCs w:val="22"/>
          <w:lang w:val="sk-SK" w:eastAsia="en-GB"/>
        </w:rPr>
        <w:t>Ireland Limited.</w:t>
      </w:r>
    </w:p>
    <w:p w14:paraId="0A0A1F82" w14:textId="77777777" w:rsidR="00822A60" w:rsidRDefault="004C7B22">
      <w:pPr>
        <w:spacing w:line="240" w:lineRule="auto"/>
        <w:rPr>
          <w:rFonts w:asciiTheme="majorBidi" w:hAnsiTheme="majorBidi" w:cstheme="majorBidi"/>
          <w:szCs w:val="22"/>
          <w:lang w:val="sk-SK" w:eastAsia="en-GB"/>
        </w:rPr>
      </w:pPr>
      <w:r>
        <w:rPr>
          <w:rFonts w:asciiTheme="majorBidi" w:hAnsiTheme="majorBidi" w:cstheme="majorBidi"/>
          <w:szCs w:val="22"/>
          <w:lang w:val="sk-SK" w:eastAsia="en-GB"/>
        </w:rPr>
        <w:t>10 Earlsfort Terrace</w:t>
      </w:r>
    </w:p>
    <w:p w14:paraId="4167784C" w14:textId="77777777" w:rsidR="00822A60" w:rsidRDefault="004C7B22">
      <w:pPr>
        <w:spacing w:line="240" w:lineRule="auto"/>
        <w:rPr>
          <w:rFonts w:asciiTheme="majorBidi" w:hAnsiTheme="majorBidi" w:cstheme="majorBidi"/>
          <w:szCs w:val="22"/>
          <w:lang w:val="sk-SK" w:eastAsia="en-GB"/>
        </w:rPr>
      </w:pPr>
      <w:r>
        <w:rPr>
          <w:rFonts w:asciiTheme="majorBidi" w:hAnsiTheme="majorBidi" w:cstheme="majorBidi"/>
          <w:szCs w:val="22"/>
          <w:lang w:val="sk-SK" w:eastAsia="en-GB"/>
        </w:rPr>
        <w:t>Dublin 2</w:t>
      </w:r>
    </w:p>
    <w:p w14:paraId="397ECCAF" w14:textId="77777777" w:rsidR="00822A60" w:rsidRDefault="004C7B22">
      <w:pPr>
        <w:spacing w:line="240" w:lineRule="auto"/>
        <w:rPr>
          <w:rFonts w:asciiTheme="majorBidi" w:hAnsiTheme="majorBidi" w:cstheme="majorBidi"/>
          <w:szCs w:val="22"/>
          <w:lang w:val="sk-SK" w:eastAsia="en-GB"/>
        </w:rPr>
      </w:pPr>
      <w:r>
        <w:rPr>
          <w:rFonts w:asciiTheme="majorBidi" w:hAnsiTheme="majorBidi" w:cstheme="majorBidi"/>
          <w:szCs w:val="22"/>
          <w:lang w:val="sk-SK" w:eastAsia="en-GB"/>
        </w:rPr>
        <w:t>D02 T380</w:t>
      </w:r>
    </w:p>
    <w:p w14:paraId="507F1D94" w14:textId="77777777" w:rsidR="00822A60" w:rsidRDefault="004C7B22">
      <w:pPr>
        <w:spacing w:line="240" w:lineRule="auto"/>
        <w:rPr>
          <w:rFonts w:asciiTheme="majorBidi" w:hAnsiTheme="majorBidi" w:cstheme="majorBidi"/>
          <w:szCs w:val="22"/>
          <w:lang w:val="sk-SK" w:eastAsia="en-GB"/>
        </w:rPr>
      </w:pPr>
      <w:r>
        <w:rPr>
          <w:rFonts w:asciiTheme="majorBidi" w:hAnsiTheme="majorBidi" w:cstheme="majorBidi"/>
          <w:szCs w:val="22"/>
          <w:lang w:val="sk-SK" w:eastAsia="en-GB"/>
        </w:rPr>
        <w:t>Írsko</w:t>
      </w:r>
    </w:p>
    <w:p w14:paraId="379EA5F6" w14:textId="77777777" w:rsidR="00822A60" w:rsidRDefault="00822A60">
      <w:pPr>
        <w:spacing w:line="240" w:lineRule="auto"/>
        <w:rPr>
          <w:rFonts w:asciiTheme="majorBidi" w:hAnsiTheme="majorBidi" w:cstheme="majorBidi"/>
          <w:noProof/>
          <w:szCs w:val="22"/>
          <w:lang w:val="sk-SK"/>
        </w:rPr>
      </w:pPr>
    </w:p>
    <w:p w14:paraId="5C51971F"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Tel. </w:t>
      </w:r>
      <w:r>
        <w:rPr>
          <w:rFonts w:asciiTheme="majorBidi" w:hAnsiTheme="majorBidi" w:cstheme="majorBidi"/>
          <w:noProof/>
          <w:szCs w:val="22"/>
          <w:lang w:val="sk-SK"/>
        </w:rPr>
        <w:tab/>
      </w:r>
      <w:r>
        <w:rPr>
          <w:rFonts w:asciiTheme="majorBidi" w:hAnsiTheme="majorBidi" w:cstheme="majorBidi"/>
          <w:noProof/>
          <w:szCs w:val="22"/>
          <w:lang w:val="sk-SK"/>
        </w:rPr>
        <w:tab/>
        <w:t>+353 1 566 7660</w:t>
      </w:r>
    </w:p>
    <w:p w14:paraId="411F686A"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E-mail </w:t>
      </w:r>
      <w:hyperlink r:id="rId18" w:history="1">
        <w:r>
          <w:rPr>
            <w:rStyle w:val="Hyperlink"/>
            <w:rFonts w:asciiTheme="majorBidi" w:hAnsiTheme="majorBidi" w:cstheme="majorBidi"/>
            <w:noProof/>
            <w:szCs w:val="22"/>
            <w:lang w:val="sk-SK"/>
          </w:rPr>
          <w:t>bg.ireland@beigene.com</w:t>
        </w:r>
      </w:hyperlink>
    </w:p>
    <w:p w14:paraId="6CF5706A" w14:textId="77777777" w:rsidR="00822A60" w:rsidRDefault="00822A60">
      <w:pPr>
        <w:spacing w:line="240" w:lineRule="auto"/>
        <w:rPr>
          <w:rFonts w:asciiTheme="majorBidi" w:hAnsiTheme="majorBidi" w:cstheme="majorBidi"/>
          <w:noProof/>
          <w:szCs w:val="22"/>
          <w:lang w:val="sk-SK"/>
        </w:rPr>
      </w:pPr>
    </w:p>
    <w:p w14:paraId="1EE67E68" w14:textId="77777777" w:rsidR="00822A60" w:rsidRDefault="00822A60">
      <w:pPr>
        <w:spacing w:line="240" w:lineRule="auto"/>
        <w:rPr>
          <w:rFonts w:asciiTheme="majorBidi" w:hAnsiTheme="majorBidi" w:cstheme="majorBidi"/>
          <w:noProof/>
          <w:szCs w:val="22"/>
          <w:lang w:val="sk-SK"/>
        </w:rPr>
      </w:pPr>
    </w:p>
    <w:p w14:paraId="0B8C24D7" w14:textId="77777777" w:rsidR="00822A60" w:rsidRDefault="004C7B22">
      <w:pPr>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8.</w:t>
      </w:r>
      <w:r>
        <w:rPr>
          <w:rFonts w:asciiTheme="majorBidi" w:hAnsiTheme="majorBidi" w:cstheme="majorBidi"/>
          <w:b/>
          <w:bCs/>
          <w:noProof/>
          <w:szCs w:val="22"/>
          <w:lang w:val="sk-SK"/>
        </w:rPr>
        <w:tab/>
        <w:t xml:space="preserve">REGISTRAČNÉ ČÍSLO </w:t>
      </w:r>
    </w:p>
    <w:p w14:paraId="1A6E0368" w14:textId="77777777" w:rsidR="00822A60" w:rsidRDefault="00822A60">
      <w:pPr>
        <w:spacing w:line="240" w:lineRule="auto"/>
        <w:rPr>
          <w:rFonts w:asciiTheme="majorBidi" w:hAnsiTheme="majorBidi" w:cstheme="majorBidi"/>
          <w:noProof/>
          <w:szCs w:val="22"/>
          <w:lang w:val="sk-SK"/>
        </w:rPr>
      </w:pPr>
    </w:p>
    <w:p w14:paraId="09856235"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EU/1/21/1576/001 </w:t>
      </w:r>
    </w:p>
    <w:p w14:paraId="5D155249" w14:textId="77777777" w:rsidR="00822A60" w:rsidRDefault="00822A60">
      <w:pPr>
        <w:spacing w:line="240" w:lineRule="auto"/>
        <w:rPr>
          <w:rFonts w:asciiTheme="majorBidi" w:hAnsiTheme="majorBidi" w:cstheme="majorBidi"/>
          <w:noProof/>
          <w:szCs w:val="22"/>
          <w:lang w:val="sk-SK"/>
        </w:rPr>
      </w:pPr>
    </w:p>
    <w:p w14:paraId="16029BDB" w14:textId="77777777" w:rsidR="00822A60" w:rsidRDefault="00822A60">
      <w:pPr>
        <w:spacing w:line="240" w:lineRule="auto"/>
        <w:rPr>
          <w:rFonts w:asciiTheme="majorBidi" w:hAnsiTheme="majorBidi" w:cstheme="majorBidi"/>
          <w:noProof/>
          <w:szCs w:val="22"/>
          <w:lang w:val="sk-SK"/>
        </w:rPr>
      </w:pPr>
    </w:p>
    <w:p w14:paraId="7D21D228" w14:textId="77777777" w:rsidR="00822A60" w:rsidRDefault="004C7B22">
      <w:pPr>
        <w:spacing w:line="240" w:lineRule="auto"/>
        <w:ind w:left="567" w:hanging="567"/>
        <w:rPr>
          <w:rFonts w:asciiTheme="majorBidi" w:hAnsiTheme="majorBidi" w:cstheme="majorBidi"/>
          <w:b/>
          <w:bCs/>
          <w:noProof/>
          <w:szCs w:val="22"/>
          <w:lang w:val="sk-SK"/>
        </w:rPr>
      </w:pPr>
      <w:r>
        <w:rPr>
          <w:rFonts w:asciiTheme="majorBidi" w:hAnsiTheme="majorBidi" w:cstheme="majorBidi"/>
          <w:b/>
          <w:bCs/>
          <w:noProof/>
          <w:szCs w:val="22"/>
          <w:lang w:val="sk-SK"/>
        </w:rPr>
        <w:t>9.</w:t>
      </w:r>
      <w:r>
        <w:rPr>
          <w:rFonts w:asciiTheme="majorBidi" w:hAnsiTheme="majorBidi" w:cstheme="majorBidi"/>
          <w:b/>
          <w:bCs/>
          <w:noProof/>
          <w:szCs w:val="22"/>
          <w:lang w:val="sk-SK"/>
        </w:rPr>
        <w:tab/>
        <w:t>DÁTUM PRVEJ REGISTRÁCIE/PREDĹŽENIA REGISTRÁCIE</w:t>
      </w:r>
    </w:p>
    <w:p w14:paraId="1588522D" w14:textId="77777777" w:rsidR="00822A60" w:rsidRDefault="00822A60">
      <w:pPr>
        <w:spacing w:line="240" w:lineRule="auto"/>
        <w:ind w:left="567" w:hanging="567"/>
        <w:rPr>
          <w:rFonts w:asciiTheme="majorBidi" w:hAnsiTheme="majorBidi" w:cstheme="majorBidi"/>
          <w:noProof/>
          <w:szCs w:val="22"/>
          <w:lang w:val="sk-SK"/>
        </w:rPr>
      </w:pPr>
    </w:p>
    <w:p w14:paraId="29C555C0"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22. novembra 2021</w:t>
      </w:r>
    </w:p>
    <w:p w14:paraId="12777295" w14:textId="77777777" w:rsidR="00822A60" w:rsidRDefault="00822A60">
      <w:pPr>
        <w:spacing w:line="240" w:lineRule="auto"/>
        <w:rPr>
          <w:rFonts w:asciiTheme="majorBidi" w:hAnsiTheme="majorBidi" w:cstheme="majorBidi"/>
          <w:noProof/>
          <w:szCs w:val="22"/>
          <w:lang w:val="sk-SK"/>
        </w:rPr>
      </w:pPr>
    </w:p>
    <w:p w14:paraId="0B736AB7" w14:textId="77777777" w:rsidR="00822A60" w:rsidRDefault="00822A60">
      <w:pPr>
        <w:spacing w:line="240" w:lineRule="auto"/>
        <w:rPr>
          <w:rFonts w:asciiTheme="majorBidi" w:hAnsiTheme="majorBidi" w:cstheme="majorBidi"/>
          <w:noProof/>
          <w:szCs w:val="22"/>
          <w:lang w:val="sk-SK"/>
        </w:rPr>
      </w:pPr>
    </w:p>
    <w:p w14:paraId="65D1A4E0" w14:textId="77777777" w:rsidR="00822A60" w:rsidRDefault="004C7B22">
      <w:pPr>
        <w:keepNext/>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10.</w:t>
      </w:r>
      <w:r>
        <w:rPr>
          <w:rFonts w:asciiTheme="majorBidi" w:hAnsiTheme="majorBidi" w:cstheme="majorBidi"/>
          <w:b/>
          <w:bCs/>
          <w:noProof/>
          <w:szCs w:val="22"/>
          <w:lang w:val="sk-SK"/>
        </w:rPr>
        <w:tab/>
        <w:t>DÁTUM REVÍZIE TEXTU</w:t>
      </w:r>
    </w:p>
    <w:p w14:paraId="36AF20A2" w14:textId="77777777" w:rsidR="00822A60" w:rsidRDefault="00822A60">
      <w:pPr>
        <w:keepNext/>
        <w:numPr>
          <w:ilvl w:val="12"/>
          <w:numId w:val="0"/>
        </w:numPr>
        <w:tabs>
          <w:tab w:val="clear" w:pos="567"/>
          <w:tab w:val="left" w:pos="1004"/>
        </w:tabs>
        <w:spacing w:line="240" w:lineRule="auto"/>
        <w:ind w:right="-2"/>
        <w:rPr>
          <w:rFonts w:asciiTheme="majorBidi" w:hAnsiTheme="majorBidi" w:cstheme="majorBidi"/>
          <w:szCs w:val="22"/>
          <w:lang w:val="sk-SK"/>
        </w:rPr>
      </w:pPr>
    </w:p>
    <w:p w14:paraId="7783B8F8" w14:textId="77777777" w:rsidR="00822A60" w:rsidRDefault="004C7B22">
      <w:pPr>
        <w:keepNext/>
        <w:numPr>
          <w:ilvl w:val="12"/>
          <w:numId w:val="0"/>
        </w:numPr>
        <w:spacing w:line="240" w:lineRule="auto"/>
        <w:ind w:right="-2"/>
        <w:rPr>
          <w:rFonts w:asciiTheme="majorBidi" w:hAnsiTheme="majorBidi" w:cstheme="majorBidi"/>
          <w:noProof/>
          <w:szCs w:val="22"/>
          <w:lang w:val="sk-SK"/>
        </w:rPr>
      </w:pPr>
      <w:r>
        <w:rPr>
          <w:rFonts w:asciiTheme="majorBidi" w:hAnsiTheme="majorBidi" w:cstheme="majorBidi"/>
          <w:szCs w:val="22"/>
          <w:lang w:val="sk-SK"/>
        </w:rPr>
        <w:t xml:space="preserve">Podrobné informácie o tomto lieku sú dostupné na internetovej stránke Európskej agentúry pre lieky </w:t>
      </w:r>
      <w:hyperlink r:id="rId19" w:history="1">
        <w:r>
          <w:rPr>
            <w:rFonts w:asciiTheme="majorBidi" w:hAnsiTheme="majorBidi" w:cstheme="majorBidi"/>
            <w:color w:val="0000FF"/>
            <w:szCs w:val="22"/>
            <w:u w:val="single"/>
            <w:lang w:val="sk-SK"/>
          </w:rPr>
          <w:t>http://www.ema.europa.eu</w:t>
        </w:r>
      </w:hyperlink>
      <w:r>
        <w:rPr>
          <w:rFonts w:asciiTheme="majorBidi" w:hAnsiTheme="majorBidi" w:cstheme="majorBidi"/>
          <w:szCs w:val="22"/>
          <w:lang w:val="sk-SK"/>
        </w:rPr>
        <w:t>.</w:t>
      </w:r>
    </w:p>
    <w:p w14:paraId="135C054C" w14:textId="77777777" w:rsidR="00822A60" w:rsidRDefault="004C7B22">
      <w:pPr>
        <w:tabs>
          <w:tab w:val="clear" w:pos="567"/>
        </w:tabs>
        <w:spacing w:line="240" w:lineRule="auto"/>
        <w:rPr>
          <w:rFonts w:asciiTheme="majorBidi" w:hAnsiTheme="majorBidi" w:cstheme="majorBidi"/>
          <w:noProof/>
          <w:szCs w:val="22"/>
          <w:lang w:val="sk-SK"/>
        </w:rPr>
      </w:pPr>
      <w:r>
        <w:rPr>
          <w:rFonts w:asciiTheme="majorBidi" w:hAnsiTheme="majorBidi" w:cstheme="majorBidi"/>
          <w:noProof/>
          <w:szCs w:val="22"/>
          <w:lang w:val="sk-SK"/>
        </w:rPr>
        <w:br w:type="page"/>
      </w:r>
    </w:p>
    <w:p w14:paraId="4C43EA2F" w14:textId="77777777" w:rsidR="00822A60" w:rsidRDefault="00822A60">
      <w:pPr>
        <w:numPr>
          <w:ilvl w:val="12"/>
          <w:numId w:val="0"/>
        </w:numPr>
        <w:spacing w:line="240" w:lineRule="auto"/>
        <w:ind w:right="-2"/>
        <w:rPr>
          <w:rFonts w:asciiTheme="majorBidi" w:hAnsiTheme="majorBidi" w:cstheme="majorBidi"/>
          <w:noProof/>
          <w:szCs w:val="22"/>
          <w:lang w:val="sk-SK"/>
        </w:rPr>
      </w:pPr>
    </w:p>
    <w:p w14:paraId="647BE20A" w14:textId="77777777" w:rsidR="00822A60" w:rsidRDefault="00822A60">
      <w:pPr>
        <w:spacing w:line="240" w:lineRule="auto"/>
        <w:rPr>
          <w:rFonts w:asciiTheme="majorBidi" w:hAnsiTheme="majorBidi" w:cstheme="majorBidi"/>
          <w:noProof/>
          <w:szCs w:val="22"/>
          <w:lang w:val="sk-SK"/>
        </w:rPr>
      </w:pPr>
    </w:p>
    <w:p w14:paraId="7F9B9915" w14:textId="77777777" w:rsidR="00822A60" w:rsidRDefault="00822A60">
      <w:pPr>
        <w:spacing w:line="240" w:lineRule="auto"/>
        <w:rPr>
          <w:rFonts w:asciiTheme="majorBidi" w:hAnsiTheme="majorBidi" w:cstheme="majorBidi"/>
          <w:noProof/>
          <w:szCs w:val="22"/>
          <w:lang w:val="sk-SK"/>
        </w:rPr>
      </w:pPr>
    </w:p>
    <w:p w14:paraId="0F4CB9B6" w14:textId="77777777" w:rsidR="00822A60" w:rsidRDefault="00822A60">
      <w:pPr>
        <w:spacing w:line="240" w:lineRule="auto"/>
        <w:rPr>
          <w:rFonts w:asciiTheme="majorBidi" w:hAnsiTheme="majorBidi" w:cstheme="majorBidi"/>
          <w:noProof/>
          <w:szCs w:val="22"/>
          <w:lang w:val="sk-SK"/>
        </w:rPr>
      </w:pPr>
    </w:p>
    <w:p w14:paraId="0D7D30FE" w14:textId="77777777" w:rsidR="00822A60" w:rsidRDefault="00822A60">
      <w:pPr>
        <w:spacing w:line="240" w:lineRule="auto"/>
        <w:rPr>
          <w:rFonts w:asciiTheme="majorBidi" w:hAnsiTheme="majorBidi" w:cstheme="majorBidi"/>
          <w:noProof/>
          <w:szCs w:val="22"/>
          <w:lang w:val="sk-SK"/>
        </w:rPr>
      </w:pPr>
    </w:p>
    <w:p w14:paraId="16CD4AC1" w14:textId="77777777" w:rsidR="00822A60" w:rsidRDefault="00822A60">
      <w:pPr>
        <w:spacing w:line="240" w:lineRule="auto"/>
        <w:rPr>
          <w:rFonts w:asciiTheme="majorBidi" w:hAnsiTheme="majorBidi" w:cstheme="majorBidi"/>
          <w:noProof/>
          <w:szCs w:val="22"/>
          <w:lang w:val="sk-SK"/>
        </w:rPr>
      </w:pPr>
    </w:p>
    <w:p w14:paraId="5CB996B8" w14:textId="77777777" w:rsidR="00822A60" w:rsidRDefault="00822A60">
      <w:pPr>
        <w:spacing w:line="240" w:lineRule="auto"/>
        <w:rPr>
          <w:rFonts w:asciiTheme="majorBidi" w:hAnsiTheme="majorBidi" w:cstheme="majorBidi"/>
          <w:noProof/>
          <w:szCs w:val="22"/>
          <w:lang w:val="sk-SK"/>
        </w:rPr>
      </w:pPr>
    </w:p>
    <w:p w14:paraId="56D7EB0E" w14:textId="77777777" w:rsidR="00822A60" w:rsidRDefault="00822A60">
      <w:pPr>
        <w:spacing w:line="240" w:lineRule="auto"/>
        <w:rPr>
          <w:rFonts w:asciiTheme="majorBidi" w:hAnsiTheme="majorBidi" w:cstheme="majorBidi"/>
          <w:noProof/>
          <w:szCs w:val="22"/>
          <w:lang w:val="sk-SK"/>
        </w:rPr>
      </w:pPr>
    </w:p>
    <w:p w14:paraId="34616C9A" w14:textId="77777777" w:rsidR="00822A60" w:rsidRDefault="00822A60">
      <w:pPr>
        <w:spacing w:line="240" w:lineRule="auto"/>
        <w:rPr>
          <w:rFonts w:asciiTheme="majorBidi" w:hAnsiTheme="majorBidi" w:cstheme="majorBidi"/>
          <w:noProof/>
          <w:szCs w:val="22"/>
          <w:lang w:val="sk-SK"/>
        </w:rPr>
      </w:pPr>
    </w:p>
    <w:p w14:paraId="189014BB" w14:textId="77777777" w:rsidR="00822A60" w:rsidRDefault="00822A60">
      <w:pPr>
        <w:spacing w:line="240" w:lineRule="auto"/>
        <w:rPr>
          <w:rFonts w:asciiTheme="majorBidi" w:hAnsiTheme="majorBidi" w:cstheme="majorBidi"/>
          <w:noProof/>
          <w:szCs w:val="22"/>
          <w:lang w:val="sk-SK"/>
        </w:rPr>
      </w:pPr>
    </w:p>
    <w:p w14:paraId="6A781A08" w14:textId="77777777" w:rsidR="00822A60" w:rsidRDefault="00822A60">
      <w:pPr>
        <w:spacing w:line="240" w:lineRule="auto"/>
        <w:rPr>
          <w:rFonts w:asciiTheme="majorBidi" w:hAnsiTheme="majorBidi" w:cstheme="majorBidi"/>
          <w:noProof/>
          <w:szCs w:val="22"/>
          <w:lang w:val="sk-SK"/>
        </w:rPr>
      </w:pPr>
    </w:p>
    <w:p w14:paraId="1C8B856B" w14:textId="77777777" w:rsidR="00822A60" w:rsidRDefault="00822A60">
      <w:pPr>
        <w:spacing w:line="240" w:lineRule="auto"/>
        <w:rPr>
          <w:rFonts w:asciiTheme="majorBidi" w:hAnsiTheme="majorBidi" w:cstheme="majorBidi"/>
          <w:noProof/>
          <w:szCs w:val="22"/>
          <w:lang w:val="sk-SK"/>
        </w:rPr>
      </w:pPr>
    </w:p>
    <w:p w14:paraId="2F8A0B8D" w14:textId="77777777" w:rsidR="00822A60" w:rsidRDefault="00822A60">
      <w:pPr>
        <w:spacing w:line="240" w:lineRule="auto"/>
        <w:rPr>
          <w:rFonts w:asciiTheme="majorBidi" w:hAnsiTheme="majorBidi" w:cstheme="majorBidi"/>
          <w:noProof/>
          <w:szCs w:val="22"/>
          <w:lang w:val="sk-SK"/>
        </w:rPr>
      </w:pPr>
    </w:p>
    <w:p w14:paraId="5DE9E41B" w14:textId="77777777" w:rsidR="00822A60" w:rsidRDefault="00822A60">
      <w:pPr>
        <w:spacing w:line="240" w:lineRule="auto"/>
        <w:rPr>
          <w:rFonts w:asciiTheme="majorBidi" w:hAnsiTheme="majorBidi" w:cstheme="majorBidi"/>
          <w:noProof/>
          <w:szCs w:val="22"/>
          <w:lang w:val="sk-SK"/>
        </w:rPr>
      </w:pPr>
    </w:p>
    <w:p w14:paraId="70E0CF60" w14:textId="77777777" w:rsidR="00822A60" w:rsidRDefault="00822A60">
      <w:pPr>
        <w:spacing w:line="240" w:lineRule="auto"/>
        <w:rPr>
          <w:rFonts w:asciiTheme="majorBidi" w:hAnsiTheme="majorBidi" w:cstheme="majorBidi"/>
          <w:noProof/>
          <w:szCs w:val="22"/>
          <w:lang w:val="sk-SK"/>
        </w:rPr>
      </w:pPr>
    </w:p>
    <w:p w14:paraId="7B808178" w14:textId="77777777" w:rsidR="00822A60" w:rsidRDefault="00822A60">
      <w:pPr>
        <w:spacing w:line="240" w:lineRule="auto"/>
        <w:rPr>
          <w:rFonts w:asciiTheme="majorBidi" w:hAnsiTheme="majorBidi" w:cstheme="majorBidi"/>
          <w:noProof/>
          <w:szCs w:val="22"/>
          <w:lang w:val="sk-SK"/>
        </w:rPr>
      </w:pPr>
    </w:p>
    <w:p w14:paraId="0BF3D281" w14:textId="77777777" w:rsidR="00822A60" w:rsidRDefault="00822A60">
      <w:pPr>
        <w:spacing w:line="240" w:lineRule="auto"/>
        <w:rPr>
          <w:rFonts w:asciiTheme="majorBidi" w:hAnsiTheme="majorBidi" w:cstheme="majorBidi"/>
          <w:noProof/>
          <w:szCs w:val="22"/>
          <w:lang w:val="sk-SK"/>
        </w:rPr>
      </w:pPr>
    </w:p>
    <w:p w14:paraId="23DF66B9" w14:textId="77777777" w:rsidR="00822A60" w:rsidRDefault="00822A60">
      <w:pPr>
        <w:spacing w:line="240" w:lineRule="auto"/>
        <w:rPr>
          <w:rFonts w:asciiTheme="majorBidi" w:hAnsiTheme="majorBidi" w:cstheme="majorBidi"/>
          <w:noProof/>
          <w:szCs w:val="22"/>
          <w:lang w:val="sk-SK"/>
        </w:rPr>
      </w:pPr>
    </w:p>
    <w:p w14:paraId="4C74821A" w14:textId="77777777" w:rsidR="00822A60" w:rsidRDefault="00822A60">
      <w:pPr>
        <w:spacing w:line="240" w:lineRule="auto"/>
        <w:rPr>
          <w:rFonts w:asciiTheme="majorBidi" w:hAnsiTheme="majorBidi" w:cstheme="majorBidi"/>
          <w:noProof/>
          <w:szCs w:val="22"/>
          <w:lang w:val="sk-SK"/>
        </w:rPr>
      </w:pPr>
    </w:p>
    <w:p w14:paraId="2CAFF072" w14:textId="77777777" w:rsidR="00822A60" w:rsidRDefault="00822A60">
      <w:pPr>
        <w:spacing w:line="240" w:lineRule="auto"/>
        <w:rPr>
          <w:rFonts w:asciiTheme="majorBidi" w:hAnsiTheme="majorBidi" w:cstheme="majorBidi"/>
          <w:noProof/>
          <w:szCs w:val="22"/>
          <w:lang w:val="sk-SK"/>
        </w:rPr>
      </w:pPr>
    </w:p>
    <w:p w14:paraId="74A80673" w14:textId="77777777" w:rsidR="00822A60" w:rsidRDefault="00822A60">
      <w:pPr>
        <w:spacing w:line="240" w:lineRule="auto"/>
        <w:rPr>
          <w:rFonts w:asciiTheme="majorBidi" w:hAnsiTheme="majorBidi" w:cstheme="majorBidi"/>
          <w:noProof/>
          <w:szCs w:val="22"/>
          <w:lang w:val="sk-SK"/>
        </w:rPr>
      </w:pPr>
    </w:p>
    <w:p w14:paraId="6D0C5D17" w14:textId="77777777" w:rsidR="00822A60" w:rsidRDefault="00822A60">
      <w:pPr>
        <w:spacing w:line="240" w:lineRule="auto"/>
        <w:rPr>
          <w:rFonts w:asciiTheme="majorBidi" w:hAnsiTheme="majorBidi" w:cstheme="majorBidi"/>
          <w:noProof/>
          <w:szCs w:val="22"/>
          <w:lang w:val="sk-SK"/>
        </w:rPr>
      </w:pPr>
    </w:p>
    <w:p w14:paraId="0E5C2A2E" w14:textId="77777777" w:rsidR="00822A60" w:rsidRDefault="00822A60">
      <w:pPr>
        <w:spacing w:line="240" w:lineRule="auto"/>
        <w:rPr>
          <w:rFonts w:asciiTheme="majorBidi" w:hAnsiTheme="majorBidi" w:cstheme="majorBidi"/>
          <w:noProof/>
          <w:szCs w:val="22"/>
          <w:lang w:val="sk-SK"/>
        </w:rPr>
      </w:pPr>
    </w:p>
    <w:p w14:paraId="00CACCB4" w14:textId="77777777" w:rsidR="00822A60" w:rsidRDefault="004C7B22">
      <w:pPr>
        <w:spacing w:line="240" w:lineRule="auto"/>
        <w:jc w:val="center"/>
        <w:rPr>
          <w:rFonts w:asciiTheme="majorBidi" w:hAnsiTheme="majorBidi" w:cstheme="majorBidi"/>
          <w:bCs/>
          <w:i/>
          <w:iCs/>
          <w:szCs w:val="22"/>
          <w:lang w:val="sk-SK"/>
        </w:rPr>
      </w:pPr>
      <w:r>
        <w:rPr>
          <w:rFonts w:asciiTheme="majorBidi" w:hAnsiTheme="majorBidi" w:cstheme="majorBidi"/>
          <w:b/>
          <w:bCs/>
          <w:noProof/>
          <w:szCs w:val="22"/>
          <w:lang w:val="sk-SK"/>
        </w:rPr>
        <w:t>PRÍLOHA II</w:t>
      </w:r>
    </w:p>
    <w:p w14:paraId="7F1BCC62" w14:textId="77777777" w:rsidR="00822A60" w:rsidRDefault="00822A60">
      <w:pPr>
        <w:spacing w:line="240" w:lineRule="auto"/>
        <w:ind w:right="1416"/>
        <w:rPr>
          <w:rFonts w:asciiTheme="majorBidi" w:hAnsiTheme="majorBidi" w:cstheme="majorBidi"/>
          <w:noProof/>
          <w:szCs w:val="22"/>
          <w:lang w:val="sk-SK"/>
        </w:rPr>
      </w:pPr>
    </w:p>
    <w:p w14:paraId="687CD83E" w14:textId="77777777" w:rsidR="00822A60" w:rsidRDefault="004C7B22">
      <w:pPr>
        <w:pStyle w:val="ListParagraph"/>
        <w:numPr>
          <w:ilvl w:val="0"/>
          <w:numId w:val="32"/>
        </w:numPr>
        <w:ind w:left="1559" w:right="1418" w:hanging="567"/>
        <w:rPr>
          <w:rFonts w:asciiTheme="majorBidi" w:hAnsiTheme="majorBidi" w:cstheme="majorBidi"/>
          <w:b/>
          <w:noProof/>
          <w:lang w:val="sk-SK"/>
        </w:rPr>
      </w:pPr>
      <w:r>
        <w:rPr>
          <w:rFonts w:asciiTheme="majorBidi" w:hAnsiTheme="majorBidi" w:cstheme="majorBidi"/>
          <w:b/>
          <w:bCs/>
          <w:lang w:val="sk-SK"/>
        </w:rPr>
        <w:t>VÝROBCA ZODPOVEDNÝ ZA UVOĽNENIE ŠARŽE</w:t>
      </w:r>
    </w:p>
    <w:p w14:paraId="1880A5A8" w14:textId="77777777" w:rsidR="00822A60" w:rsidRDefault="00822A60">
      <w:pPr>
        <w:spacing w:line="240" w:lineRule="auto"/>
        <w:ind w:left="567" w:hanging="567"/>
        <w:rPr>
          <w:rFonts w:asciiTheme="majorBidi" w:hAnsiTheme="majorBidi" w:cstheme="majorBidi"/>
          <w:noProof/>
          <w:szCs w:val="22"/>
          <w:lang w:val="sk-SK"/>
        </w:rPr>
      </w:pPr>
    </w:p>
    <w:p w14:paraId="1A5FDD6C" w14:textId="77777777" w:rsidR="00822A60" w:rsidRDefault="004C7B22">
      <w:pPr>
        <w:spacing w:line="240" w:lineRule="auto"/>
        <w:ind w:left="1559" w:right="1418" w:hanging="567"/>
        <w:rPr>
          <w:rFonts w:asciiTheme="majorBidi" w:hAnsiTheme="majorBidi" w:cstheme="majorBidi"/>
          <w:b/>
          <w:noProof/>
          <w:szCs w:val="22"/>
          <w:lang w:val="sk-SK"/>
        </w:rPr>
      </w:pPr>
      <w:r>
        <w:rPr>
          <w:rFonts w:asciiTheme="majorBidi" w:hAnsiTheme="majorBidi" w:cstheme="majorBidi"/>
          <w:b/>
          <w:bCs/>
          <w:noProof/>
          <w:szCs w:val="22"/>
          <w:lang w:val="sk-SK"/>
        </w:rPr>
        <w:t>B.</w:t>
      </w:r>
      <w:r>
        <w:rPr>
          <w:rFonts w:asciiTheme="majorBidi" w:hAnsiTheme="majorBidi" w:cstheme="majorBidi"/>
          <w:b/>
          <w:bCs/>
          <w:noProof/>
          <w:szCs w:val="22"/>
          <w:lang w:val="sk-SK"/>
        </w:rPr>
        <w:tab/>
        <w:t>PODMIENKY ALEBO OBMEDZENIA TÝKAJÚCE SA VÝDAJA A POUŽITIA</w:t>
      </w:r>
    </w:p>
    <w:p w14:paraId="6ABE4555" w14:textId="77777777" w:rsidR="00822A60" w:rsidRDefault="00822A60">
      <w:pPr>
        <w:spacing w:line="240" w:lineRule="auto"/>
        <w:ind w:left="567" w:hanging="567"/>
        <w:rPr>
          <w:rFonts w:asciiTheme="majorBidi" w:hAnsiTheme="majorBidi" w:cstheme="majorBidi"/>
          <w:noProof/>
          <w:szCs w:val="22"/>
          <w:lang w:val="sk-SK"/>
        </w:rPr>
      </w:pPr>
    </w:p>
    <w:p w14:paraId="2076CA90" w14:textId="77777777" w:rsidR="00822A60" w:rsidRDefault="004C7B22">
      <w:pPr>
        <w:spacing w:line="240" w:lineRule="auto"/>
        <w:ind w:left="1559" w:right="1559" w:hanging="567"/>
        <w:rPr>
          <w:rFonts w:asciiTheme="majorBidi" w:hAnsiTheme="majorBidi" w:cstheme="majorBidi"/>
          <w:b/>
          <w:noProof/>
          <w:szCs w:val="22"/>
          <w:lang w:val="sk-SK"/>
        </w:rPr>
      </w:pPr>
      <w:r>
        <w:rPr>
          <w:rFonts w:asciiTheme="majorBidi" w:hAnsiTheme="majorBidi" w:cstheme="majorBidi"/>
          <w:b/>
          <w:bCs/>
          <w:noProof/>
          <w:szCs w:val="22"/>
          <w:lang w:val="sk-SK"/>
        </w:rPr>
        <w:t>C.</w:t>
      </w:r>
      <w:r>
        <w:rPr>
          <w:rFonts w:asciiTheme="majorBidi" w:hAnsiTheme="majorBidi" w:cstheme="majorBidi"/>
          <w:b/>
          <w:bCs/>
          <w:noProof/>
          <w:szCs w:val="22"/>
          <w:lang w:val="sk-SK"/>
        </w:rPr>
        <w:tab/>
        <w:t>ĎALŠIE PODMIENKY A POŽIADAVKY REGISTRÁCIE</w:t>
      </w:r>
    </w:p>
    <w:p w14:paraId="0845B362" w14:textId="77777777" w:rsidR="00822A60" w:rsidRDefault="00822A60">
      <w:pPr>
        <w:spacing w:line="240" w:lineRule="auto"/>
        <w:ind w:right="1558"/>
        <w:rPr>
          <w:rFonts w:asciiTheme="majorBidi" w:hAnsiTheme="majorBidi" w:cstheme="majorBidi"/>
          <w:b/>
          <w:szCs w:val="22"/>
          <w:lang w:val="sk-SK"/>
        </w:rPr>
      </w:pPr>
    </w:p>
    <w:p w14:paraId="74FF6B7F" w14:textId="77777777" w:rsidR="00822A60" w:rsidRDefault="004C7B22">
      <w:pPr>
        <w:spacing w:line="240" w:lineRule="auto"/>
        <w:ind w:left="1559" w:right="1418" w:hanging="567"/>
        <w:rPr>
          <w:rFonts w:asciiTheme="majorBidi" w:hAnsiTheme="majorBidi" w:cstheme="majorBidi"/>
          <w:b/>
          <w:szCs w:val="22"/>
          <w:lang w:val="sk-SK"/>
        </w:rPr>
      </w:pPr>
      <w:r>
        <w:rPr>
          <w:rFonts w:asciiTheme="majorBidi" w:hAnsiTheme="majorBidi" w:cstheme="majorBidi"/>
          <w:b/>
          <w:bCs/>
          <w:szCs w:val="22"/>
          <w:lang w:val="sk-SK"/>
        </w:rPr>
        <w:t>D.</w:t>
      </w:r>
      <w:r>
        <w:rPr>
          <w:rFonts w:asciiTheme="majorBidi" w:hAnsiTheme="majorBidi" w:cstheme="majorBidi"/>
          <w:b/>
          <w:bCs/>
          <w:szCs w:val="22"/>
          <w:lang w:val="sk-SK"/>
        </w:rPr>
        <w:tab/>
      </w:r>
      <w:r>
        <w:rPr>
          <w:rFonts w:asciiTheme="majorBidi" w:hAnsiTheme="majorBidi" w:cstheme="majorBidi"/>
          <w:b/>
          <w:bCs/>
          <w:caps/>
          <w:szCs w:val="22"/>
          <w:lang w:val="sk-SK"/>
        </w:rPr>
        <w:t>PODMIENKY ALEBO OBMEDZENIA TÝKAJÚCE SA BEZPEČNÉHO A ÚČINNÉHO POUŽÍVANIA LIEKU</w:t>
      </w:r>
    </w:p>
    <w:p w14:paraId="05CBF07C" w14:textId="77777777" w:rsidR="00822A60" w:rsidRDefault="00822A60">
      <w:pPr>
        <w:spacing w:line="240" w:lineRule="auto"/>
        <w:ind w:right="1416"/>
        <w:rPr>
          <w:rFonts w:asciiTheme="majorBidi" w:hAnsiTheme="majorBidi" w:cstheme="majorBidi"/>
          <w:b/>
          <w:szCs w:val="22"/>
          <w:lang w:val="sk-SK"/>
        </w:rPr>
      </w:pPr>
    </w:p>
    <w:p w14:paraId="7BD57692" w14:textId="62DE3825" w:rsidR="00822A60" w:rsidRDefault="004C7B22">
      <w:pPr>
        <w:pStyle w:val="TitleB"/>
        <w:rPr>
          <w:noProof/>
        </w:rPr>
      </w:pPr>
      <w:r>
        <w:br w:type="page"/>
      </w:r>
      <w:r>
        <w:lastRenderedPageBreak/>
        <w:t>VÝROBCA ZODPOVEDNÝ ZA UVOĽNENIE ŠARŽE</w:t>
      </w:r>
      <w:fldSimple w:instr=" DOCVARIABLE VAULT_ND_92ab1933-7d3b-4a98-8b19-68229ca0bf25 \* MERGEFORMAT ">
        <w:r w:rsidR="002D785B">
          <w:t xml:space="preserve"> </w:t>
        </w:r>
      </w:fldSimple>
    </w:p>
    <w:p w14:paraId="4732C1B7" w14:textId="77777777" w:rsidR="00822A60" w:rsidRDefault="00822A60">
      <w:pPr>
        <w:spacing w:line="240" w:lineRule="auto"/>
        <w:rPr>
          <w:rFonts w:asciiTheme="majorBidi" w:hAnsiTheme="majorBidi" w:cstheme="majorBidi"/>
          <w:noProof/>
          <w:szCs w:val="22"/>
          <w:u w:val="single"/>
          <w:lang w:val="sk-SK"/>
        </w:rPr>
      </w:pPr>
    </w:p>
    <w:p w14:paraId="013E5AEF"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u w:val="single"/>
          <w:lang w:val="sk-SK"/>
        </w:rPr>
        <w:t>Názov a adresa výrobcu zodpovedného za uvoľnenie šarže</w:t>
      </w:r>
    </w:p>
    <w:p w14:paraId="503320F2" w14:textId="77777777" w:rsidR="00822A60" w:rsidRDefault="00822A60">
      <w:pPr>
        <w:spacing w:line="240" w:lineRule="auto"/>
        <w:rPr>
          <w:rFonts w:asciiTheme="majorBidi" w:hAnsiTheme="majorBidi" w:cstheme="majorBidi"/>
          <w:bCs/>
          <w:szCs w:val="22"/>
          <w:lang w:val="sk-SK"/>
        </w:rPr>
      </w:pPr>
    </w:p>
    <w:p w14:paraId="5483BE81" w14:textId="77777777" w:rsidR="00822A60" w:rsidRDefault="004C7B22">
      <w:pPr>
        <w:numPr>
          <w:ilvl w:val="12"/>
          <w:numId w:val="0"/>
        </w:numPr>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BeiGene Switzerland GmbH – Dutch Branch</w:t>
      </w:r>
    </w:p>
    <w:p w14:paraId="5D3030F4" w14:textId="77777777" w:rsidR="00822A60" w:rsidRDefault="004C7B22">
      <w:pPr>
        <w:numPr>
          <w:ilvl w:val="12"/>
          <w:numId w:val="0"/>
        </w:numPr>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Evert van de Beekstraat 1, 104, 1118 CL Schiphol, Holandsko</w:t>
      </w:r>
    </w:p>
    <w:p w14:paraId="1CD2F588" w14:textId="77777777" w:rsidR="00822A60" w:rsidRDefault="00822A60">
      <w:pPr>
        <w:spacing w:line="240" w:lineRule="auto"/>
        <w:rPr>
          <w:rFonts w:asciiTheme="majorBidi" w:hAnsiTheme="majorBidi" w:cstheme="majorBidi"/>
          <w:szCs w:val="22"/>
          <w:lang w:val="sk-SK"/>
        </w:rPr>
      </w:pPr>
    </w:p>
    <w:p w14:paraId="642223AB" w14:textId="77777777" w:rsidR="00822A60" w:rsidRDefault="004C7B22">
      <w:pPr>
        <w:spacing w:line="240" w:lineRule="auto"/>
        <w:rPr>
          <w:rFonts w:asciiTheme="majorBidi" w:hAnsiTheme="majorBidi" w:cstheme="majorBidi"/>
          <w:bCs/>
          <w:noProof/>
          <w:szCs w:val="22"/>
          <w:lang w:val="sk-SK"/>
        </w:rPr>
      </w:pPr>
      <w:r>
        <w:rPr>
          <w:rFonts w:asciiTheme="majorBidi" w:hAnsiTheme="majorBidi" w:cstheme="majorBidi"/>
          <w:bCs/>
          <w:noProof/>
          <w:szCs w:val="22"/>
          <w:lang w:val="sk-SK"/>
        </w:rPr>
        <w:t>Tlačená písomná informácia pre používateľa lieku musí obsahovať názov a adresu výrobcu zodpovedného za uvoľnenie príslušnej šarže.</w:t>
      </w:r>
    </w:p>
    <w:p w14:paraId="0CBF38FB" w14:textId="77777777" w:rsidR="00822A60" w:rsidRDefault="00822A60">
      <w:pPr>
        <w:spacing w:line="240" w:lineRule="auto"/>
        <w:rPr>
          <w:rFonts w:asciiTheme="majorBidi" w:hAnsiTheme="majorBidi" w:cstheme="majorBidi"/>
          <w:bCs/>
          <w:noProof/>
          <w:szCs w:val="22"/>
          <w:lang w:val="sk-SK"/>
        </w:rPr>
      </w:pPr>
    </w:p>
    <w:p w14:paraId="1EF9B134" w14:textId="77777777" w:rsidR="00822A60" w:rsidRDefault="00822A60">
      <w:pPr>
        <w:spacing w:line="240" w:lineRule="auto"/>
        <w:rPr>
          <w:rFonts w:asciiTheme="majorBidi" w:hAnsiTheme="majorBidi" w:cstheme="majorBidi"/>
          <w:noProof/>
          <w:szCs w:val="22"/>
          <w:lang w:val="sk-SK"/>
        </w:rPr>
      </w:pPr>
    </w:p>
    <w:p w14:paraId="6C0FDE52" w14:textId="086B45C7" w:rsidR="00822A60" w:rsidRDefault="004C7B22">
      <w:pPr>
        <w:pStyle w:val="TitleB"/>
        <w:numPr>
          <w:ilvl w:val="0"/>
          <w:numId w:val="0"/>
        </w:numPr>
        <w:ind w:left="567" w:hanging="567"/>
        <w:rPr>
          <w:noProof/>
        </w:rPr>
      </w:pPr>
      <w:bookmarkStart w:id="27" w:name="OLE_LINK2"/>
      <w:r>
        <w:rPr>
          <w:noProof/>
        </w:rPr>
        <w:t>B.</w:t>
      </w:r>
      <w:bookmarkEnd w:id="27"/>
      <w:r>
        <w:rPr>
          <w:noProof/>
        </w:rPr>
        <w:tab/>
        <w:t>PODMIENKY ALEBO OBMEDZENIA TÝKAJÚCE SA VÝDAJA A POUŽITIA</w:t>
      </w:r>
      <w:r w:rsidR="002D785B">
        <w:rPr>
          <w:noProof/>
        </w:rPr>
        <w:fldChar w:fldCharType="begin"/>
      </w:r>
      <w:r w:rsidR="002D785B">
        <w:rPr>
          <w:noProof/>
        </w:rPr>
        <w:instrText xml:space="preserve"> DOCVARIABLE VAULT_ND_44b6d120-02b1-415e-9b8e-91709677d2ef \* MERGEFORMAT </w:instrText>
      </w:r>
      <w:r w:rsidR="002D785B">
        <w:rPr>
          <w:noProof/>
        </w:rPr>
        <w:fldChar w:fldCharType="separate"/>
      </w:r>
      <w:r w:rsidR="002D785B">
        <w:rPr>
          <w:noProof/>
        </w:rPr>
        <w:t xml:space="preserve"> </w:t>
      </w:r>
      <w:r w:rsidR="002D785B">
        <w:rPr>
          <w:noProof/>
        </w:rPr>
        <w:fldChar w:fldCharType="end"/>
      </w:r>
    </w:p>
    <w:p w14:paraId="37D0E61A" w14:textId="77777777" w:rsidR="00822A60" w:rsidRDefault="00822A60">
      <w:pPr>
        <w:spacing w:line="240" w:lineRule="auto"/>
        <w:rPr>
          <w:rFonts w:asciiTheme="majorBidi" w:hAnsiTheme="majorBidi" w:cstheme="majorBidi"/>
          <w:noProof/>
          <w:szCs w:val="22"/>
          <w:lang w:val="sk-SK"/>
        </w:rPr>
      </w:pPr>
    </w:p>
    <w:p w14:paraId="64184617" w14:textId="77777777" w:rsidR="00822A60" w:rsidRDefault="004C7B22">
      <w:pPr>
        <w:numPr>
          <w:ilvl w:val="12"/>
          <w:numId w:val="0"/>
        </w:numPr>
        <w:spacing w:line="240" w:lineRule="auto"/>
        <w:rPr>
          <w:rFonts w:asciiTheme="majorBidi" w:hAnsiTheme="majorBidi" w:cstheme="majorBidi"/>
          <w:noProof/>
          <w:szCs w:val="22"/>
          <w:lang w:val="sk-SK"/>
        </w:rPr>
      </w:pPr>
      <w:r>
        <w:rPr>
          <w:rFonts w:asciiTheme="majorBidi" w:hAnsiTheme="majorBidi" w:cstheme="majorBidi"/>
          <w:noProof/>
          <w:szCs w:val="22"/>
          <w:lang w:val="sk-SK" w:bidi="sk-SK"/>
        </w:rPr>
        <w:t>Výdaj lieku je viazaný na lekársky predpis s obmedzením predpisovania (pozri Prílohu I: Súhrn charakteristických vlastností lieku, časť 4.2).</w:t>
      </w:r>
    </w:p>
    <w:p w14:paraId="1245C79C" w14:textId="77777777" w:rsidR="00822A60" w:rsidRDefault="00822A60">
      <w:pPr>
        <w:numPr>
          <w:ilvl w:val="12"/>
          <w:numId w:val="0"/>
        </w:numPr>
        <w:spacing w:line="240" w:lineRule="auto"/>
        <w:rPr>
          <w:rFonts w:asciiTheme="majorBidi" w:hAnsiTheme="majorBidi" w:cstheme="majorBidi"/>
          <w:noProof/>
          <w:szCs w:val="22"/>
          <w:lang w:val="sk-SK"/>
        </w:rPr>
      </w:pPr>
    </w:p>
    <w:p w14:paraId="1A076AB0" w14:textId="77777777" w:rsidR="00822A60" w:rsidRDefault="00822A60">
      <w:pPr>
        <w:numPr>
          <w:ilvl w:val="12"/>
          <w:numId w:val="0"/>
        </w:numPr>
        <w:spacing w:line="240" w:lineRule="auto"/>
        <w:rPr>
          <w:rFonts w:asciiTheme="majorBidi" w:hAnsiTheme="majorBidi" w:cstheme="majorBidi"/>
          <w:noProof/>
          <w:szCs w:val="22"/>
          <w:lang w:val="sk-SK"/>
        </w:rPr>
      </w:pPr>
    </w:p>
    <w:p w14:paraId="2994B290" w14:textId="40D45236" w:rsidR="00822A60" w:rsidRDefault="004C7B22">
      <w:pPr>
        <w:pStyle w:val="TitleB"/>
        <w:numPr>
          <w:ilvl w:val="0"/>
          <w:numId w:val="0"/>
        </w:numPr>
        <w:ind w:left="567" w:hanging="567"/>
        <w:rPr>
          <w:noProof/>
        </w:rPr>
      </w:pPr>
      <w:r>
        <w:rPr>
          <w:noProof/>
        </w:rPr>
        <w:t>C.</w:t>
      </w:r>
      <w:r>
        <w:rPr>
          <w:noProof/>
        </w:rPr>
        <w:tab/>
        <w:t>ĎALŠIE PODMIENKY A POŽIADAVKY REGISTRÁCIE</w:t>
      </w:r>
      <w:r w:rsidR="002D785B">
        <w:rPr>
          <w:noProof/>
        </w:rPr>
        <w:fldChar w:fldCharType="begin"/>
      </w:r>
      <w:r w:rsidR="002D785B">
        <w:rPr>
          <w:noProof/>
        </w:rPr>
        <w:instrText xml:space="preserve"> DOCVARIABLE VAULT_ND_84759551-a4b2-4963-ac46-00ef3f350277 \* MERGEFORMAT </w:instrText>
      </w:r>
      <w:r w:rsidR="002D785B">
        <w:rPr>
          <w:noProof/>
        </w:rPr>
        <w:fldChar w:fldCharType="separate"/>
      </w:r>
      <w:r w:rsidR="002D785B">
        <w:rPr>
          <w:noProof/>
        </w:rPr>
        <w:t xml:space="preserve"> </w:t>
      </w:r>
      <w:r w:rsidR="002D785B">
        <w:rPr>
          <w:noProof/>
        </w:rPr>
        <w:fldChar w:fldCharType="end"/>
      </w:r>
    </w:p>
    <w:p w14:paraId="489302DF" w14:textId="77777777" w:rsidR="00822A60" w:rsidRDefault="00822A60">
      <w:pPr>
        <w:spacing w:line="240" w:lineRule="auto"/>
        <w:ind w:right="-1"/>
        <w:rPr>
          <w:rFonts w:asciiTheme="majorBidi" w:hAnsiTheme="majorBidi" w:cstheme="majorBidi"/>
          <w:iCs/>
          <w:noProof/>
          <w:szCs w:val="22"/>
          <w:u w:val="single"/>
          <w:lang w:val="sk-SK"/>
        </w:rPr>
      </w:pPr>
    </w:p>
    <w:p w14:paraId="4AE20691" w14:textId="77777777" w:rsidR="00822A60" w:rsidRDefault="004C7B22">
      <w:pPr>
        <w:numPr>
          <w:ilvl w:val="0"/>
          <w:numId w:val="24"/>
        </w:numPr>
        <w:spacing w:line="240" w:lineRule="auto"/>
        <w:ind w:right="-1" w:hanging="720"/>
        <w:rPr>
          <w:rFonts w:asciiTheme="majorBidi" w:hAnsiTheme="majorBidi" w:cstheme="majorBidi"/>
          <w:b/>
          <w:szCs w:val="22"/>
          <w:lang w:val="sk-SK"/>
        </w:rPr>
      </w:pPr>
      <w:r>
        <w:rPr>
          <w:rFonts w:asciiTheme="majorBidi" w:hAnsiTheme="majorBidi" w:cstheme="majorBidi"/>
          <w:b/>
          <w:bCs/>
          <w:szCs w:val="22"/>
          <w:lang w:val="sk-SK"/>
        </w:rPr>
        <w:t>Periodicky aktualizované správy o bezpečnosti (Periodic safety update reports, PSUR)</w:t>
      </w:r>
    </w:p>
    <w:p w14:paraId="5C22D58C" w14:textId="77777777" w:rsidR="00822A60" w:rsidRDefault="00822A60">
      <w:pPr>
        <w:tabs>
          <w:tab w:val="left" w:pos="0"/>
        </w:tabs>
        <w:spacing w:line="240" w:lineRule="auto"/>
        <w:ind w:right="71"/>
        <w:rPr>
          <w:rFonts w:asciiTheme="majorBidi" w:hAnsiTheme="majorBidi" w:cstheme="majorBidi"/>
          <w:iCs/>
          <w:szCs w:val="22"/>
          <w:lang w:val="sk-SK"/>
        </w:rPr>
      </w:pPr>
    </w:p>
    <w:p w14:paraId="3F6732C7" w14:textId="77777777" w:rsidR="00822A60" w:rsidRDefault="004C7B22">
      <w:pPr>
        <w:tabs>
          <w:tab w:val="left" w:pos="0"/>
        </w:tabs>
        <w:spacing w:line="240" w:lineRule="auto"/>
        <w:ind w:right="71"/>
        <w:rPr>
          <w:rFonts w:asciiTheme="majorBidi" w:hAnsiTheme="majorBidi" w:cstheme="majorBidi"/>
          <w:iCs/>
          <w:szCs w:val="22"/>
          <w:lang w:val="sk-SK"/>
        </w:rPr>
      </w:pPr>
      <w:r>
        <w:rPr>
          <w:rFonts w:asciiTheme="majorBidi" w:hAnsiTheme="majorBidi" w:cstheme="majorBidi"/>
          <w:iCs/>
          <w:szCs w:val="22"/>
          <w:lang w:val="sk-SK"/>
        </w:rPr>
        <w:t>Požiadavky na predloženie PSUR tohto lieku sú stanovené v zozname referenčných dátumov Únie (zoznam EURD) v súlade s článkom 107c ods. 7 smernice 2001/83/ES a všetkých následných aktualizácií uverejnených na európskom internetovom portáli pre lieky.</w:t>
      </w:r>
    </w:p>
    <w:p w14:paraId="7513CABD" w14:textId="77777777" w:rsidR="00822A60" w:rsidRDefault="00822A60">
      <w:pPr>
        <w:tabs>
          <w:tab w:val="left" w:pos="0"/>
        </w:tabs>
        <w:spacing w:line="240" w:lineRule="auto"/>
        <w:ind w:right="567"/>
        <w:rPr>
          <w:rFonts w:asciiTheme="majorBidi" w:hAnsiTheme="majorBidi" w:cstheme="majorBidi"/>
          <w:iCs/>
          <w:szCs w:val="22"/>
          <w:lang w:val="sk-SK"/>
        </w:rPr>
      </w:pPr>
    </w:p>
    <w:p w14:paraId="1355BBAF" w14:textId="77777777" w:rsidR="00822A60" w:rsidRDefault="004C7B22">
      <w:pPr>
        <w:spacing w:line="240" w:lineRule="auto"/>
        <w:rPr>
          <w:rFonts w:asciiTheme="majorBidi" w:hAnsiTheme="majorBidi" w:cstheme="majorBidi"/>
          <w:iCs/>
          <w:szCs w:val="22"/>
          <w:lang w:val="sk-SK"/>
        </w:rPr>
      </w:pPr>
      <w:r>
        <w:rPr>
          <w:rFonts w:asciiTheme="majorBidi" w:hAnsiTheme="majorBidi" w:cstheme="majorBidi"/>
          <w:szCs w:val="22"/>
          <w:lang w:val="sk-SK"/>
        </w:rPr>
        <w:t>Držiteľ rozhodnutia o registrácii predloží prvú PSUR tohto lieku do 6 mesiacov od registrácie.</w:t>
      </w:r>
    </w:p>
    <w:p w14:paraId="5B0DE856" w14:textId="77777777" w:rsidR="00822A60" w:rsidRDefault="00822A60">
      <w:pPr>
        <w:spacing w:line="240" w:lineRule="auto"/>
        <w:ind w:right="-1"/>
        <w:rPr>
          <w:rFonts w:asciiTheme="majorBidi" w:hAnsiTheme="majorBidi" w:cstheme="majorBidi"/>
          <w:szCs w:val="22"/>
          <w:u w:val="single"/>
          <w:lang w:val="sk-SK"/>
        </w:rPr>
      </w:pPr>
    </w:p>
    <w:p w14:paraId="3F971B2F" w14:textId="77777777" w:rsidR="00822A60" w:rsidRDefault="00822A60">
      <w:pPr>
        <w:spacing w:line="240" w:lineRule="auto"/>
        <w:ind w:right="-1"/>
        <w:rPr>
          <w:rFonts w:asciiTheme="majorBidi" w:hAnsiTheme="majorBidi" w:cstheme="majorBidi"/>
          <w:szCs w:val="22"/>
          <w:u w:val="single"/>
          <w:lang w:val="sk-SK"/>
        </w:rPr>
      </w:pPr>
    </w:p>
    <w:p w14:paraId="22FAC227" w14:textId="554749B1" w:rsidR="00822A60" w:rsidRDefault="004C7B22">
      <w:pPr>
        <w:pStyle w:val="TitleB"/>
        <w:numPr>
          <w:ilvl w:val="0"/>
          <w:numId w:val="0"/>
        </w:numPr>
        <w:ind w:left="567" w:hanging="567"/>
      </w:pPr>
      <w:r>
        <w:t>D.</w:t>
      </w:r>
      <w:r>
        <w:tab/>
        <w:t>PODMIENKY ALEBO OBMEDZENIA TÝKAJÚCE SA BEZPEČNÉHO A ÚČINNÉHO POUŽÍVANIA LIEKU</w:t>
      </w:r>
      <w:fldSimple w:instr=" DOCVARIABLE VAULT_ND_59c32d6f-5e70-4dce-bf91-c35e76b34fba \* MERGEFORMAT ">
        <w:r w:rsidR="002D785B">
          <w:t xml:space="preserve"> </w:t>
        </w:r>
      </w:fldSimple>
    </w:p>
    <w:p w14:paraId="08F7111D" w14:textId="77777777" w:rsidR="00822A60" w:rsidRDefault="00822A60">
      <w:pPr>
        <w:spacing w:line="240" w:lineRule="auto"/>
        <w:ind w:right="-1"/>
        <w:rPr>
          <w:rFonts w:asciiTheme="majorBidi" w:hAnsiTheme="majorBidi" w:cstheme="majorBidi"/>
          <w:szCs w:val="22"/>
          <w:u w:val="single"/>
          <w:lang w:val="sk-SK"/>
        </w:rPr>
      </w:pPr>
    </w:p>
    <w:p w14:paraId="095828D4" w14:textId="77777777" w:rsidR="00822A60" w:rsidRDefault="004C7B22">
      <w:pPr>
        <w:numPr>
          <w:ilvl w:val="0"/>
          <w:numId w:val="24"/>
        </w:numPr>
        <w:spacing w:line="240" w:lineRule="auto"/>
        <w:ind w:right="-1" w:hanging="720"/>
        <w:rPr>
          <w:rFonts w:asciiTheme="majorBidi" w:hAnsiTheme="majorBidi" w:cstheme="majorBidi"/>
          <w:b/>
          <w:szCs w:val="22"/>
          <w:lang w:val="sk-SK"/>
        </w:rPr>
      </w:pPr>
      <w:r>
        <w:rPr>
          <w:rFonts w:asciiTheme="majorBidi" w:hAnsiTheme="majorBidi" w:cstheme="majorBidi"/>
          <w:b/>
          <w:bCs/>
          <w:szCs w:val="22"/>
          <w:lang w:val="sk-SK"/>
        </w:rPr>
        <w:t>Plán riadenia rizík (RMP)</w:t>
      </w:r>
    </w:p>
    <w:p w14:paraId="162315B3" w14:textId="77777777" w:rsidR="00822A60" w:rsidRDefault="00822A60">
      <w:pPr>
        <w:tabs>
          <w:tab w:val="left" w:pos="0"/>
        </w:tabs>
        <w:spacing w:line="240" w:lineRule="auto"/>
        <w:ind w:right="71"/>
        <w:rPr>
          <w:rFonts w:asciiTheme="majorBidi" w:hAnsiTheme="majorBidi" w:cstheme="majorBidi"/>
          <w:noProof/>
          <w:szCs w:val="22"/>
          <w:lang w:val="sk-SK"/>
        </w:rPr>
      </w:pPr>
    </w:p>
    <w:p w14:paraId="5B042ED8" w14:textId="77777777" w:rsidR="00822A60" w:rsidRDefault="004C7B22">
      <w:pPr>
        <w:tabs>
          <w:tab w:val="left" w:pos="0"/>
        </w:tabs>
        <w:spacing w:line="240" w:lineRule="auto"/>
        <w:ind w:right="71"/>
        <w:rPr>
          <w:rFonts w:asciiTheme="majorBidi" w:hAnsiTheme="majorBidi" w:cstheme="majorBidi"/>
          <w:noProof/>
          <w:szCs w:val="22"/>
          <w:lang w:val="sk-SK"/>
        </w:rPr>
      </w:pPr>
      <w:r>
        <w:rPr>
          <w:rFonts w:asciiTheme="majorBidi" w:hAnsiTheme="majorBidi" w:cstheme="majorBidi"/>
          <w:noProof/>
          <w:szCs w:val="22"/>
          <w:lang w:val="sk-SK"/>
        </w:rPr>
        <w:t>Držiteľ rozhodnutia o registrácii vykoná požadované činnosti a zásahy v rámci dohľadu nad liekmi, ktoré sú podrobne opísané v odsúhlasenom RMP predloženom v module 1.8.2 registračnej dokumentácie a vo všetkých ďalších odsúhlasených aktualizáciách RMP.</w:t>
      </w:r>
    </w:p>
    <w:p w14:paraId="4A8604DC" w14:textId="77777777" w:rsidR="00822A60" w:rsidRDefault="00822A60">
      <w:pPr>
        <w:spacing w:line="240" w:lineRule="auto"/>
        <w:ind w:right="-1"/>
        <w:rPr>
          <w:rFonts w:asciiTheme="majorBidi" w:hAnsiTheme="majorBidi" w:cstheme="majorBidi"/>
          <w:iCs/>
          <w:noProof/>
          <w:szCs w:val="22"/>
          <w:lang w:val="sk-SK"/>
        </w:rPr>
      </w:pPr>
    </w:p>
    <w:p w14:paraId="12755772" w14:textId="77777777" w:rsidR="00822A60" w:rsidRDefault="004C7B22">
      <w:pPr>
        <w:spacing w:line="240" w:lineRule="auto"/>
        <w:ind w:right="-1"/>
        <w:rPr>
          <w:rFonts w:asciiTheme="majorBidi" w:hAnsiTheme="majorBidi" w:cstheme="majorBidi"/>
          <w:iCs/>
          <w:noProof/>
          <w:szCs w:val="22"/>
          <w:lang w:val="sk-SK"/>
        </w:rPr>
      </w:pPr>
      <w:r>
        <w:rPr>
          <w:rFonts w:asciiTheme="majorBidi" w:hAnsiTheme="majorBidi" w:cstheme="majorBidi"/>
          <w:iCs/>
          <w:noProof/>
          <w:szCs w:val="22"/>
          <w:lang w:val="sk-SK"/>
        </w:rPr>
        <w:t>Aktualizovaný RMP je potrebné predložiť:</w:t>
      </w:r>
    </w:p>
    <w:p w14:paraId="3AA87CFE" w14:textId="77777777" w:rsidR="00822A60" w:rsidRDefault="004C7B22">
      <w:pPr>
        <w:numPr>
          <w:ilvl w:val="0"/>
          <w:numId w:val="14"/>
        </w:numPr>
        <w:tabs>
          <w:tab w:val="clear" w:pos="567"/>
          <w:tab w:val="left" w:pos="720"/>
        </w:tabs>
        <w:spacing w:line="240" w:lineRule="auto"/>
        <w:ind w:left="567" w:right="-1" w:hanging="590"/>
        <w:rPr>
          <w:rFonts w:asciiTheme="majorBidi" w:hAnsiTheme="majorBidi" w:cstheme="majorBidi"/>
          <w:iCs/>
          <w:noProof/>
          <w:szCs w:val="22"/>
          <w:lang w:val="sk-SK"/>
        </w:rPr>
      </w:pPr>
      <w:r>
        <w:rPr>
          <w:rFonts w:asciiTheme="majorBidi" w:hAnsiTheme="majorBidi" w:cstheme="majorBidi"/>
          <w:iCs/>
          <w:noProof/>
          <w:szCs w:val="22"/>
          <w:lang w:val="sk-SK"/>
        </w:rPr>
        <w:t>na žiadosť Európskej agentúry pre lieky,</w:t>
      </w:r>
    </w:p>
    <w:p w14:paraId="6CCFE82C" w14:textId="77777777" w:rsidR="00822A60" w:rsidRDefault="004C7B22">
      <w:pPr>
        <w:numPr>
          <w:ilvl w:val="0"/>
          <w:numId w:val="14"/>
        </w:numPr>
        <w:tabs>
          <w:tab w:val="clear" w:pos="567"/>
          <w:tab w:val="clear" w:pos="720"/>
        </w:tabs>
        <w:spacing w:line="240" w:lineRule="auto"/>
        <w:ind w:left="567" w:right="-1" w:hanging="590"/>
        <w:rPr>
          <w:rFonts w:asciiTheme="majorBidi" w:hAnsiTheme="majorBidi" w:cstheme="majorBidi"/>
          <w:iCs/>
          <w:noProof/>
          <w:szCs w:val="22"/>
          <w:lang w:val="sk-SK"/>
        </w:rPr>
      </w:pPr>
      <w:r>
        <w:rPr>
          <w:rFonts w:asciiTheme="majorBidi" w:hAnsiTheme="majorBidi" w:cstheme="majorBidi"/>
          <w:iCs/>
          <w:noProof/>
          <w:szCs w:val="22"/>
          <w:lang w:val="sk-SK"/>
        </w:rPr>
        <w:t>vždy v prípade zmeny systému riadenia rizík, predovšetkým v dôsledku získania nových informácií, ktoré môžu viesť k výraznej zmene pomeru prínosu a rizika, alebo v dôsledku dosiahnutia dôležitého medzníka (v rámci dohľadu nad liekmi alebo minimalizácie rizika).</w:t>
      </w:r>
    </w:p>
    <w:p w14:paraId="7F0AE042" w14:textId="77777777" w:rsidR="00822A60" w:rsidRDefault="00822A60">
      <w:pPr>
        <w:spacing w:line="240" w:lineRule="auto"/>
        <w:ind w:right="-1"/>
        <w:rPr>
          <w:rFonts w:asciiTheme="majorBidi" w:hAnsiTheme="majorBidi" w:cstheme="majorBidi"/>
          <w:iCs/>
          <w:szCs w:val="22"/>
          <w:lang w:val="sk-SK"/>
        </w:rPr>
      </w:pPr>
    </w:p>
    <w:p w14:paraId="5F4A42FA" w14:textId="77777777" w:rsidR="00822A60" w:rsidRDefault="004C7B22">
      <w:pPr>
        <w:numPr>
          <w:ilvl w:val="0"/>
          <w:numId w:val="21"/>
        </w:numPr>
        <w:spacing w:line="240" w:lineRule="auto"/>
        <w:ind w:right="-1" w:hanging="720"/>
        <w:rPr>
          <w:rFonts w:asciiTheme="majorBidi" w:hAnsiTheme="majorBidi" w:cstheme="majorBidi"/>
          <w:b/>
          <w:bCs/>
          <w:szCs w:val="22"/>
          <w:lang w:val="sk-SK"/>
        </w:rPr>
      </w:pPr>
      <w:r>
        <w:rPr>
          <w:rFonts w:asciiTheme="majorBidi" w:hAnsiTheme="majorBidi" w:cstheme="majorBidi"/>
          <w:b/>
          <w:bCs/>
          <w:szCs w:val="22"/>
          <w:lang w:val="sk-SK"/>
        </w:rPr>
        <w:t>Povinnosť vykonať postregistračné opatrenia</w:t>
      </w:r>
    </w:p>
    <w:p w14:paraId="3EF86C87" w14:textId="77777777" w:rsidR="00822A60" w:rsidRDefault="00822A60">
      <w:pPr>
        <w:spacing w:line="240" w:lineRule="auto"/>
        <w:rPr>
          <w:rFonts w:asciiTheme="majorBidi" w:hAnsiTheme="majorBidi" w:cstheme="majorBidi"/>
          <w:szCs w:val="22"/>
          <w:lang w:val="sk-SK"/>
        </w:rPr>
      </w:pPr>
    </w:p>
    <w:p w14:paraId="5B684C9C"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Držiteľ rozhodnutia o registrácii do určeného termínu vykoná tieto opatrenia:</w:t>
      </w:r>
    </w:p>
    <w:p w14:paraId="4B4FE725" w14:textId="77777777" w:rsidR="00822A60" w:rsidRDefault="00822A60">
      <w:pPr>
        <w:spacing w:line="240" w:lineRule="auto"/>
        <w:rPr>
          <w:rFonts w:asciiTheme="majorBidi" w:hAnsiTheme="majorBidi" w:cstheme="majorBidi"/>
          <w:szCs w:val="22"/>
          <w:lang w:val="sk-SK"/>
        </w:rPr>
      </w:pPr>
    </w:p>
    <w:tbl>
      <w:tblPr>
        <w:tblStyle w:val="TableGrid"/>
        <w:tblW w:w="0" w:type="auto"/>
        <w:tblLook w:val="04A0" w:firstRow="1" w:lastRow="0" w:firstColumn="1" w:lastColumn="0" w:noHBand="0" w:noVBand="1"/>
      </w:tblPr>
      <w:tblGrid>
        <w:gridCol w:w="6925"/>
        <w:gridCol w:w="2092"/>
      </w:tblGrid>
      <w:tr w:rsidR="00822A60" w14:paraId="7C79512B" w14:textId="77777777">
        <w:tc>
          <w:tcPr>
            <w:tcW w:w="6925" w:type="dxa"/>
          </w:tcPr>
          <w:p w14:paraId="5363548D" w14:textId="77777777" w:rsidR="00822A60" w:rsidRDefault="004C7B22">
            <w:pPr>
              <w:keepNext/>
              <w:spacing w:line="240" w:lineRule="auto"/>
              <w:rPr>
                <w:rFonts w:asciiTheme="majorBidi" w:hAnsiTheme="majorBidi" w:cstheme="majorBidi"/>
                <w:b/>
                <w:bCs/>
                <w:szCs w:val="22"/>
                <w:lang w:val="sk-SK"/>
              </w:rPr>
            </w:pPr>
            <w:r>
              <w:rPr>
                <w:rFonts w:asciiTheme="majorBidi" w:hAnsiTheme="majorBidi" w:cstheme="majorBidi"/>
                <w:b/>
                <w:bCs/>
                <w:szCs w:val="22"/>
                <w:lang w:val="sk-SK" w:eastAsia="en-GB"/>
              </w:rPr>
              <w:lastRenderedPageBreak/>
              <w:t>Popis</w:t>
            </w:r>
          </w:p>
        </w:tc>
        <w:tc>
          <w:tcPr>
            <w:tcW w:w="2092" w:type="dxa"/>
          </w:tcPr>
          <w:p w14:paraId="24AF8475" w14:textId="77777777" w:rsidR="00822A60" w:rsidRDefault="004C7B22">
            <w:pPr>
              <w:spacing w:line="240" w:lineRule="auto"/>
              <w:rPr>
                <w:rFonts w:asciiTheme="majorBidi" w:hAnsiTheme="majorBidi" w:cstheme="majorBidi"/>
                <w:b/>
                <w:bCs/>
                <w:szCs w:val="22"/>
                <w:lang w:val="sk-SK"/>
              </w:rPr>
            </w:pPr>
            <w:r>
              <w:rPr>
                <w:rFonts w:asciiTheme="majorBidi" w:hAnsiTheme="majorBidi" w:cstheme="majorBidi"/>
                <w:b/>
                <w:bCs/>
                <w:szCs w:val="22"/>
                <w:lang w:val="sk-SK" w:eastAsia="en-GB"/>
              </w:rPr>
              <w:t>Termín vykonania</w:t>
            </w:r>
          </w:p>
        </w:tc>
      </w:tr>
      <w:tr w:rsidR="00822A60" w14:paraId="76F9ED32" w14:textId="77777777">
        <w:tc>
          <w:tcPr>
            <w:tcW w:w="6925" w:type="dxa"/>
          </w:tcPr>
          <w:p w14:paraId="552BE890" w14:textId="77777777" w:rsidR="00822A60" w:rsidRDefault="004C7B22">
            <w:pPr>
              <w:keepNext/>
              <w:spacing w:line="240" w:lineRule="auto"/>
              <w:rPr>
                <w:rFonts w:asciiTheme="majorBidi" w:hAnsiTheme="majorBidi" w:cstheme="majorBidi"/>
                <w:szCs w:val="22"/>
                <w:lang w:val="sk-SK"/>
              </w:rPr>
            </w:pPr>
            <w:r>
              <w:rPr>
                <w:rFonts w:asciiTheme="majorBidi" w:hAnsiTheme="majorBidi" w:cstheme="majorBidi"/>
                <w:szCs w:val="22"/>
                <w:lang w:val="sk-SK" w:eastAsia="en-GB"/>
              </w:rPr>
              <w:t>Štúdia účinnosti lieku po registrácii (PAES): S cieľom ďalej potvrdiť účinnosť a bezpečnosť zanubrutinibu u pacientov s R/R MZL, držiteľ rozhodnutia o registrácii predloží záverečnú správu zo štúdie účinnosti lieku po registrácii (PAES): Klinická štúdia BGB</w:t>
            </w:r>
            <w:r>
              <w:rPr>
                <w:rFonts w:asciiTheme="majorBidi" w:hAnsiTheme="majorBidi" w:cstheme="majorBidi"/>
                <w:szCs w:val="22"/>
                <w:lang w:val="sk-SK" w:eastAsia="en-GB"/>
              </w:rPr>
              <w:noBreakHyphen/>
              <w:t>3111</w:t>
            </w:r>
            <w:r>
              <w:rPr>
                <w:rFonts w:asciiTheme="majorBidi" w:hAnsiTheme="majorBidi" w:cstheme="majorBidi"/>
                <w:szCs w:val="22"/>
                <w:lang w:val="sk-SK" w:eastAsia="en-GB"/>
              </w:rPr>
              <w:noBreakHyphen/>
              <w:t>308: 3. fáza globálneho, multicentrického nezaslepeného, randomizovaného klinického skúšania zanubrutinibu plus rituximabu v porovnaní s lenalidomidom plus rituximabom u pacientov s recidivujúcim/refraktérnym lymfómom okrajovej zóny (NCT05100862).</w:t>
            </w:r>
          </w:p>
        </w:tc>
        <w:tc>
          <w:tcPr>
            <w:tcW w:w="2092" w:type="dxa"/>
          </w:tcPr>
          <w:p w14:paraId="1085C597"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eastAsia="en-GB"/>
              </w:rPr>
              <w:t>do 4. štvrťroku 2028</w:t>
            </w:r>
          </w:p>
        </w:tc>
      </w:tr>
      <w:tr w:rsidR="00822A60" w14:paraId="3F97E37F" w14:textId="77777777">
        <w:tc>
          <w:tcPr>
            <w:tcW w:w="6925" w:type="dxa"/>
          </w:tcPr>
          <w:p w14:paraId="6D0D91F8" w14:textId="77777777" w:rsidR="00822A60" w:rsidRDefault="004C7B22">
            <w:pPr>
              <w:keepNext/>
              <w:spacing w:line="240" w:lineRule="auto"/>
              <w:rPr>
                <w:rFonts w:asciiTheme="majorBidi" w:hAnsiTheme="majorBidi" w:cstheme="majorBidi"/>
                <w:szCs w:val="22"/>
                <w:lang w:val="sk-SK"/>
              </w:rPr>
            </w:pPr>
            <w:r>
              <w:rPr>
                <w:szCs w:val="22"/>
                <w:lang w:val="sk-SK" w:eastAsia="en-GB"/>
              </w:rPr>
              <w:t>MAH predloží aktualizované údaje o účinnosti (ORR, DoR, PFS) a bezpečnosti zo skúšania ROSEWOOD (BGB</w:t>
            </w:r>
            <w:r>
              <w:rPr>
                <w:szCs w:val="22"/>
                <w:lang w:val="sk-SK" w:eastAsia="en-GB"/>
              </w:rPr>
              <w:noBreakHyphen/>
              <w:t>3111</w:t>
            </w:r>
            <w:r>
              <w:rPr>
                <w:szCs w:val="22"/>
                <w:lang w:val="sk-SK" w:eastAsia="en-GB"/>
              </w:rPr>
              <w:noBreakHyphen/>
              <w:t xml:space="preserve">212) ako záväzok po registrácii. </w:t>
            </w:r>
          </w:p>
        </w:tc>
        <w:tc>
          <w:tcPr>
            <w:tcW w:w="2092" w:type="dxa"/>
          </w:tcPr>
          <w:p w14:paraId="3CA5CC35" w14:textId="77777777" w:rsidR="00822A60" w:rsidRDefault="004C7B22">
            <w:pPr>
              <w:spacing w:line="240" w:lineRule="auto"/>
              <w:rPr>
                <w:rFonts w:asciiTheme="majorBidi" w:hAnsiTheme="majorBidi" w:cstheme="majorBidi"/>
                <w:szCs w:val="22"/>
                <w:lang w:val="sk-SK"/>
              </w:rPr>
            </w:pPr>
            <w:r>
              <w:rPr>
                <w:szCs w:val="22"/>
                <w:lang w:val="sk-SK" w:eastAsia="en-GB"/>
              </w:rPr>
              <w:t>do 2. štvrťroka 2025</w:t>
            </w:r>
          </w:p>
        </w:tc>
      </w:tr>
    </w:tbl>
    <w:p w14:paraId="40FF5B99" w14:textId="77777777" w:rsidR="00822A60" w:rsidRDefault="00822A60">
      <w:pPr>
        <w:spacing w:line="240" w:lineRule="auto"/>
        <w:ind w:right="-1"/>
        <w:rPr>
          <w:rFonts w:asciiTheme="majorBidi" w:hAnsiTheme="majorBidi" w:cstheme="majorBidi"/>
          <w:iCs/>
          <w:szCs w:val="22"/>
          <w:lang w:val="sk-SK"/>
        </w:rPr>
      </w:pPr>
    </w:p>
    <w:p w14:paraId="1F69DBF8" w14:textId="77777777" w:rsidR="00822A60" w:rsidRDefault="004C7B22">
      <w:pPr>
        <w:tabs>
          <w:tab w:val="clear" w:pos="567"/>
        </w:tabs>
        <w:spacing w:line="240" w:lineRule="auto"/>
        <w:rPr>
          <w:rFonts w:asciiTheme="majorBidi" w:hAnsiTheme="majorBidi" w:cstheme="majorBidi"/>
          <w:iCs/>
          <w:noProof/>
          <w:szCs w:val="22"/>
          <w:lang w:val="sk-SK"/>
        </w:rPr>
      </w:pPr>
      <w:r>
        <w:rPr>
          <w:rFonts w:asciiTheme="majorBidi" w:hAnsiTheme="majorBidi" w:cstheme="majorBidi"/>
          <w:iCs/>
          <w:noProof/>
          <w:szCs w:val="22"/>
          <w:lang w:val="sk-SK"/>
        </w:rPr>
        <w:br w:type="page"/>
      </w:r>
    </w:p>
    <w:p w14:paraId="3B287556" w14:textId="77777777" w:rsidR="00822A60" w:rsidRDefault="00822A60">
      <w:pPr>
        <w:spacing w:line="240" w:lineRule="auto"/>
        <w:ind w:right="-1"/>
        <w:rPr>
          <w:rFonts w:asciiTheme="majorBidi" w:hAnsiTheme="majorBidi" w:cstheme="majorBidi"/>
          <w:iCs/>
          <w:noProof/>
          <w:szCs w:val="22"/>
          <w:lang w:val="sk-SK"/>
        </w:rPr>
      </w:pPr>
    </w:p>
    <w:p w14:paraId="1A2A3F95" w14:textId="77777777" w:rsidR="00822A60" w:rsidRDefault="00822A60">
      <w:pPr>
        <w:spacing w:line="240" w:lineRule="auto"/>
        <w:rPr>
          <w:rFonts w:asciiTheme="majorBidi" w:hAnsiTheme="majorBidi" w:cstheme="majorBidi"/>
          <w:noProof/>
          <w:szCs w:val="22"/>
          <w:lang w:val="sk-SK"/>
        </w:rPr>
      </w:pPr>
    </w:p>
    <w:p w14:paraId="61D5FAB6" w14:textId="77777777" w:rsidR="00822A60" w:rsidRDefault="00822A60">
      <w:pPr>
        <w:spacing w:line="240" w:lineRule="auto"/>
        <w:rPr>
          <w:rFonts w:asciiTheme="majorBidi" w:hAnsiTheme="majorBidi" w:cstheme="majorBidi"/>
          <w:noProof/>
          <w:szCs w:val="22"/>
          <w:lang w:val="sk-SK"/>
        </w:rPr>
      </w:pPr>
    </w:p>
    <w:p w14:paraId="6900122C" w14:textId="77777777" w:rsidR="00822A60" w:rsidRDefault="00822A60">
      <w:pPr>
        <w:spacing w:line="240" w:lineRule="auto"/>
        <w:rPr>
          <w:rFonts w:asciiTheme="majorBidi" w:hAnsiTheme="majorBidi" w:cstheme="majorBidi"/>
          <w:noProof/>
          <w:szCs w:val="22"/>
          <w:lang w:val="sk-SK"/>
        </w:rPr>
      </w:pPr>
    </w:p>
    <w:p w14:paraId="42C61E11" w14:textId="77777777" w:rsidR="00822A60" w:rsidRDefault="00822A60">
      <w:pPr>
        <w:spacing w:line="240" w:lineRule="auto"/>
        <w:rPr>
          <w:rFonts w:asciiTheme="majorBidi" w:hAnsiTheme="majorBidi" w:cstheme="majorBidi"/>
          <w:noProof/>
          <w:szCs w:val="22"/>
          <w:lang w:val="sk-SK"/>
        </w:rPr>
      </w:pPr>
    </w:p>
    <w:p w14:paraId="457C4439" w14:textId="77777777" w:rsidR="00822A60" w:rsidRDefault="00822A60">
      <w:pPr>
        <w:spacing w:line="240" w:lineRule="auto"/>
        <w:rPr>
          <w:rFonts w:asciiTheme="majorBidi" w:hAnsiTheme="majorBidi" w:cstheme="majorBidi"/>
          <w:szCs w:val="22"/>
          <w:lang w:val="sk-SK"/>
        </w:rPr>
      </w:pPr>
    </w:p>
    <w:p w14:paraId="4B521493" w14:textId="77777777" w:rsidR="00822A60" w:rsidRDefault="00822A60">
      <w:pPr>
        <w:spacing w:line="240" w:lineRule="auto"/>
        <w:rPr>
          <w:rFonts w:asciiTheme="majorBidi" w:hAnsiTheme="majorBidi" w:cstheme="majorBidi"/>
          <w:szCs w:val="22"/>
          <w:lang w:val="sk-SK"/>
        </w:rPr>
      </w:pPr>
    </w:p>
    <w:p w14:paraId="26EC2B63" w14:textId="77777777" w:rsidR="00822A60" w:rsidRDefault="00822A60">
      <w:pPr>
        <w:spacing w:line="240" w:lineRule="auto"/>
        <w:rPr>
          <w:rFonts w:asciiTheme="majorBidi" w:hAnsiTheme="majorBidi" w:cstheme="majorBidi"/>
          <w:szCs w:val="22"/>
          <w:lang w:val="sk-SK"/>
        </w:rPr>
      </w:pPr>
    </w:p>
    <w:p w14:paraId="4D494297" w14:textId="77777777" w:rsidR="00822A60" w:rsidRDefault="00822A60">
      <w:pPr>
        <w:spacing w:line="240" w:lineRule="auto"/>
        <w:rPr>
          <w:rFonts w:asciiTheme="majorBidi" w:hAnsiTheme="majorBidi" w:cstheme="majorBidi"/>
          <w:szCs w:val="22"/>
          <w:lang w:val="sk-SK"/>
        </w:rPr>
      </w:pPr>
    </w:p>
    <w:p w14:paraId="0E8C7B97" w14:textId="77777777" w:rsidR="00822A60" w:rsidRDefault="00822A60">
      <w:pPr>
        <w:spacing w:line="240" w:lineRule="auto"/>
        <w:rPr>
          <w:rFonts w:asciiTheme="majorBidi" w:hAnsiTheme="majorBidi" w:cstheme="majorBidi"/>
          <w:szCs w:val="22"/>
          <w:lang w:val="sk-SK"/>
        </w:rPr>
      </w:pPr>
    </w:p>
    <w:p w14:paraId="3E6E1670" w14:textId="77777777" w:rsidR="00822A60" w:rsidRDefault="00822A60">
      <w:pPr>
        <w:spacing w:line="240" w:lineRule="auto"/>
        <w:rPr>
          <w:rFonts w:asciiTheme="majorBidi" w:hAnsiTheme="majorBidi" w:cstheme="majorBidi"/>
          <w:noProof/>
          <w:szCs w:val="22"/>
          <w:lang w:val="sk-SK"/>
        </w:rPr>
      </w:pPr>
    </w:p>
    <w:p w14:paraId="205FA493" w14:textId="77777777" w:rsidR="00822A60" w:rsidRDefault="00822A60">
      <w:pPr>
        <w:spacing w:line="240" w:lineRule="auto"/>
        <w:rPr>
          <w:rFonts w:asciiTheme="majorBidi" w:hAnsiTheme="majorBidi" w:cstheme="majorBidi"/>
          <w:noProof/>
          <w:szCs w:val="22"/>
          <w:lang w:val="sk-SK"/>
        </w:rPr>
      </w:pPr>
    </w:p>
    <w:p w14:paraId="103965BC" w14:textId="77777777" w:rsidR="00822A60" w:rsidRDefault="00822A60">
      <w:pPr>
        <w:spacing w:line="240" w:lineRule="auto"/>
        <w:rPr>
          <w:rFonts w:asciiTheme="majorBidi" w:hAnsiTheme="majorBidi" w:cstheme="majorBidi"/>
          <w:noProof/>
          <w:szCs w:val="22"/>
          <w:lang w:val="sk-SK"/>
        </w:rPr>
      </w:pPr>
    </w:p>
    <w:p w14:paraId="050097F8" w14:textId="77777777" w:rsidR="00822A60" w:rsidRDefault="00822A60">
      <w:pPr>
        <w:spacing w:line="240" w:lineRule="auto"/>
        <w:rPr>
          <w:rFonts w:asciiTheme="majorBidi" w:hAnsiTheme="majorBidi" w:cstheme="majorBidi"/>
          <w:noProof/>
          <w:szCs w:val="22"/>
          <w:lang w:val="sk-SK"/>
        </w:rPr>
      </w:pPr>
    </w:p>
    <w:p w14:paraId="02D2C131" w14:textId="77777777" w:rsidR="00822A60" w:rsidRDefault="00822A60">
      <w:pPr>
        <w:spacing w:line="240" w:lineRule="auto"/>
        <w:rPr>
          <w:rFonts w:asciiTheme="majorBidi" w:hAnsiTheme="majorBidi" w:cstheme="majorBidi"/>
          <w:noProof/>
          <w:szCs w:val="22"/>
          <w:lang w:val="sk-SK"/>
        </w:rPr>
      </w:pPr>
    </w:p>
    <w:p w14:paraId="6A4A1BD6" w14:textId="77777777" w:rsidR="00822A60" w:rsidRDefault="00822A60">
      <w:pPr>
        <w:spacing w:line="240" w:lineRule="auto"/>
        <w:rPr>
          <w:rFonts w:asciiTheme="majorBidi" w:hAnsiTheme="majorBidi" w:cstheme="majorBidi"/>
          <w:noProof/>
          <w:szCs w:val="22"/>
          <w:lang w:val="sk-SK"/>
        </w:rPr>
      </w:pPr>
    </w:p>
    <w:p w14:paraId="381AD2F0" w14:textId="77777777" w:rsidR="00822A60" w:rsidRDefault="00822A60">
      <w:pPr>
        <w:spacing w:line="240" w:lineRule="auto"/>
        <w:rPr>
          <w:rFonts w:asciiTheme="majorBidi" w:hAnsiTheme="majorBidi" w:cstheme="majorBidi"/>
          <w:noProof/>
          <w:szCs w:val="22"/>
          <w:lang w:val="sk-SK"/>
        </w:rPr>
      </w:pPr>
    </w:p>
    <w:p w14:paraId="781B04C5" w14:textId="77777777" w:rsidR="00822A60" w:rsidRDefault="00822A60">
      <w:pPr>
        <w:spacing w:line="240" w:lineRule="auto"/>
        <w:rPr>
          <w:rFonts w:asciiTheme="majorBidi" w:hAnsiTheme="majorBidi" w:cstheme="majorBidi"/>
          <w:b/>
          <w:noProof/>
          <w:szCs w:val="22"/>
          <w:lang w:val="sk-SK"/>
        </w:rPr>
      </w:pPr>
    </w:p>
    <w:p w14:paraId="3F92F3A0" w14:textId="77777777" w:rsidR="00822A60" w:rsidRDefault="00822A60">
      <w:pPr>
        <w:spacing w:line="240" w:lineRule="auto"/>
        <w:rPr>
          <w:rFonts w:asciiTheme="majorBidi" w:hAnsiTheme="majorBidi" w:cstheme="majorBidi"/>
          <w:b/>
          <w:noProof/>
          <w:szCs w:val="22"/>
          <w:lang w:val="sk-SK"/>
        </w:rPr>
      </w:pPr>
    </w:p>
    <w:p w14:paraId="039916EC" w14:textId="77777777" w:rsidR="00822A60" w:rsidRDefault="00822A60">
      <w:pPr>
        <w:spacing w:line="240" w:lineRule="auto"/>
        <w:rPr>
          <w:rFonts w:asciiTheme="majorBidi" w:hAnsiTheme="majorBidi" w:cstheme="majorBidi"/>
          <w:b/>
          <w:noProof/>
          <w:szCs w:val="22"/>
          <w:lang w:val="sk-SK"/>
        </w:rPr>
      </w:pPr>
    </w:p>
    <w:p w14:paraId="23110E63" w14:textId="77777777" w:rsidR="00822A60" w:rsidRDefault="00822A60">
      <w:pPr>
        <w:spacing w:line="240" w:lineRule="auto"/>
        <w:rPr>
          <w:rFonts w:asciiTheme="majorBidi" w:hAnsiTheme="majorBidi" w:cstheme="majorBidi"/>
          <w:b/>
          <w:noProof/>
          <w:szCs w:val="22"/>
          <w:lang w:val="sk-SK"/>
        </w:rPr>
      </w:pPr>
    </w:p>
    <w:p w14:paraId="6061BDB6" w14:textId="77777777" w:rsidR="00822A60" w:rsidRDefault="00822A60">
      <w:pPr>
        <w:spacing w:line="240" w:lineRule="auto"/>
        <w:rPr>
          <w:rFonts w:asciiTheme="majorBidi" w:hAnsiTheme="majorBidi" w:cstheme="majorBidi"/>
          <w:b/>
          <w:noProof/>
          <w:szCs w:val="22"/>
          <w:lang w:val="sk-SK"/>
        </w:rPr>
      </w:pPr>
    </w:p>
    <w:p w14:paraId="20B7CF7A" w14:textId="77777777" w:rsidR="00822A60" w:rsidRDefault="00822A60">
      <w:pPr>
        <w:spacing w:line="240" w:lineRule="auto"/>
        <w:rPr>
          <w:rFonts w:asciiTheme="majorBidi" w:hAnsiTheme="majorBidi" w:cstheme="majorBidi"/>
          <w:b/>
          <w:noProof/>
          <w:szCs w:val="22"/>
          <w:lang w:val="sk-SK"/>
        </w:rPr>
      </w:pPr>
    </w:p>
    <w:p w14:paraId="469F456D" w14:textId="77777777" w:rsidR="00822A60" w:rsidRDefault="004C7B22">
      <w:pPr>
        <w:spacing w:line="240" w:lineRule="auto"/>
        <w:jc w:val="center"/>
        <w:rPr>
          <w:rFonts w:asciiTheme="majorBidi" w:hAnsiTheme="majorBidi" w:cstheme="majorBidi"/>
          <w:b/>
          <w:noProof/>
          <w:szCs w:val="22"/>
          <w:lang w:val="sk-SK"/>
        </w:rPr>
      </w:pPr>
      <w:r>
        <w:rPr>
          <w:rFonts w:asciiTheme="majorBidi" w:hAnsiTheme="majorBidi" w:cstheme="majorBidi"/>
          <w:b/>
          <w:bCs/>
          <w:noProof/>
          <w:szCs w:val="22"/>
          <w:lang w:val="sk-SK"/>
        </w:rPr>
        <w:t>PRÍLOHA III</w:t>
      </w:r>
    </w:p>
    <w:p w14:paraId="673732B9" w14:textId="77777777" w:rsidR="00822A60" w:rsidRDefault="00822A60">
      <w:pPr>
        <w:spacing w:line="240" w:lineRule="auto"/>
        <w:rPr>
          <w:rFonts w:asciiTheme="majorBidi" w:hAnsiTheme="majorBidi" w:cstheme="majorBidi"/>
          <w:b/>
          <w:noProof/>
          <w:szCs w:val="22"/>
          <w:lang w:val="sk-SK"/>
        </w:rPr>
      </w:pPr>
    </w:p>
    <w:p w14:paraId="4BA1D207" w14:textId="77777777" w:rsidR="00822A60" w:rsidRDefault="004C7B22">
      <w:pPr>
        <w:spacing w:line="240" w:lineRule="auto"/>
        <w:jc w:val="center"/>
        <w:rPr>
          <w:rFonts w:asciiTheme="majorBidi" w:hAnsiTheme="majorBidi" w:cstheme="majorBidi"/>
          <w:b/>
          <w:noProof/>
          <w:szCs w:val="22"/>
          <w:lang w:val="sk-SK"/>
        </w:rPr>
      </w:pPr>
      <w:r>
        <w:rPr>
          <w:rFonts w:asciiTheme="majorBidi" w:hAnsiTheme="majorBidi" w:cstheme="majorBidi"/>
          <w:b/>
          <w:bCs/>
          <w:noProof/>
          <w:szCs w:val="22"/>
          <w:lang w:val="sk-SK"/>
        </w:rPr>
        <w:t>OZNAČENIE OBALU A PÍSOMNÁ INFORMÁCIA PRE POUŽÍVATEĽA</w:t>
      </w:r>
    </w:p>
    <w:p w14:paraId="1A0322D3" w14:textId="77777777" w:rsidR="00822A60" w:rsidRDefault="004C7B22">
      <w:pPr>
        <w:spacing w:line="240" w:lineRule="auto"/>
        <w:rPr>
          <w:rFonts w:asciiTheme="majorBidi" w:hAnsiTheme="majorBidi" w:cstheme="majorBidi"/>
          <w:b/>
          <w:noProof/>
          <w:szCs w:val="22"/>
          <w:lang w:val="sk-SK"/>
        </w:rPr>
      </w:pPr>
      <w:r>
        <w:rPr>
          <w:rFonts w:asciiTheme="majorBidi" w:hAnsiTheme="majorBidi" w:cstheme="majorBidi"/>
          <w:b/>
          <w:noProof/>
          <w:szCs w:val="22"/>
          <w:lang w:val="sk-SK"/>
        </w:rPr>
        <w:br w:type="page"/>
      </w:r>
    </w:p>
    <w:p w14:paraId="055BA8AF" w14:textId="77777777" w:rsidR="00822A60" w:rsidRDefault="00822A60">
      <w:pPr>
        <w:spacing w:line="240" w:lineRule="auto"/>
        <w:rPr>
          <w:rFonts w:asciiTheme="majorBidi" w:hAnsiTheme="majorBidi" w:cstheme="majorBidi"/>
          <w:b/>
          <w:noProof/>
          <w:szCs w:val="22"/>
          <w:lang w:val="sk-SK"/>
        </w:rPr>
      </w:pPr>
    </w:p>
    <w:p w14:paraId="2863059C" w14:textId="77777777" w:rsidR="00822A60" w:rsidRDefault="00822A60">
      <w:pPr>
        <w:spacing w:line="240" w:lineRule="auto"/>
        <w:rPr>
          <w:rFonts w:asciiTheme="majorBidi" w:hAnsiTheme="majorBidi" w:cstheme="majorBidi"/>
          <w:b/>
          <w:noProof/>
          <w:szCs w:val="22"/>
          <w:lang w:val="sk-SK"/>
        </w:rPr>
      </w:pPr>
    </w:p>
    <w:p w14:paraId="79DB08CF" w14:textId="77777777" w:rsidR="00822A60" w:rsidRDefault="00822A60">
      <w:pPr>
        <w:spacing w:line="240" w:lineRule="auto"/>
        <w:rPr>
          <w:rFonts w:asciiTheme="majorBidi" w:hAnsiTheme="majorBidi" w:cstheme="majorBidi"/>
          <w:b/>
          <w:noProof/>
          <w:szCs w:val="22"/>
          <w:lang w:val="sk-SK"/>
        </w:rPr>
      </w:pPr>
    </w:p>
    <w:p w14:paraId="62EDF6EA" w14:textId="77777777" w:rsidR="00822A60" w:rsidRDefault="00822A60">
      <w:pPr>
        <w:spacing w:line="240" w:lineRule="auto"/>
        <w:rPr>
          <w:rFonts w:asciiTheme="majorBidi" w:hAnsiTheme="majorBidi" w:cstheme="majorBidi"/>
          <w:b/>
          <w:noProof/>
          <w:szCs w:val="22"/>
          <w:lang w:val="sk-SK"/>
        </w:rPr>
      </w:pPr>
    </w:p>
    <w:p w14:paraId="5E2669D0" w14:textId="77777777" w:rsidR="00822A60" w:rsidRDefault="00822A60">
      <w:pPr>
        <w:spacing w:line="240" w:lineRule="auto"/>
        <w:rPr>
          <w:rFonts w:asciiTheme="majorBidi" w:hAnsiTheme="majorBidi" w:cstheme="majorBidi"/>
          <w:b/>
          <w:noProof/>
          <w:szCs w:val="22"/>
          <w:lang w:val="sk-SK"/>
        </w:rPr>
      </w:pPr>
    </w:p>
    <w:p w14:paraId="02B6459B" w14:textId="77777777" w:rsidR="00822A60" w:rsidRDefault="00822A60">
      <w:pPr>
        <w:spacing w:line="240" w:lineRule="auto"/>
        <w:rPr>
          <w:rFonts w:asciiTheme="majorBidi" w:hAnsiTheme="majorBidi" w:cstheme="majorBidi"/>
          <w:b/>
          <w:noProof/>
          <w:szCs w:val="22"/>
          <w:lang w:val="sk-SK"/>
        </w:rPr>
      </w:pPr>
    </w:p>
    <w:p w14:paraId="2598F425" w14:textId="77777777" w:rsidR="00822A60" w:rsidRDefault="00822A60">
      <w:pPr>
        <w:spacing w:line="240" w:lineRule="auto"/>
        <w:rPr>
          <w:rFonts w:asciiTheme="majorBidi" w:hAnsiTheme="majorBidi" w:cstheme="majorBidi"/>
          <w:b/>
          <w:noProof/>
          <w:szCs w:val="22"/>
          <w:lang w:val="sk-SK"/>
        </w:rPr>
      </w:pPr>
    </w:p>
    <w:p w14:paraId="77DB090E" w14:textId="77777777" w:rsidR="00822A60" w:rsidRDefault="00822A60">
      <w:pPr>
        <w:spacing w:line="240" w:lineRule="auto"/>
        <w:rPr>
          <w:rFonts w:asciiTheme="majorBidi" w:hAnsiTheme="majorBidi" w:cstheme="majorBidi"/>
          <w:b/>
          <w:noProof/>
          <w:szCs w:val="22"/>
          <w:lang w:val="sk-SK"/>
        </w:rPr>
      </w:pPr>
    </w:p>
    <w:p w14:paraId="28F75839" w14:textId="77777777" w:rsidR="00822A60" w:rsidRDefault="00822A60">
      <w:pPr>
        <w:spacing w:line="240" w:lineRule="auto"/>
        <w:rPr>
          <w:rFonts w:asciiTheme="majorBidi" w:hAnsiTheme="majorBidi" w:cstheme="majorBidi"/>
          <w:b/>
          <w:noProof/>
          <w:szCs w:val="22"/>
          <w:lang w:val="sk-SK"/>
        </w:rPr>
      </w:pPr>
    </w:p>
    <w:p w14:paraId="3400392E" w14:textId="77777777" w:rsidR="00822A60" w:rsidRDefault="00822A60">
      <w:pPr>
        <w:spacing w:line="240" w:lineRule="auto"/>
        <w:rPr>
          <w:rFonts w:asciiTheme="majorBidi" w:hAnsiTheme="majorBidi" w:cstheme="majorBidi"/>
          <w:b/>
          <w:noProof/>
          <w:szCs w:val="22"/>
          <w:lang w:val="sk-SK"/>
        </w:rPr>
      </w:pPr>
    </w:p>
    <w:p w14:paraId="079E7594" w14:textId="77777777" w:rsidR="00822A60" w:rsidRDefault="00822A60">
      <w:pPr>
        <w:spacing w:line="240" w:lineRule="auto"/>
        <w:rPr>
          <w:rFonts w:asciiTheme="majorBidi" w:hAnsiTheme="majorBidi" w:cstheme="majorBidi"/>
          <w:b/>
          <w:noProof/>
          <w:szCs w:val="22"/>
          <w:lang w:val="sk-SK"/>
        </w:rPr>
      </w:pPr>
    </w:p>
    <w:p w14:paraId="65115667" w14:textId="77777777" w:rsidR="00822A60" w:rsidRDefault="00822A60">
      <w:pPr>
        <w:spacing w:line="240" w:lineRule="auto"/>
        <w:rPr>
          <w:rFonts w:asciiTheme="majorBidi" w:hAnsiTheme="majorBidi" w:cstheme="majorBidi"/>
          <w:b/>
          <w:noProof/>
          <w:szCs w:val="22"/>
          <w:lang w:val="sk-SK"/>
        </w:rPr>
      </w:pPr>
    </w:p>
    <w:p w14:paraId="652C8AA0" w14:textId="77777777" w:rsidR="00822A60" w:rsidRDefault="00822A60">
      <w:pPr>
        <w:spacing w:line="240" w:lineRule="auto"/>
        <w:rPr>
          <w:rFonts w:asciiTheme="majorBidi" w:hAnsiTheme="majorBidi" w:cstheme="majorBidi"/>
          <w:b/>
          <w:noProof/>
          <w:szCs w:val="22"/>
          <w:lang w:val="sk-SK"/>
        </w:rPr>
      </w:pPr>
    </w:p>
    <w:p w14:paraId="78CF1AD3" w14:textId="77777777" w:rsidR="00822A60" w:rsidRDefault="00822A60">
      <w:pPr>
        <w:spacing w:line="240" w:lineRule="auto"/>
        <w:rPr>
          <w:rFonts w:asciiTheme="majorBidi" w:hAnsiTheme="majorBidi" w:cstheme="majorBidi"/>
          <w:b/>
          <w:noProof/>
          <w:szCs w:val="22"/>
          <w:lang w:val="sk-SK"/>
        </w:rPr>
      </w:pPr>
    </w:p>
    <w:p w14:paraId="3C4516C6" w14:textId="77777777" w:rsidR="00822A60" w:rsidRDefault="00822A60">
      <w:pPr>
        <w:spacing w:line="240" w:lineRule="auto"/>
        <w:rPr>
          <w:rFonts w:asciiTheme="majorBidi" w:hAnsiTheme="majorBidi" w:cstheme="majorBidi"/>
          <w:b/>
          <w:noProof/>
          <w:szCs w:val="22"/>
          <w:lang w:val="sk-SK"/>
        </w:rPr>
      </w:pPr>
    </w:p>
    <w:p w14:paraId="4187892A" w14:textId="77777777" w:rsidR="00822A60" w:rsidRDefault="00822A60">
      <w:pPr>
        <w:spacing w:line="240" w:lineRule="auto"/>
        <w:rPr>
          <w:rFonts w:asciiTheme="majorBidi" w:hAnsiTheme="majorBidi" w:cstheme="majorBidi"/>
          <w:b/>
          <w:noProof/>
          <w:szCs w:val="22"/>
          <w:lang w:val="sk-SK"/>
        </w:rPr>
      </w:pPr>
    </w:p>
    <w:p w14:paraId="07A5E4EE" w14:textId="77777777" w:rsidR="00822A60" w:rsidRDefault="00822A60">
      <w:pPr>
        <w:spacing w:line="240" w:lineRule="auto"/>
        <w:rPr>
          <w:rFonts w:asciiTheme="majorBidi" w:hAnsiTheme="majorBidi" w:cstheme="majorBidi"/>
          <w:b/>
          <w:noProof/>
          <w:szCs w:val="22"/>
          <w:lang w:val="sk-SK"/>
        </w:rPr>
      </w:pPr>
    </w:p>
    <w:p w14:paraId="024C3BAE" w14:textId="77777777" w:rsidR="00822A60" w:rsidRDefault="00822A60">
      <w:pPr>
        <w:spacing w:line="240" w:lineRule="auto"/>
        <w:rPr>
          <w:rFonts w:asciiTheme="majorBidi" w:hAnsiTheme="majorBidi" w:cstheme="majorBidi"/>
          <w:b/>
          <w:noProof/>
          <w:szCs w:val="22"/>
          <w:lang w:val="sk-SK"/>
        </w:rPr>
      </w:pPr>
    </w:p>
    <w:p w14:paraId="419A450C" w14:textId="77777777" w:rsidR="00822A60" w:rsidRDefault="00822A60">
      <w:pPr>
        <w:spacing w:line="240" w:lineRule="auto"/>
        <w:rPr>
          <w:rFonts w:asciiTheme="majorBidi" w:hAnsiTheme="majorBidi" w:cstheme="majorBidi"/>
          <w:b/>
          <w:noProof/>
          <w:szCs w:val="22"/>
          <w:lang w:val="sk-SK"/>
        </w:rPr>
      </w:pPr>
    </w:p>
    <w:p w14:paraId="5657B819" w14:textId="77777777" w:rsidR="00822A60" w:rsidRDefault="00822A60">
      <w:pPr>
        <w:spacing w:line="240" w:lineRule="auto"/>
        <w:rPr>
          <w:rFonts w:asciiTheme="majorBidi" w:hAnsiTheme="majorBidi" w:cstheme="majorBidi"/>
          <w:b/>
          <w:noProof/>
          <w:szCs w:val="22"/>
          <w:lang w:val="sk-SK"/>
        </w:rPr>
      </w:pPr>
    </w:p>
    <w:p w14:paraId="7E3E86A6" w14:textId="77777777" w:rsidR="00822A60" w:rsidRDefault="00822A60">
      <w:pPr>
        <w:spacing w:line="240" w:lineRule="auto"/>
        <w:rPr>
          <w:rFonts w:asciiTheme="majorBidi" w:hAnsiTheme="majorBidi" w:cstheme="majorBidi"/>
          <w:b/>
          <w:noProof/>
          <w:szCs w:val="22"/>
          <w:lang w:val="sk-SK"/>
        </w:rPr>
      </w:pPr>
    </w:p>
    <w:p w14:paraId="3FC079E7" w14:textId="77777777" w:rsidR="00822A60" w:rsidRDefault="00822A60">
      <w:pPr>
        <w:spacing w:line="240" w:lineRule="auto"/>
        <w:rPr>
          <w:rFonts w:asciiTheme="majorBidi" w:hAnsiTheme="majorBidi" w:cstheme="majorBidi"/>
          <w:b/>
          <w:noProof/>
          <w:szCs w:val="22"/>
          <w:lang w:val="sk-SK"/>
        </w:rPr>
      </w:pPr>
    </w:p>
    <w:p w14:paraId="56116676" w14:textId="77777777" w:rsidR="00822A60" w:rsidRDefault="00822A60">
      <w:pPr>
        <w:spacing w:line="240" w:lineRule="auto"/>
        <w:rPr>
          <w:rFonts w:asciiTheme="majorBidi" w:hAnsiTheme="majorBidi" w:cstheme="majorBidi"/>
          <w:b/>
          <w:noProof/>
          <w:szCs w:val="22"/>
          <w:lang w:val="sk-SK"/>
        </w:rPr>
      </w:pPr>
    </w:p>
    <w:p w14:paraId="7494AB02" w14:textId="439A431C" w:rsidR="00822A60" w:rsidRDefault="004C7B22">
      <w:pPr>
        <w:pStyle w:val="TitleA"/>
        <w:rPr>
          <w:noProof/>
        </w:rPr>
      </w:pPr>
      <w:r>
        <w:rPr>
          <w:noProof/>
        </w:rPr>
        <w:t>A. OZNAČENIE OBALU</w:t>
      </w:r>
      <w:r w:rsidR="002D785B">
        <w:rPr>
          <w:noProof/>
        </w:rPr>
        <w:fldChar w:fldCharType="begin"/>
      </w:r>
      <w:r w:rsidR="002D785B">
        <w:rPr>
          <w:noProof/>
        </w:rPr>
        <w:instrText xml:space="preserve"> DOCVARIABLE VAULT_ND_f3bdf8c4-d85d-4664-98a5-f04453801b0c \* MERGEFORMAT </w:instrText>
      </w:r>
      <w:r w:rsidR="002D785B">
        <w:rPr>
          <w:noProof/>
        </w:rPr>
        <w:fldChar w:fldCharType="separate"/>
      </w:r>
      <w:r w:rsidR="002D785B">
        <w:rPr>
          <w:noProof/>
        </w:rPr>
        <w:t xml:space="preserve"> </w:t>
      </w:r>
      <w:r w:rsidR="002D785B">
        <w:rPr>
          <w:noProof/>
        </w:rPr>
        <w:fldChar w:fldCharType="end"/>
      </w:r>
    </w:p>
    <w:p w14:paraId="06716C62" w14:textId="77777777" w:rsidR="00822A60" w:rsidRDefault="004C7B22">
      <w:pPr>
        <w:shd w:val="clear" w:color="auto" w:fill="FFFFFF"/>
        <w:spacing w:line="240" w:lineRule="auto"/>
        <w:rPr>
          <w:rFonts w:asciiTheme="majorBidi" w:hAnsiTheme="majorBidi" w:cstheme="majorBidi"/>
          <w:noProof/>
          <w:szCs w:val="22"/>
          <w:lang w:val="sk-SK"/>
        </w:rPr>
      </w:pPr>
      <w:r>
        <w:rPr>
          <w:rFonts w:asciiTheme="majorBidi" w:hAnsiTheme="majorBidi" w:cstheme="majorBidi"/>
          <w:noProof/>
          <w:szCs w:val="22"/>
          <w:lang w:val="sk-SK"/>
        </w:rPr>
        <w:br w:type="page"/>
      </w:r>
    </w:p>
    <w:p w14:paraId="48579A6E" w14:textId="77777777" w:rsidR="00822A60" w:rsidRDefault="004C7B2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sk-SK"/>
        </w:rPr>
      </w:pPr>
      <w:r>
        <w:rPr>
          <w:rFonts w:asciiTheme="majorBidi" w:hAnsiTheme="majorBidi" w:cstheme="majorBidi"/>
          <w:b/>
          <w:bCs/>
          <w:noProof/>
          <w:szCs w:val="22"/>
          <w:lang w:val="sk-SK"/>
        </w:rPr>
        <w:lastRenderedPageBreak/>
        <w:t>ÚDAJE, KTORÉ MAJÚ BYŤ UVEDENÉ NA VONKAJŠOM OBALE</w:t>
      </w:r>
    </w:p>
    <w:p w14:paraId="63CC5BF4" w14:textId="77777777" w:rsidR="00822A60" w:rsidRDefault="00822A60">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Cs/>
          <w:noProof/>
          <w:szCs w:val="22"/>
          <w:lang w:val="sk-SK"/>
        </w:rPr>
      </w:pPr>
    </w:p>
    <w:p w14:paraId="31F0925B" w14:textId="77777777" w:rsidR="00822A60" w:rsidRDefault="004C7B2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Cs/>
          <w:noProof/>
          <w:szCs w:val="22"/>
          <w:lang w:val="sk-SK"/>
        </w:rPr>
      </w:pPr>
      <w:r>
        <w:rPr>
          <w:rFonts w:asciiTheme="majorBidi" w:hAnsiTheme="majorBidi" w:cstheme="majorBidi"/>
          <w:b/>
          <w:bCs/>
          <w:noProof/>
          <w:szCs w:val="22"/>
          <w:lang w:val="sk-SK"/>
        </w:rPr>
        <w:t>VONKAJŠIA ŠKATUĽA</w:t>
      </w:r>
    </w:p>
    <w:p w14:paraId="752B8A6B" w14:textId="77777777" w:rsidR="00822A60" w:rsidRDefault="00822A60">
      <w:pPr>
        <w:spacing w:line="240" w:lineRule="auto"/>
        <w:rPr>
          <w:rFonts w:asciiTheme="majorBidi" w:hAnsiTheme="majorBidi" w:cstheme="majorBidi"/>
          <w:szCs w:val="22"/>
          <w:lang w:val="sk-SK"/>
        </w:rPr>
      </w:pPr>
    </w:p>
    <w:p w14:paraId="226A1126" w14:textId="77777777" w:rsidR="00822A60" w:rsidRDefault="00822A60">
      <w:pPr>
        <w:spacing w:line="240" w:lineRule="auto"/>
        <w:rPr>
          <w:rFonts w:asciiTheme="majorBidi" w:hAnsiTheme="majorBidi" w:cstheme="majorBidi"/>
          <w:noProof/>
          <w:szCs w:val="22"/>
          <w:lang w:val="sk-SK"/>
        </w:rPr>
      </w:pPr>
    </w:p>
    <w:p w14:paraId="5A20B665"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sk-SK"/>
        </w:rPr>
      </w:pPr>
      <w:r>
        <w:rPr>
          <w:rFonts w:asciiTheme="majorBidi" w:hAnsiTheme="majorBidi" w:cstheme="majorBidi"/>
          <w:b/>
          <w:bCs/>
          <w:szCs w:val="22"/>
          <w:lang w:val="sk-SK"/>
        </w:rPr>
        <w:t>1.</w:t>
      </w:r>
      <w:r>
        <w:rPr>
          <w:rFonts w:asciiTheme="majorBidi" w:hAnsiTheme="majorBidi" w:cstheme="majorBidi"/>
          <w:b/>
          <w:bCs/>
          <w:szCs w:val="22"/>
          <w:lang w:val="sk-SK"/>
        </w:rPr>
        <w:tab/>
        <w:t>NÁZOV LIEKU</w:t>
      </w:r>
    </w:p>
    <w:p w14:paraId="3402277E" w14:textId="77777777" w:rsidR="00822A60" w:rsidRDefault="00822A60">
      <w:pPr>
        <w:spacing w:line="240" w:lineRule="auto"/>
        <w:rPr>
          <w:rFonts w:asciiTheme="majorBidi" w:hAnsiTheme="majorBidi" w:cstheme="majorBidi"/>
          <w:noProof/>
          <w:szCs w:val="22"/>
          <w:lang w:val="sk-SK"/>
        </w:rPr>
      </w:pPr>
    </w:p>
    <w:p w14:paraId="51B1EEB4"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BRUKINSA 80 mg tvrdé kapsuly </w:t>
      </w:r>
    </w:p>
    <w:p w14:paraId="321F58BE" w14:textId="77777777" w:rsidR="00822A60" w:rsidRDefault="004C7B22">
      <w:pPr>
        <w:spacing w:line="240" w:lineRule="auto"/>
        <w:rPr>
          <w:rFonts w:asciiTheme="majorBidi" w:hAnsiTheme="majorBidi" w:cstheme="majorBidi"/>
          <w:b/>
          <w:szCs w:val="22"/>
          <w:lang w:val="sk-SK"/>
        </w:rPr>
      </w:pPr>
      <w:r>
        <w:rPr>
          <w:rFonts w:asciiTheme="majorBidi" w:hAnsiTheme="majorBidi" w:cstheme="majorBidi"/>
          <w:noProof/>
          <w:szCs w:val="22"/>
          <w:lang w:val="sk-SK"/>
        </w:rPr>
        <w:t>zanubrutinib</w:t>
      </w:r>
    </w:p>
    <w:p w14:paraId="779C3355" w14:textId="77777777" w:rsidR="00822A60" w:rsidRDefault="00822A60">
      <w:pPr>
        <w:spacing w:line="240" w:lineRule="auto"/>
        <w:rPr>
          <w:rFonts w:asciiTheme="majorBidi" w:hAnsiTheme="majorBidi" w:cstheme="majorBidi"/>
          <w:noProof/>
          <w:szCs w:val="22"/>
          <w:lang w:val="sk-SK"/>
        </w:rPr>
      </w:pPr>
    </w:p>
    <w:p w14:paraId="3E6A3A91" w14:textId="77777777" w:rsidR="00822A60" w:rsidRDefault="00822A60">
      <w:pPr>
        <w:spacing w:line="240" w:lineRule="auto"/>
        <w:rPr>
          <w:rFonts w:asciiTheme="majorBidi" w:hAnsiTheme="majorBidi" w:cstheme="majorBidi"/>
          <w:noProof/>
          <w:szCs w:val="22"/>
          <w:lang w:val="sk-SK"/>
        </w:rPr>
      </w:pPr>
    </w:p>
    <w:p w14:paraId="0C559BBB"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2.</w:t>
      </w:r>
      <w:r>
        <w:rPr>
          <w:rFonts w:asciiTheme="majorBidi" w:hAnsiTheme="majorBidi" w:cstheme="majorBidi"/>
          <w:b/>
          <w:bCs/>
          <w:noProof/>
          <w:szCs w:val="22"/>
          <w:lang w:val="sk-SK"/>
        </w:rPr>
        <w:tab/>
        <w:t>LIEČIVO (LIEČIVÁ)</w:t>
      </w:r>
    </w:p>
    <w:p w14:paraId="4B43FA3F" w14:textId="77777777" w:rsidR="00822A60" w:rsidRDefault="00822A60">
      <w:pPr>
        <w:spacing w:line="240" w:lineRule="auto"/>
        <w:rPr>
          <w:rFonts w:asciiTheme="majorBidi" w:hAnsiTheme="majorBidi" w:cstheme="majorBidi"/>
          <w:noProof/>
          <w:szCs w:val="22"/>
          <w:lang w:val="sk-SK"/>
        </w:rPr>
      </w:pPr>
    </w:p>
    <w:p w14:paraId="09E42E43"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Jedna tvrdá kapsula obsahuje 80 mg zanubrutinibu.</w:t>
      </w:r>
    </w:p>
    <w:p w14:paraId="11CF7EFC" w14:textId="77777777" w:rsidR="00822A60" w:rsidRDefault="00822A60">
      <w:pPr>
        <w:spacing w:line="240" w:lineRule="auto"/>
        <w:rPr>
          <w:rFonts w:asciiTheme="majorBidi" w:hAnsiTheme="majorBidi" w:cstheme="majorBidi"/>
          <w:noProof/>
          <w:szCs w:val="22"/>
          <w:lang w:val="sk-SK"/>
        </w:rPr>
      </w:pPr>
    </w:p>
    <w:p w14:paraId="60473754" w14:textId="77777777" w:rsidR="00822A60" w:rsidRDefault="00822A60">
      <w:pPr>
        <w:spacing w:line="240" w:lineRule="auto"/>
        <w:rPr>
          <w:rFonts w:asciiTheme="majorBidi" w:hAnsiTheme="majorBidi" w:cstheme="majorBidi"/>
          <w:noProof/>
          <w:szCs w:val="22"/>
          <w:lang w:val="sk-SK"/>
        </w:rPr>
      </w:pPr>
    </w:p>
    <w:p w14:paraId="27226AAF"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3.</w:t>
      </w:r>
      <w:r>
        <w:rPr>
          <w:rFonts w:asciiTheme="majorBidi" w:hAnsiTheme="majorBidi" w:cstheme="majorBidi"/>
          <w:b/>
          <w:bCs/>
          <w:noProof/>
          <w:szCs w:val="22"/>
          <w:lang w:val="sk-SK"/>
        </w:rPr>
        <w:tab/>
        <w:t>ZOZNAM POMOCNÝCH LÁTOK</w:t>
      </w:r>
    </w:p>
    <w:p w14:paraId="6E6374E4" w14:textId="77777777" w:rsidR="00822A60" w:rsidRDefault="00822A60">
      <w:pPr>
        <w:spacing w:line="240" w:lineRule="auto"/>
        <w:rPr>
          <w:rFonts w:asciiTheme="majorBidi" w:hAnsiTheme="majorBidi" w:cstheme="majorBidi"/>
          <w:noProof/>
          <w:szCs w:val="22"/>
          <w:lang w:val="sk-SK"/>
        </w:rPr>
      </w:pPr>
    </w:p>
    <w:p w14:paraId="78884D4E" w14:textId="77777777" w:rsidR="00822A60" w:rsidRDefault="00822A60">
      <w:pPr>
        <w:spacing w:line="240" w:lineRule="auto"/>
        <w:rPr>
          <w:rFonts w:asciiTheme="majorBidi" w:hAnsiTheme="majorBidi" w:cstheme="majorBidi"/>
          <w:noProof/>
          <w:szCs w:val="22"/>
          <w:lang w:val="sk-SK"/>
        </w:rPr>
      </w:pPr>
    </w:p>
    <w:p w14:paraId="200A9A8E"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4.</w:t>
      </w:r>
      <w:r>
        <w:rPr>
          <w:rFonts w:asciiTheme="majorBidi" w:hAnsiTheme="majorBidi" w:cstheme="majorBidi"/>
          <w:b/>
          <w:bCs/>
          <w:noProof/>
          <w:szCs w:val="22"/>
          <w:lang w:val="sk-SK"/>
        </w:rPr>
        <w:tab/>
        <w:t>LIEKOVÁ FORMA A OBSAH</w:t>
      </w:r>
    </w:p>
    <w:p w14:paraId="51D7FEBE" w14:textId="77777777" w:rsidR="00822A60" w:rsidRDefault="00822A60">
      <w:pPr>
        <w:spacing w:line="240" w:lineRule="auto"/>
        <w:rPr>
          <w:rFonts w:asciiTheme="majorBidi" w:hAnsiTheme="majorBidi" w:cstheme="majorBidi"/>
          <w:noProof/>
          <w:szCs w:val="22"/>
          <w:lang w:val="sk-SK"/>
        </w:rPr>
      </w:pPr>
    </w:p>
    <w:p w14:paraId="6654B1F6" w14:textId="77777777" w:rsidR="00822A60" w:rsidRDefault="004C7B22">
      <w:pPr>
        <w:spacing w:line="240" w:lineRule="auto"/>
        <w:rPr>
          <w:rFonts w:asciiTheme="majorBidi" w:hAnsiTheme="majorBidi" w:cstheme="majorBidi"/>
          <w:noProof/>
          <w:szCs w:val="22"/>
          <w:shd w:val="pct15" w:color="auto" w:fill="FFFFFF"/>
          <w:lang w:val="sk-SK"/>
        </w:rPr>
      </w:pPr>
      <w:r>
        <w:rPr>
          <w:rFonts w:asciiTheme="majorBidi" w:hAnsiTheme="majorBidi" w:cstheme="majorBidi"/>
          <w:noProof/>
          <w:szCs w:val="22"/>
          <w:shd w:val="pct15" w:color="auto" w:fill="FFFFFF"/>
          <w:lang w:val="sk-SK"/>
        </w:rPr>
        <w:t>Tvrdé kapsuly</w:t>
      </w:r>
    </w:p>
    <w:p w14:paraId="5A3C1CA2"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120 tvrdých kapsúl</w:t>
      </w:r>
    </w:p>
    <w:p w14:paraId="4F234CC4" w14:textId="77777777" w:rsidR="00822A60" w:rsidRDefault="00822A60">
      <w:pPr>
        <w:spacing w:line="240" w:lineRule="auto"/>
        <w:rPr>
          <w:rFonts w:asciiTheme="majorBidi" w:hAnsiTheme="majorBidi" w:cstheme="majorBidi"/>
          <w:noProof/>
          <w:szCs w:val="22"/>
          <w:lang w:val="sk-SK"/>
        </w:rPr>
      </w:pPr>
    </w:p>
    <w:p w14:paraId="1844D3D9" w14:textId="77777777" w:rsidR="00822A60" w:rsidRDefault="00822A60">
      <w:pPr>
        <w:spacing w:line="240" w:lineRule="auto"/>
        <w:rPr>
          <w:rFonts w:asciiTheme="majorBidi" w:hAnsiTheme="majorBidi" w:cstheme="majorBidi"/>
          <w:noProof/>
          <w:szCs w:val="22"/>
          <w:lang w:val="sk-SK"/>
        </w:rPr>
      </w:pPr>
    </w:p>
    <w:p w14:paraId="237FDABD"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5.</w:t>
      </w:r>
      <w:r>
        <w:rPr>
          <w:rFonts w:asciiTheme="majorBidi" w:hAnsiTheme="majorBidi" w:cstheme="majorBidi"/>
          <w:b/>
          <w:bCs/>
          <w:noProof/>
          <w:szCs w:val="22"/>
          <w:lang w:val="sk-SK"/>
        </w:rPr>
        <w:tab/>
        <w:t>SPÔSOB A CESTA (CESTY) PODÁVANIA</w:t>
      </w:r>
    </w:p>
    <w:p w14:paraId="7AF75342" w14:textId="77777777" w:rsidR="00822A60" w:rsidRDefault="00822A60">
      <w:pPr>
        <w:spacing w:line="240" w:lineRule="auto"/>
        <w:rPr>
          <w:rFonts w:asciiTheme="majorBidi" w:hAnsiTheme="majorBidi" w:cstheme="majorBidi"/>
          <w:noProof/>
          <w:szCs w:val="22"/>
          <w:lang w:val="sk-SK"/>
        </w:rPr>
      </w:pPr>
    </w:p>
    <w:p w14:paraId="7D41F991"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Perorálne použitie.</w:t>
      </w:r>
    </w:p>
    <w:p w14:paraId="671033C6"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Pred použitím si prečítajte písomnú informáciu pre používateľa.</w:t>
      </w:r>
    </w:p>
    <w:p w14:paraId="739F15C2" w14:textId="77777777" w:rsidR="00822A60" w:rsidRDefault="00822A60">
      <w:pPr>
        <w:spacing w:line="240" w:lineRule="auto"/>
        <w:rPr>
          <w:rFonts w:asciiTheme="majorBidi" w:hAnsiTheme="majorBidi" w:cstheme="majorBidi"/>
          <w:noProof/>
          <w:szCs w:val="22"/>
          <w:lang w:val="sk-SK"/>
        </w:rPr>
      </w:pPr>
    </w:p>
    <w:p w14:paraId="3912A3B8" w14:textId="77777777" w:rsidR="00822A60" w:rsidRDefault="00822A60">
      <w:pPr>
        <w:spacing w:line="240" w:lineRule="auto"/>
        <w:rPr>
          <w:rFonts w:asciiTheme="majorBidi" w:hAnsiTheme="majorBidi" w:cstheme="majorBidi"/>
          <w:noProof/>
          <w:szCs w:val="22"/>
          <w:lang w:val="sk-SK"/>
        </w:rPr>
      </w:pPr>
    </w:p>
    <w:p w14:paraId="1B1FA795"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6.</w:t>
      </w:r>
      <w:r>
        <w:rPr>
          <w:rFonts w:asciiTheme="majorBidi" w:hAnsiTheme="majorBidi" w:cstheme="majorBidi"/>
          <w:b/>
          <w:bCs/>
          <w:noProof/>
          <w:szCs w:val="22"/>
          <w:lang w:val="sk-SK"/>
        </w:rPr>
        <w:tab/>
        <w:t>ŠPECIÁLNE UPOZORNENIE, ŽE LIEK SA MUSÍ UCHOVÁVAŤ MIMO DOHĽADU A DOSAHU DETÍ</w:t>
      </w:r>
    </w:p>
    <w:p w14:paraId="286CBB86" w14:textId="77777777" w:rsidR="00822A60" w:rsidRDefault="00822A60">
      <w:pPr>
        <w:spacing w:line="240" w:lineRule="auto"/>
        <w:rPr>
          <w:rFonts w:asciiTheme="majorBidi" w:hAnsiTheme="majorBidi" w:cstheme="majorBidi"/>
          <w:noProof/>
          <w:szCs w:val="22"/>
          <w:lang w:val="sk-SK"/>
        </w:rPr>
      </w:pPr>
    </w:p>
    <w:p w14:paraId="6E62C697"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Uchovávajte mimo dohľadu a dosahu detí.</w:t>
      </w:r>
    </w:p>
    <w:p w14:paraId="5E69708F" w14:textId="77777777" w:rsidR="00822A60" w:rsidRDefault="00822A60">
      <w:pPr>
        <w:spacing w:line="240" w:lineRule="auto"/>
        <w:rPr>
          <w:rFonts w:asciiTheme="majorBidi" w:hAnsiTheme="majorBidi" w:cstheme="majorBidi"/>
          <w:noProof/>
          <w:szCs w:val="22"/>
          <w:lang w:val="sk-SK"/>
        </w:rPr>
      </w:pPr>
    </w:p>
    <w:p w14:paraId="0E1018C3" w14:textId="77777777" w:rsidR="00822A60" w:rsidRDefault="00822A60">
      <w:pPr>
        <w:spacing w:line="240" w:lineRule="auto"/>
        <w:rPr>
          <w:rFonts w:asciiTheme="majorBidi" w:hAnsiTheme="majorBidi" w:cstheme="majorBidi"/>
          <w:noProof/>
          <w:szCs w:val="22"/>
          <w:lang w:val="sk-SK"/>
        </w:rPr>
      </w:pPr>
    </w:p>
    <w:p w14:paraId="1A929927"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7.</w:t>
      </w:r>
      <w:r>
        <w:rPr>
          <w:rFonts w:asciiTheme="majorBidi" w:hAnsiTheme="majorBidi" w:cstheme="majorBidi"/>
          <w:b/>
          <w:bCs/>
          <w:noProof/>
          <w:szCs w:val="22"/>
          <w:lang w:val="sk-SK"/>
        </w:rPr>
        <w:tab/>
        <w:t>INÉ ŠPECIÁLNE UPOZORNENIE (UPOZORNENIA), AK JE TO POTREBNÉ</w:t>
      </w:r>
    </w:p>
    <w:p w14:paraId="050A3C5F" w14:textId="77777777" w:rsidR="00822A60" w:rsidRDefault="00822A60">
      <w:pPr>
        <w:spacing w:line="240" w:lineRule="auto"/>
        <w:rPr>
          <w:rFonts w:asciiTheme="majorBidi" w:hAnsiTheme="majorBidi" w:cstheme="majorBidi"/>
          <w:noProof/>
          <w:szCs w:val="22"/>
          <w:lang w:val="sk-SK"/>
        </w:rPr>
      </w:pPr>
    </w:p>
    <w:p w14:paraId="74BABBC3" w14:textId="77777777" w:rsidR="00822A60" w:rsidRDefault="00822A60">
      <w:pPr>
        <w:tabs>
          <w:tab w:val="left" w:pos="749"/>
        </w:tabs>
        <w:spacing w:line="240" w:lineRule="auto"/>
        <w:rPr>
          <w:rFonts w:asciiTheme="majorBidi" w:hAnsiTheme="majorBidi" w:cstheme="majorBidi"/>
          <w:szCs w:val="22"/>
          <w:lang w:val="sk-SK"/>
        </w:rPr>
      </w:pPr>
    </w:p>
    <w:p w14:paraId="3AC20AF8"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sk-SK"/>
        </w:rPr>
      </w:pPr>
      <w:r>
        <w:rPr>
          <w:rFonts w:asciiTheme="majorBidi" w:hAnsiTheme="majorBidi" w:cstheme="majorBidi"/>
          <w:b/>
          <w:bCs/>
          <w:szCs w:val="22"/>
          <w:lang w:val="sk-SK"/>
        </w:rPr>
        <w:t>8.</w:t>
      </w:r>
      <w:r>
        <w:rPr>
          <w:rFonts w:asciiTheme="majorBidi" w:hAnsiTheme="majorBidi" w:cstheme="majorBidi"/>
          <w:b/>
          <w:bCs/>
          <w:szCs w:val="22"/>
          <w:lang w:val="sk-SK"/>
        </w:rPr>
        <w:tab/>
        <w:t>DÁTUM EXSPIRÁCIE</w:t>
      </w:r>
    </w:p>
    <w:p w14:paraId="412BB1EC" w14:textId="77777777" w:rsidR="00822A60" w:rsidRDefault="00822A60">
      <w:pPr>
        <w:spacing w:line="240" w:lineRule="auto"/>
        <w:rPr>
          <w:rFonts w:asciiTheme="majorBidi" w:hAnsiTheme="majorBidi" w:cstheme="majorBidi"/>
          <w:szCs w:val="22"/>
          <w:lang w:val="sk-SK"/>
        </w:rPr>
      </w:pPr>
    </w:p>
    <w:p w14:paraId="44557ECE"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EXP </w:t>
      </w:r>
    </w:p>
    <w:p w14:paraId="1EEE7709" w14:textId="77777777" w:rsidR="00822A60" w:rsidRDefault="00822A60">
      <w:pPr>
        <w:spacing w:line="240" w:lineRule="auto"/>
        <w:rPr>
          <w:rFonts w:asciiTheme="majorBidi" w:hAnsiTheme="majorBidi" w:cstheme="majorBidi"/>
          <w:noProof/>
          <w:szCs w:val="22"/>
          <w:lang w:val="sk-SK"/>
        </w:rPr>
      </w:pPr>
    </w:p>
    <w:p w14:paraId="3D5951B6" w14:textId="77777777" w:rsidR="00822A60" w:rsidRDefault="00822A60">
      <w:pPr>
        <w:spacing w:line="240" w:lineRule="auto"/>
        <w:rPr>
          <w:rFonts w:asciiTheme="majorBidi" w:hAnsiTheme="majorBidi" w:cstheme="majorBidi"/>
          <w:noProof/>
          <w:szCs w:val="22"/>
          <w:lang w:val="sk-SK"/>
        </w:rPr>
      </w:pPr>
    </w:p>
    <w:p w14:paraId="26A08ADC" w14:textId="77777777" w:rsidR="00822A60" w:rsidRDefault="004C7B22">
      <w:pPr>
        <w:keepNext/>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9.</w:t>
      </w:r>
      <w:r>
        <w:rPr>
          <w:rFonts w:asciiTheme="majorBidi" w:hAnsiTheme="majorBidi" w:cstheme="majorBidi"/>
          <w:b/>
          <w:bCs/>
          <w:noProof/>
          <w:szCs w:val="22"/>
          <w:lang w:val="sk-SK"/>
        </w:rPr>
        <w:tab/>
        <w:t>ŠPECIÁLNE PODMIENKY NA UCHOVÁVANIE</w:t>
      </w:r>
    </w:p>
    <w:p w14:paraId="77FBE84B" w14:textId="77777777" w:rsidR="00822A60" w:rsidRDefault="00822A60">
      <w:pPr>
        <w:spacing w:line="240" w:lineRule="auto"/>
        <w:ind w:left="567" w:hanging="567"/>
        <w:rPr>
          <w:rFonts w:asciiTheme="majorBidi" w:hAnsiTheme="majorBidi" w:cstheme="majorBidi"/>
          <w:noProof/>
          <w:szCs w:val="22"/>
          <w:lang w:val="sk-SK"/>
        </w:rPr>
      </w:pPr>
    </w:p>
    <w:p w14:paraId="160B854D" w14:textId="77777777" w:rsidR="00822A60" w:rsidRDefault="00822A60">
      <w:pPr>
        <w:spacing w:line="240" w:lineRule="auto"/>
        <w:ind w:left="567" w:hanging="567"/>
        <w:rPr>
          <w:rFonts w:asciiTheme="majorBidi" w:hAnsiTheme="majorBidi" w:cstheme="majorBidi"/>
          <w:noProof/>
          <w:szCs w:val="22"/>
          <w:lang w:val="sk-SK"/>
        </w:rPr>
      </w:pPr>
    </w:p>
    <w:p w14:paraId="53059EC8"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10.</w:t>
      </w:r>
      <w:r>
        <w:rPr>
          <w:rFonts w:asciiTheme="majorBidi" w:hAnsiTheme="majorBidi" w:cstheme="majorBidi"/>
          <w:b/>
          <w:bCs/>
          <w:noProof/>
          <w:szCs w:val="22"/>
          <w:lang w:val="sk-SK"/>
        </w:rPr>
        <w:tab/>
        <w:t>ŠPECIÁLNE UPOZORNENIA NA LIKVIDÁCIU NEPOUŽITÝCH LIEKOV ALEBO ODPADOV Z NICH VZNIKNUTÝCH, AK JE TO VHODNÉ</w:t>
      </w:r>
    </w:p>
    <w:p w14:paraId="19A94742" w14:textId="77777777" w:rsidR="00822A60" w:rsidRDefault="00822A60">
      <w:pPr>
        <w:spacing w:line="240" w:lineRule="auto"/>
        <w:rPr>
          <w:rFonts w:asciiTheme="majorBidi" w:hAnsiTheme="majorBidi" w:cstheme="majorBidi"/>
          <w:noProof/>
          <w:szCs w:val="22"/>
          <w:lang w:val="sk-SK"/>
        </w:rPr>
      </w:pPr>
    </w:p>
    <w:p w14:paraId="0E1F7856" w14:textId="77777777" w:rsidR="00822A60" w:rsidRDefault="00822A60">
      <w:pPr>
        <w:spacing w:line="240" w:lineRule="auto"/>
        <w:rPr>
          <w:rFonts w:asciiTheme="majorBidi" w:hAnsiTheme="majorBidi" w:cstheme="majorBidi"/>
          <w:noProof/>
          <w:szCs w:val="22"/>
          <w:lang w:val="sk-SK"/>
        </w:rPr>
      </w:pPr>
    </w:p>
    <w:p w14:paraId="6858280C" w14:textId="77777777" w:rsidR="00822A60" w:rsidRDefault="004C7B22">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sk-SK"/>
        </w:rPr>
      </w:pPr>
      <w:r>
        <w:rPr>
          <w:rFonts w:asciiTheme="majorBidi" w:hAnsiTheme="majorBidi" w:cstheme="majorBidi"/>
          <w:b/>
          <w:bCs/>
          <w:noProof/>
          <w:szCs w:val="22"/>
          <w:lang w:val="sk-SK"/>
        </w:rPr>
        <w:lastRenderedPageBreak/>
        <w:t>11.</w:t>
      </w:r>
      <w:r>
        <w:rPr>
          <w:rFonts w:asciiTheme="majorBidi" w:hAnsiTheme="majorBidi" w:cstheme="majorBidi"/>
          <w:b/>
          <w:bCs/>
          <w:noProof/>
          <w:szCs w:val="22"/>
          <w:lang w:val="sk-SK"/>
        </w:rPr>
        <w:tab/>
        <w:t>NÁZOV A ADRESA DRŽITEĽA ROZHODNUTIA O REGISTRÁCII</w:t>
      </w:r>
    </w:p>
    <w:p w14:paraId="19054607" w14:textId="77777777" w:rsidR="00822A60" w:rsidRDefault="00822A60">
      <w:pPr>
        <w:keepNext/>
        <w:spacing w:line="240" w:lineRule="auto"/>
        <w:rPr>
          <w:rFonts w:asciiTheme="majorBidi" w:hAnsiTheme="majorBidi" w:cstheme="majorBidi"/>
          <w:noProof/>
          <w:szCs w:val="22"/>
          <w:lang w:val="sk-SK"/>
        </w:rPr>
      </w:pPr>
    </w:p>
    <w:p w14:paraId="7A5C4312" w14:textId="77777777" w:rsidR="00822A60" w:rsidRDefault="004C7B22">
      <w:pPr>
        <w:keepNext/>
        <w:spacing w:line="240" w:lineRule="auto"/>
        <w:rPr>
          <w:rFonts w:asciiTheme="majorBidi" w:hAnsiTheme="majorBidi" w:cstheme="majorBidi"/>
          <w:color w:val="000000"/>
          <w:szCs w:val="22"/>
          <w:lang w:val="sk-SK"/>
        </w:rPr>
      </w:pPr>
      <w:del w:id="28" w:author="Author" w:date="2025-04-09T11:09:00Z">
        <w:r>
          <w:rPr>
            <w:rFonts w:asciiTheme="majorBidi" w:hAnsiTheme="majorBidi" w:cstheme="majorBidi"/>
            <w:color w:val="000000"/>
            <w:szCs w:val="22"/>
            <w:lang w:val="sk-SK"/>
          </w:rPr>
          <w:delText xml:space="preserve">BeiGene </w:delText>
        </w:r>
      </w:del>
      <w:ins w:id="29" w:author="Author" w:date="2025-04-09T11:09:00Z">
        <w:r>
          <w:rPr>
            <w:rFonts w:asciiTheme="majorBidi" w:hAnsiTheme="majorBidi" w:cstheme="majorBidi"/>
            <w:szCs w:val="22"/>
            <w:lang w:val="sv-SE" w:eastAsia="en-GB"/>
          </w:rPr>
          <w:t xml:space="preserve">BeOne Medicines </w:t>
        </w:r>
      </w:ins>
      <w:r>
        <w:rPr>
          <w:rFonts w:asciiTheme="majorBidi" w:hAnsiTheme="majorBidi" w:cstheme="majorBidi"/>
          <w:color w:val="000000"/>
          <w:szCs w:val="22"/>
          <w:lang w:val="sk-SK"/>
        </w:rPr>
        <w:t>Ireland Limited</w:t>
      </w:r>
    </w:p>
    <w:p w14:paraId="40860326" w14:textId="77777777" w:rsidR="00822A60" w:rsidRDefault="004C7B22">
      <w:pPr>
        <w:spacing w:line="240" w:lineRule="auto"/>
        <w:rPr>
          <w:rFonts w:asciiTheme="majorBidi" w:hAnsiTheme="majorBidi" w:cstheme="majorBidi"/>
          <w:color w:val="000000"/>
          <w:szCs w:val="22"/>
          <w:lang w:val="sk-SK"/>
        </w:rPr>
      </w:pPr>
      <w:r>
        <w:rPr>
          <w:rFonts w:asciiTheme="majorBidi" w:hAnsiTheme="majorBidi" w:cstheme="majorBidi"/>
          <w:color w:val="000000"/>
          <w:szCs w:val="22"/>
          <w:lang w:val="sk-SK"/>
        </w:rPr>
        <w:t>10 Earlsfort Terrace</w:t>
      </w:r>
      <w:r>
        <w:rPr>
          <w:rFonts w:asciiTheme="majorBidi" w:hAnsiTheme="majorBidi" w:cstheme="majorBidi"/>
          <w:color w:val="000000"/>
          <w:szCs w:val="22"/>
          <w:lang w:val="sk-SK"/>
        </w:rPr>
        <w:br/>
        <w:t>Dublin 2</w:t>
      </w:r>
    </w:p>
    <w:p w14:paraId="70339B26" w14:textId="77777777" w:rsidR="00822A60" w:rsidRDefault="004C7B22">
      <w:pPr>
        <w:spacing w:line="240" w:lineRule="auto"/>
        <w:rPr>
          <w:rFonts w:asciiTheme="majorBidi" w:hAnsiTheme="majorBidi" w:cstheme="majorBidi"/>
          <w:color w:val="000000"/>
          <w:szCs w:val="22"/>
          <w:lang w:val="sk-SK"/>
        </w:rPr>
      </w:pPr>
      <w:r>
        <w:rPr>
          <w:rFonts w:asciiTheme="majorBidi" w:hAnsiTheme="majorBidi" w:cstheme="majorBidi"/>
          <w:color w:val="000000"/>
          <w:szCs w:val="22"/>
          <w:lang w:val="sk-SK"/>
        </w:rPr>
        <w:t>D02 T380, Írsko</w:t>
      </w:r>
    </w:p>
    <w:p w14:paraId="06D3F28D"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+353 1 566 7660</w:t>
      </w:r>
    </w:p>
    <w:p w14:paraId="0C0CB483"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E-mail </w:t>
      </w:r>
      <w:hyperlink r:id="rId20" w:history="1">
        <w:r>
          <w:rPr>
            <w:rFonts w:asciiTheme="majorBidi" w:hAnsiTheme="majorBidi" w:cstheme="majorBidi"/>
            <w:noProof/>
            <w:color w:val="0000FF"/>
            <w:szCs w:val="22"/>
            <w:u w:val="single"/>
            <w:lang w:val="sk-SK"/>
          </w:rPr>
          <w:t>bg.ireland@beigene.com</w:t>
        </w:r>
      </w:hyperlink>
      <w:r>
        <w:rPr>
          <w:rFonts w:asciiTheme="majorBidi" w:hAnsiTheme="majorBidi" w:cstheme="majorBidi"/>
          <w:noProof/>
          <w:szCs w:val="22"/>
          <w:lang w:val="sk-SK"/>
        </w:rPr>
        <w:t xml:space="preserve"> </w:t>
      </w:r>
    </w:p>
    <w:p w14:paraId="5E75BC49" w14:textId="77777777" w:rsidR="00822A60" w:rsidRDefault="00822A60">
      <w:pPr>
        <w:spacing w:line="240" w:lineRule="auto"/>
        <w:rPr>
          <w:rFonts w:asciiTheme="majorBidi" w:hAnsiTheme="majorBidi" w:cstheme="majorBidi"/>
          <w:noProof/>
          <w:szCs w:val="22"/>
          <w:lang w:val="sk-SK"/>
        </w:rPr>
      </w:pPr>
    </w:p>
    <w:p w14:paraId="65C52D49" w14:textId="77777777" w:rsidR="00822A60" w:rsidRDefault="00822A60">
      <w:pPr>
        <w:spacing w:line="240" w:lineRule="auto"/>
        <w:rPr>
          <w:rFonts w:asciiTheme="majorBidi" w:hAnsiTheme="majorBidi" w:cstheme="majorBidi"/>
          <w:noProof/>
          <w:szCs w:val="22"/>
          <w:lang w:val="sk-SK"/>
        </w:rPr>
      </w:pPr>
    </w:p>
    <w:p w14:paraId="58673185" w14:textId="77777777" w:rsidR="00822A60" w:rsidRDefault="004C7B2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12.</w:t>
      </w:r>
      <w:r>
        <w:rPr>
          <w:rFonts w:asciiTheme="majorBidi" w:hAnsiTheme="majorBidi" w:cstheme="majorBidi"/>
          <w:b/>
          <w:bCs/>
          <w:noProof/>
          <w:szCs w:val="22"/>
          <w:lang w:val="sk-SK"/>
        </w:rPr>
        <w:tab/>
        <w:t xml:space="preserve">REGISTRAČNÉ ČÍSLO (ČÍSLA) </w:t>
      </w:r>
    </w:p>
    <w:p w14:paraId="09E399A8" w14:textId="77777777" w:rsidR="00822A60" w:rsidRDefault="00822A60">
      <w:pPr>
        <w:spacing w:line="240" w:lineRule="auto"/>
        <w:rPr>
          <w:rFonts w:asciiTheme="majorBidi" w:hAnsiTheme="majorBidi" w:cstheme="majorBidi"/>
          <w:noProof/>
          <w:szCs w:val="22"/>
          <w:lang w:val="sk-SK"/>
        </w:rPr>
      </w:pPr>
    </w:p>
    <w:p w14:paraId="7B8A6971"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EU/1/21/1576/001</w:t>
      </w:r>
    </w:p>
    <w:p w14:paraId="07FC02B9" w14:textId="77777777" w:rsidR="00822A60" w:rsidRDefault="00822A60">
      <w:pPr>
        <w:spacing w:line="240" w:lineRule="auto"/>
        <w:rPr>
          <w:rFonts w:asciiTheme="majorBidi" w:hAnsiTheme="majorBidi" w:cstheme="majorBidi"/>
          <w:noProof/>
          <w:szCs w:val="22"/>
          <w:lang w:val="sk-SK"/>
        </w:rPr>
      </w:pPr>
    </w:p>
    <w:p w14:paraId="6A01319F" w14:textId="77777777" w:rsidR="00822A60" w:rsidRDefault="00822A60">
      <w:pPr>
        <w:spacing w:line="240" w:lineRule="auto"/>
        <w:rPr>
          <w:rFonts w:asciiTheme="majorBidi" w:hAnsiTheme="majorBidi" w:cstheme="majorBidi"/>
          <w:noProof/>
          <w:szCs w:val="22"/>
          <w:lang w:val="sk-SK"/>
        </w:rPr>
      </w:pPr>
    </w:p>
    <w:p w14:paraId="4AD9865D" w14:textId="77777777" w:rsidR="00822A60" w:rsidRDefault="004C7B2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13.</w:t>
      </w:r>
      <w:r>
        <w:rPr>
          <w:rFonts w:asciiTheme="majorBidi" w:hAnsiTheme="majorBidi" w:cstheme="majorBidi"/>
          <w:b/>
          <w:bCs/>
          <w:noProof/>
          <w:szCs w:val="22"/>
          <w:lang w:val="sk-SK"/>
        </w:rPr>
        <w:tab/>
        <w:t>ČÍSLO VÝROBNEJ ŠARŽE</w:t>
      </w:r>
    </w:p>
    <w:p w14:paraId="16048351" w14:textId="77777777" w:rsidR="00822A60" w:rsidRDefault="00822A60">
      <w:pPr>
        <w:spacing w:line="240" w:lineRule="auto"/>
        <w:rPr>
          <w:rFonts w:asciiTheme="majorBidi" w:hAnsiTheme="majorBidi" w:cstheme="majorBidi"/>
          <w:i/>
          <w:noProof/>
          <w:szCs w:val="22"/>
          <w:lang w:val="sk-SK"/>
        </w:rPr>
      </w:pPr>
    </w:p>
    <w:p w14:paraId="462E729F" w14:textId="77777777" w:rsidR="00822A60" w:rsidRDefault="004C7B22">
      <w:pPr>
        <w:spacing w:line="240" w:lineRule="auto"/>
        <w:rPr>
          <w:rFonts w:asciiTheme="majorBidi" w:hAnsiTheme="majorBidi" w:cstheme="majorBidi"/>
          <w:iCs/>
          <w:noProof/>
          <w:szCs w:val="22"/>
          <w:lang w:val="sk-SK"/>
        </w:rPr>
      </w:pPr>
      <w:r>
        <w:rPr>
          <w:rFonts w:asciiTheme="majorBidi" w:hAnsiTheme="majorBidi" w:cstheme="majorBidi"/>
          <w:iCs/>
          <w:noProof/>
          <w:szCs w:val="22"/>
          <w:lang w:val="sk-SK"/>
        </w:rPr>
        <w:t>Č. šarže</w:t>
      </w:r>
    </w:p>
    <w:p w14:paraId="7EF02070" w14:textId="77777777" w:rsidR="00822A60" w:rsidRDefault="00822A60">
      <w:pPr>
        <w:spacing w:line="240" w:lineRule="auto"/>
        <w:rPr>
          <w:rFonts w:asciiTheme="majorBidi" w:hAnsiTheme="majorBidi" w:cstheme="majorBidi"/>
          <w:noProof/>
          <w:szCs w:val="22"/>
          <w:lang w:val="sk-SK"/>
        </w:rPr>
      </w:pPr>
    </w:p>
    <w:p w14:paraId="5D19715B" w14:textId="77777777" w:rsidR="00822A60" w:rsidRDefault="00822A60">
      <w:pPr>
        <w:spacing w:line="240" w:lineRule="auto"/>
        <w:rPr>
          <w:rFonts w:asciiTheme="majorBidi" w:hAnsiTheme="majorBidi" w:cstheme="majorBidi"/>
          <w:noProof/>
          <w:szCs w:val="22"/>
          <w:lang w:val="sk-SK"/>
        </w:rPr>
      </w:pPr>
    </w:p>
    <w:p w14:paraId="341E95E3" w14:textId="77777777" w:rsidR="00822A60" w:rsidRDefault="004C7B2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14.</w:t>
      </w:r>
      <w:r>
        <w:rPr>
          <w:rFonts w:asciiTheme="majorBidi" w:hAnsiTheme="majorBidi" w:cstheme="majorBidi"/>
          <w:b/>
          <w:bCs/>
          <w:noProof/>
          <w:szCs w:val="22"/>
          <w:lang w:val="sk-SK"/>
        </w:rPr>
        <w:tab/>
        <w:t>ZATRIEDENIE LIEKU PODĽA SPÔSOBU VÝDAJA</w:t>
      </w:r>
    </w:p>
    <w:p w14:paraId="1468F98A" w14:textId="77777777" w:rsidR="00822A60" w:rsidRDefault="00822A60">
      <w:pPr>
        <w:spacing w:line="240" w:lineRule="auto"/>
        <w:rPr>
          <w:rFonts w:asciiTheme="majorBidi" w:hAnsiTheme="majorBidi" w:cstheme="majorBidi"/>
          <w:i/>
          <w:noProof/>
          <w:szCs w:val="22"/>
          <w:lang w:val="sk-SK"/>
        </w:rPr>
      </w:pPr>
    </w:p>
    <w:p w14:paraId="1A39CEF8" w14:textId="77777777" w:rsidR="00822A60" w:rsidRDefault="00822A60">
      <w:pPr>
        <w:spacing w:line="240" w:lineRule="auto"/>
        <w:rPr>
          <w:rFonts w:asciiTheme="majorBidi" w:hAnsiTheme="majorBidi" w:cstheme="majorBidi"/>
          <w:noProof/>
          <w:szCs w:val="22"/>
          <w:lang w:val="sk-SK"/>
        </w:rPr>
      </w:pPr>
    </w:p>
    <w:p w14:paraId="36C5BD89" w14:textId="77777777" w:rsidR="00822A60" w:rsidRDefault="004C7B22">
      <w:pPr>
        <w:pBdr>
          <w:top w:val="single" w:sz="4" w:space="2"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15.</w:t>
      </w:r>
      <w:r>
        <w:rPr>
          <w:rFonts w:asciiTheme="majorBidi" w:hAnsiTheme="majorBidi" w:cstheme="majorBidi"/>
          <w:b/>
          <w:bCs/>
          <w:noProof/>
          <w:szCs w:val="22"/>
          <w:lang w:val="sk-SK"/>
        </w:rPr>
        <w:tab/>
        <w:t>POKYNY NA POUŽITIE</w:t>
      </w:r>
    </w:p>
    <w:p w14:paraId="5B050882" w14:textId="77777777" w:rsidR="00822A60" w:rsidRDefault="00822A60">
      <w:pPr>
        <w:spacing w:line="240" w:lineRule="auto"/>
        <w:rPr>
          <w:rFonts w:asciiTheme="majorBidi" w:hAnsiTheme="majorBidi" w:cstheme="majorBidi"/>
          <w:noProof/>
          <w:szCs w:val="22"/>
          <w:lang w:val="sk-SK"/>
        </w:rPr>
      </w:pPr>
    </w:p>
    <w:p w14:paraId="6B2457F6" w14:textId="77777777" w:rsidR="00822A60" w:rsidRDefault="00822A60">
      <w:pPr>
        <w:spacing w:line="240" w:lineRule="auto"/>
        <w:rPr>
          <w:rFonts w:asciiTheme="majorBidi" w:hAnsiTheme="majorBidi" w:cstheme="majorBidi"/>
          <w:noProof/>
          <w:szCs w:val="22"/>
          <w:lang w:val="sk-SK"/>
        </w:rPr>
      </w:pPr>
    </w:p>
    <w:p w14:paraId="6C4F786B" w14:textId="77777777" w:rsidR="00822A60" w:rsidRDefault="004C7B22">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16.</w:t>
      </w:r>
      <w:r>
        <w:rPr>
          <w:rFonts w:asciiTheme="majorBidi" w:hAnsiTheme="majorBidi" w:cstheme="majorBidi"/>
          <w:b/>
          <w:bCs/>
          <w:noProof/>
          <w:szCs w:val="22"/>
          <w:lang w:val="sk-SK"/>
        </w:rPr>
        <w:tab/>
        <w:t>INFORMÁCIE V BRAILLOVOM PÍSME</w:t>
      </w:r>
    </w:p>
    <w:p w14:paraId="3FCB8B0B" w14:textId="77777777" w:rsidR="00822A60" w:rsidRDefault="00822A60">
      <w:pPr>
        <w:spacing w:line="240" w:lineRule="auto"/>
        <w:rPr>
          <w:rFonts w:asciiTheme="majorBidi" w:hAnsiTheme="majorBidi" w:cstheme="majorBidi"/>
          <w:noProof/>
          <w:szCs w:val="22"/>
          <w:lang w:val="sk-SK"/>
        </w:rPr>
      </w:pPr>
    </w:p>
    <w:p w14:paraId="7EA20DAB"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BRUKINSA</w:t>
      </w:r>
    </w:p>
    <w:p w14:paraId="29F34FCF" w14:textId="77777777" w:rsidR="00822A60" w:rsidRDefault="00822A60">
      <w:pPr>
        <w:spacing w:line="240" w:lineRule="auto"/>
        <w:rPr>
          <w:rFonts w:asciiTheme="majorBidi" w:hAnsiTheme="majorBidi" w:cstheme="majorBidi"/>
          <w:noProof/>
          <w:szCs w:val="22"/>
          <w:shd w:val="clear" w:color="auto" w:fill="CCCCCC"/>
          <w:lang w:val="sk-SK"/>
        </w:rPr>
      </w:pPr>
    </w:p>
    <w:p w14:paraId="7649873F" w14:textId="77777777" w:rsidR="00822A60" w:rsidRDefault="00822A60">
      <w:pPr>
        <w:spacing w:line="240" w:lineRule="auto"/>
        <w:rPr>
          <w:rFonts w:asciiTheme="majorBidi" w:hAnsiTheme="majorBidi" w:cstheme="majorBidi"/>
          <w:noProof/>
          <w:szCs w:val="22"/>
          <w:shd w:val="clear" w:color="auto" w:fill="CCCCCC"/>
          <w:lang w:val="sk-SK"/>
        </w:rPr>
      </w:pPr>
    </w:p>
    <w:p w14:paraId="7DD66DED" w14:textId="77777777" w:rsidR="00822A60" w:rsidRDefault="004C7B22">
      <w:pPr>
        <w:pBdr>
          <w:top w:val="single" w:sz="4" w:space="1" w:color="auto"/>
          <w:left w:val="single" w:sz="4" w:space="4" w:color="auto"/>
          <w:bottom w:val="single" w:sz="4" w:space="0" w:color="auto"/>
          <w:right w:val="single" w:sz="4" w:space="4" w:color="auto"/>
        </w:pBdr>
        <w:tabs>
          <w:tab w:val="clear" w:pos="567"/>
        </w:tabs>
        <w:spacing w:line="240" w:lineRule="auto"/>
        <w:ind w:left="562" w:hanging="562"/>
        <w:rPr>
          <w:rFonts w:asciiTheme="majorBidi" w:hAnsiTheme="majorBidi" w:cstheme="majorBidi"/>
          <w:i/>
          <w:noProof/>
          <w:szCs w:val="22"/>
          <w:lang w:val="sk-SK"/>
        </w:rPr>
      </w:pPr>
      <w:r>
        <w:rPr>
          <w:rFonts w:asciiTheme="majorBidi" w:hAnsiTheme="majorBidi" w:cstheme="majorBidi"/>
          <w:b/>
          <w:bCs/>
          <w:noProof/>
          <w:szCs w:val="22"/>
          <w:lang w:val="sk-SK"/>
        </w:rPr>
        <w:t>17.</w:t>
      </w:r>
      <w:r>
        <w:rPr>
          <w:rFonts w:asciiTheme="majorBidi" w:hAnsiTheme="majorBidi" w:cstheme="majorBidi"/>
          <w:b/>
          <w:bCs/>
          <w:noProof/>
          <w:szCs w:val="22"/>
          <w:lang w:val="sk-SK"/>
        </w:rPr>
        <w:tab/>
        <w:t>ŠPECIFICKÝ IDENTIFIKÁTOR – DVOJROZMERNÝ ČIAROVÝ KÓD</w:t>
      </w:r>
    </w:p>
    <w:p w14:paraId="2644089F" w14:textId="77777777" w:rsidR="00822A60" w:rsidRDefault="00822A60">
      <w:pPr>
        <w:tabs>
          <w:tab w:val="clear" w:pos="567"/>
        </w:tabs>
        <w:spacing w:line="240" w:lineRule="auto"/>
        <w:rPr>
          <w:rFonts w:asciiTheme="majorBidi" w:hAnsiTheme="majorBidi" w:cstheme="majorBidi"/>
          <w:noProof/>
          <w:szCs w:val="22"/>
          <w:lang w:val="sk-SK"/>
        </w:rPr>
      </w:pPr>
    </w:p>
    <w:p w14:paraId="1B0B886A" w14:textId="77777777" w:rsidR="00822A60" w:rsidRDefault="004C7B22">
      <w:pPr>
        <w:spacing w:line="240" w:lineRule="auto"/>
        <w:rPr>
          <w:rFonts w:asciiTheme="majorBidi" w:hAnsiTheme="majorBidi" w:cstheme="majorBidi"/>
          <w:noProof/>
          <w:szCs w:val="22"/>
          <w:shd w:val="clear" w:color="auto" w:fill="CCCCCC"/>
          <w:lang w:val="sk-SK"/>
        </w:rPr>
      </w:pPr>
      <w:r>
        <w:rPr>
          <w:rFonts w:asciiTheme="majorBidi" w:hAnsiTheme="majorBidi" w:cstheme="majorBidi"/>
          <w:noProof/>
          <w:szCs w:val="22"/>
          <w:highlight w:val="lightGray"/>
          <w:lang w:val="sk-SK"/>
        </w:rPr>
        <w:t>Dvojrozmerný čiarový kód so špecifickým identifikátorom.</w:t>
      </w:r>
    </w:p>
    <w:p w14:paraId="247D1D61" w14:textId="77777777" w:rsidR="00822A60" w:rsidRDefault="00822A60">
      <w:pPr>
        <w:spacing w:line="240" w:lineRule="auto"/>
        <w:rPr>
          <w:rFonts w:asciiTheme="majorBidi" w:hAnsiTheme="majorBidi" w:cstheme="majorBidi"/>
          <w:noProof/>
          <w:szCs w:val="22"/>
          <w:shd w:val="clear" w:color="auto" w:fill="CCCCCC"/>
          <w:lang w:val="sk-SK"/>
        </w:rPr>
      </w:pPr>
    </w:p>
    <w:p w14:paraId="6EDCE807" w14:textId="77777777" w:rsidR="00822A60" w:rsidRDefault="00822A60">
      <w:pPr>
        <w:tabs>
          <w:tab w:val="clear" w:pos="567"/>
        </w:tabs>
        <w:spacing w:line="240" w:lineRule="auto"/>
        <w:rPr>
          <w:rFonts w:asciiTheme="majorBidi" w:hAnsiTheme="majorBidi" w:cstheme="majorBidi"/>
          <w:noProof/>
          <w:szCs w:val="22"/>
          <w:lang w:val="sk-SK"/>
        </w:rPr>
      </w:pPr>
    </w:p>
    <w:p w14:paraId="2BBE53EC" w14:textId="77777777" w:rsidR="00822A60" w:rsidRDefault="004C7B22">
      <w:pPr>
        <w:pBdr>
          <w:top w:val="single" w:sz="4" w:space="1" w:color="auto"/>
          <w:left w:val="single" w:sz="4" w:space="4" w:color="auto"/>
          <w:bottom w:val="single" w:sz="4" w:space="0" w:color="auto"/>
          <w:right w:val="single" w:sz="4" w:space="4" w:color="auto"/>
        </w:pBdr>
        <w:tabs>
          <w:tab w:val="clear" w:pos="567"/>
        </w:tabs>
        <w:spacing w:line="240" w:lineRule="auto"/>
        <w:ind w:left="562" w:hanging="562"/>
        <w:rPr>
          <w:rFonts w:asciiTheme="majorBidi" w:hAnsiTheme="majorBidi" w:cstheme="majorBidi"/>
          <w:i/>
          <w:noProof/>
          <w:szCs w:val="22"/>
          <w:lang w:val="sk-SK"/>
        </w:rPr>
      </w:pPr>
      <w:r>
        <w:rPr>
          <w:rFonts w:asciiTheme="majorBidi" w:hAnsiTheme="majorBidi" w:cstheme="majorBidi"/>
          <w:b/>
          <w:bCs/>
          <w:noProof/>
          <w:szCs w:val="22"/>
          <w:lang w:val="sk-SK"/>
        </w:rPr>
        <w:t>18.</w:t>
      </w:r>
      <w:r>
        <w:rPr>
          <w:rFonts w:asciiTheme="majorBidi" w:hAnsiTheme="majorBidi" w:cstheme="majorBidi"/>
          <w:b/>
          <w:bCs/>
          <w:noProof/>
          <w:szCs w:val="22"/>
          <w:lang w:val="sk-SK"/>
        </w:rPr>
        <w:tab/>
        <w:t>ŠPECIFICKÝ IDENTIFIKÁTOR – ÚDAJE ČITATEĽNÉ ĽUDSKÝM OKOM</w:t>
      </w:r>
    </w:p>
    <w:p w14:paraId="3FA6567B" w14:textId="77777777" w:rsidR="00822A60" w:rsidRDefault="00822A60">
      <w:pPr>
        <w:tabs>
          <w:tab w:val="clear" w:pos="567"/>
        </w:tabs>
        <w:spacing w:line="240" w:lineRule="auto"/>
        <w:rPr>
          <w:rFonts w:asciiTheme="majorBidi" w:hAnsiTheme="majorBidi" w:cstheme="majorBidi"/>
          <w:noProof/>
          <w:szCs w:val="22"/>
          <w:lang w:val="sk-SK"/>
        </w:rPr>
      </w:pPr>
    </w:p>
    <w:p w14:paraId="6B508D0A"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PC</w:t>
      </w:r>
    </w:p>
    <w:p w14:paraId="0C3FA91B"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SN</w:t>
      </w:r>
    </w:p>
    <w:p w14:paraId="014716A7"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NN</w:t>
      </w:r>
    </w:p>
    <w:p w14:paraId="1F3CADBB" w14:textId="77777777" w:rsidR="00822A60" w:rsidRDefault="00822A60">
      <w:pPr>
        <w:spacing w:line="240" w:lineRule="auto"/>
        <w:rPr>
          <w:rFonts w:asciiTheme="majorBidi" w:hAnsiTheme="majorBidi" w:cstheme="majorBidi"/>
          <w:noProof/>
          <w:szCs w:val="22"/>
          <w:lang w:val="sk-SK"/>
        </w:rPr>
      </w:pPr>
    </w:p>
    <w:p w14:paraId="75E1A716" w14:textId="77777777" w:rsidR="00822A60" w:rsidRDefault="004C7B22">
      <w:pPr>
        <w:spacing w:line="240" w:lineRule="auto"/>
        <w:rPr>
          <w:rFonts w:asciiTheme="majorBidi" w:hAnsiTheme="majorBidi" w:cstheme="majorBidi"/>
          <w:noProof/>
          <w:szCs w:val="22"/>
          <w:shd w:val="clear" w:color="auto" w:fill="CCCCCC"/>
          <w:lang w:val="sk-SK"/>
        </w:rPr>
      </w:pPr>
      <w:r>
        <w:rPr>
          <w:rFonts w:asciiTheme="majorBidi" w:hAnsiTheme="majorBidi" w:cstheme="majorBidi"/>
          <w:noProof/>
          <w:szCs w:val="22"/>
          <w:shd w:val="clear" w:color="auto" w:fill="CCCCCC"/>
          <w:lang w:val="sk-SK"/>
        </w:rPr>
        <w:br w:type="page"/>
      </w:r>
    </w:p>
    <w:p w14:paraId="6CD3FF9F" w14:textId="77777777" w:rsidR="00822A60" w:rsidRDefault="004C7B2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sk-SK"/>
        </w:rPr>
      </w:pPr>
      <w:r>
        <w:rPr>
          <w:rFonts w:asciiTheme="majorBidi" w:hAnsiTheme="majorBidi" w:cstheme="majorBidi"/>
          <w:b/>
          <w:bCs/>
          <w:noProof/>
          <w:szCs w:val="22"/>
          <w:lang w:val="sk-SK"/>
        </w:rPr>
        <w:lastRenderedPageBreak/>
        <w:t xml:space="preserve">ÚDAJE, KTORÉ MAJÚ BYŤ UVEDENÉ NA VNÚTORNOM OBALE </w:t>
      </w:r>
    </w:p>
    <w:p w14:paraId="1C026C54" w14:textId="77777777" w:rsidR="00822A60" w:rsidRDefault="00822A60">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sk-SK"/>
        </w:rPr>
      </w:pPr>
    </w:p>
    <w:p w14:paraId="240285D8" w14:textId="77777777" w:rsidR="00822A60" w:rsidRDefault="004C7B2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sk-SK"/>
        </w:rPr>
      </w:pPr>
      <w:r>
        <w:rPr>
          <w:rFonts w:asciiTheme="majorBidi" w:hAnsiTheme="majorBidi" w:cstheme="majorBidi"/>
          <w:b/>
          <w:bCs/>
          <w:noProof/>
          <w:szCs w:val="22"/>
          <w:lang w:val="sk-SK"/>
        </w:rPr>
        <w:t xml:space="preserve">FĽAŠA </w:t>
      </w:r>
    </w:p>
    <w:p w14:paraId="0FD57335" w14:textId="77777777" w:rsidR="00822A60" w:rsidRDefault="00822A60">
      <w:pPr>
        <w:spacing w:line="240" w:lineRule="auto"/>
        <w:rPr>
          <w:rFonts w:asciiTheme="majorBidi" w:hAnsiTheme="majorBidi" w:cstheme="majorBidi"/>
          <w:noProof/>
          <w:szCs w:val="22"/>
          <w:lang w:val="sk-SK"/>
        </w:rPr>
      </w:pPr>
    </w:p>
    <w:p w14:paraId="0AB17387" w14:textId="77777777" w:rsidR="00822A60" w:rsidRDefault="00822A60">
      <w:pPr>
        <w:spacing w:line="240" w:lineRule="auto"/>
        <w:rPr>
          <w:rFonts w:asciiTheme="majorBidi" w:hAnsiTheme="majorBidi" w:cstheme="majorBidi"/>
          <w:noProof/>
          <w:szCs w:val="22"/>
          <w:lang w:val="sk-SK"/>
        </w:rPr>
      </w:pPr>
    </w:p>
    <w:p w14:paraId="54A9A928"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sk-SK"/>
        </w:rPr>
      </w:pPr>
      <w:r>
        <w:rPr>
          <w:rFonts w:asciiTheme="majorBidi" w:hAnsiTheme="majorBidi" w:cstheme="majorBidi"/>
          <w:b/>
          <w:bCs/>
          <w:szCs w:val="22"/>
          <w:lang w:val="sk-SK"/>
        </w:rPr>
        <w:t>1.</w:t>
      </w:r>
      <w:r>
        <w:rPr>
          <w:rFonts w:asciiTheme="majorBidi" w:hAnsiTheme="majorBidi" w:cstheme="majorBidi"/>
          <w:b/>
          <w:bCs/>
          <w:szCs w:val="22"/>
          <w:lang w:val="sk-SK"/>
        </w:rPr>
        <w:tab/>
        <w:t>NÁZOV LIEKU</w:t>
      </w:r>
    </w:p>
    <w:p w14:paraId="0BCB3655" w14:textId="77777777" w:rsidR="00822A60" w:rsidRDefault="00822A60">
      <w:pPr>
        <w:spacing w:line="240" w:lineRule="auto"/>
        <w:rPr>
          <w:rFonts w:asciiTheme="majorBidi" w:hAnsiTheme="majorBidi" w:cstheme="majorBidi"/>
          <w:noProof/>
          <w:szCs w:val="22"/>
          <w:lang w:val="sk-SK"/>
        </w:rPr>
      </w:pPr>
    </w:p>
    <w:p w14:paraId="0DF00358"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BRUKINSA 80 mg tvrdé kapsuly </w:t>
      </w:r>
    </w:p>
    <w:p w14:paraId="4BBCFDBE" w14:textId="77777777" w:rsidR="00822A60" w:rsidRDefault="004C7B22">
      <w:pPr>
        <w:spacing w:line="240" w:lineRule="auto"/>
        <w:rPr>
          <w:rFonts w:asciiTheme="majorBidi" w:hAnsiTheme="majorBidi" w:cstheme="majorBidi"/>
          <w:b/>
          <w:szCs w:val="22"/>
          <w:lang w:val="sk-SK"/>
        </w:rPr>
      </w:pPr>
      <w:r>
        <w:rPr>
          <w:rFonts w:asciiTheme="majorBidi" w:hAnsiTheme="majorBidi" w:cstheme="majorBidi"/>
          <w:noProof/>
          <w:szCs w:val="22"/>
          <w:lang w:val="sk-SK"/>
        </w:rPr>
        <w:t>zanubrutinib</w:t>
      </w:r>
    </w:p>
    <w:p w14:paraId="2C5F3366" w14:textId="77777777" w:rsidR="00822A60" w:rsidRDefault="00822A60">
      <w:pPr>
        <w:spacing w:line="240" w:lineRule="auto"/>
        <w:rPr>
          <w:rFonts w:asciiTheme="majorBidi" w:hAnsiTheme="majorBidi" w:cstheme="majorBidi"/>
          <w:noProof/>
          <w:szCs w:val="22"/>
          <w:lang w:val="sk-SK"/>
        </w:rPr>
      </w:pPr>
    </w:p>
    <w:p w14:paraId="5B438D92" w14:textId="77777777" w:rsidR="00822A60" w:rsidRDefault="00822A60">
      <w:pPr>
        <w:spacing w:line="240" w:lineRule="auto"/>
        <w:rPr>
          <w:rFonts w:asciiTheme="majorBidi" w:hAnsiTheme="majorBidi" w:cstheme="majorBidi"/>
          <w:noProof/>
          <w:szCs w:val="22"/>
          <w:lang w:val="sk-SK"/>
        </w:rPr>
      </w:pPr>
    </w:p>
    <w:p w14:paraId="499AF8C0"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2.</w:t>
      </w:r>
      <w:r>
        <w:rPr>
          <w:rFonts w:asciiTheme="majorBidi" w:hAnsiTheme="majorBidi" w:cstheme="majorBidi"/>
          <w:b/>
          <w:bCs/>
          <w:noProof/>
          <w:szCs w:val="22"/>
          <w:lang w:val="sk-SK"/>
        </w:rPr>
        <w:tab/>
        <w:t>LIEČIVO (LIEČIVÁ)</w:t>
      </w:r>
    </w:p>
    <w:p w14:paraId="5945A801" w14:textId="77777777" w:rsidR="00822A60" w:rsidRDefault="00822A60">
      <w:pPr>
        <w:spacing w:line="240" w:lineRule="auto"/>
        <w:rPr>
          <w:rFonts w:asciiTheme="majorBidi" w:hAnsiTheme="majorBidi" w:cstheme="majorBidi"/>
          <w:noProof/>
          <w:szCs w:val="22"/>
          <w:lang w:val="sk-SK"/>
        </w:rPr>
      </w:pPr>
    </w:p>
    <w:p w14:paraId="604B086D"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Jedna tvrdá kapsula obsahuje 80 mg zanubrutinibu</w:t>
      </w:r>
    </w:p>
    <w:p w14:paraId="398F242D" w14:textId="77777777" w:rsidR="00822A60" w:rsidRDefault="00822A60">
      <w:pPr>
        <w:spacing w:line="240" w:lineRule="auto"/>
        <w:rPr>
          <w:rFonts w:asciiTheme="majorBidi" w:hAnsiTheme="majorBidi" w:cstheme="majorBidi"/>
          <w:noProof/>
          <w:szCs w:val="22"/>
          <w:lang w:val="sk-SK"/>
        </w:rPr>
      </w:pPr>
    </w:p>
    <w:p w14:paraId="436B9F60" w14:textId="77777777" w:rsidR="00822A60" w:rsidRDefault="00822A60">
      <w:pPr>
        <w:spacing w:line="240" w:lineRule="auto"/>
        <w:rPr>
          <w:rFonts w:asciiTheme="majorBidi" w:hAnsiTheme="majorBidi" w:cstheme="majorBidi"/>
          <w:noProof/>
          <w:szCs w:val="22"/>
          <w:lang w:val="sk-SK"/>
        </w:rPr>
      </w:pPr>
    </w:p>
    <w:p w14:paraId="12CDF53A"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3.</w:t>
      </w:r>
      <w:r>
        <w:rPr>
          <w:rFonts w:asciiTheme="majorBidi" w:hAnsiTheme="majorBidi" w:cstheme="majorBidi"/>
          <w:b/>
          <w:bCs/>
          <w:noProof/>
          <w:szCs w:val="22"/>
          <w:lang w:val="sk-SK"/>
        </w:rPr>
        <w:tab/>
        <w:t>ZOZNAM POMOCNÝCH LÁTOK</w:t>
      </w:r>
    </w:p>
    <w:p w14:paraId="02457343" w14:textId="77777777" w:rsidR="00822A60" w:rsidRDefault="00822A60">
      <w:pPr>
        <w:spacing w:line="240" w:lineRule="auto"/>
        <w:rPr>
          <w:rFonts w:asciiTheme="majorBidi" w:hAnsiTheme="majorBidi" w:cstheme="majorBidi"/>
          <w:noProof/>
          <w:szCs w:val="22"/>
          <w:lang w:val="sk-SK"/>
        </w:rPr>
      </w:pPr>
    </w:p>
    <w:p w14:paraId="3D6385DD" w14:textId="77777777" w:rsidR="00822A60" w:rsidRDefault="00822A60">
      <w:pPr>
        <w:spacing w:line="240" w:lineRule="auto"/>
        <w:rPr>
          <w:rFonts w:asciiTheme="majorBidi" w:hAnsiTheme="majorBidi" w:cstheme="majorBidi"/>
          <w:noProof/>
          <w:szCs w:val="22"/>
          <w:lang w:val="sk-SK"/>
        </w:rPr>
      </w:pPr>
    </w:p>
    <w:p w14:paraId="2E1355CA"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4.</w:t>
      </w:r>
      <w:r>
        <w:rPr>
          <w:rFonts w:asciiTheme="majorBidi" w:hAnsiTheme="majorBidi" w:cstheme="majorBidi"/>
          <w:b/>
          <w:bCs/>
          <w:noProof/>
          <w:szCs w:val="22"/>
          <w:lang w:val="sk-SK"/>
        </w:rPr>
        <w:tab/>
        <w:t>LIEKOVÁ FORMA A OBSAH</w:t>
      </w:r>
    </w:p>
    <w:p w14:paraId="36CF0372" w14:textId="77777777" w:rsidR="00822A60" w:rsidRDefault="00822A60">
      <w:pPr>
        <w:spacing w:line="240" w:lineRule="auto"/>
        <w:rPr>
          <w:rFonts w:asciiTheme="majorBidi" w:hAnsiTheme="majorBidi" w:cstheme="majorBidi"/>
          <w:noProof/>
          <w:szCs w:val="22"/>
          <w:lang w:val="sk-SK"/>
        </w:rPr>
      </w:pPr>
    </w:p>
    <w:p w14:paraId="3EC3F6D1" w14:textId="77777777" w:rsidR="00822A60" w:rsidRDefault="004C7B22">
      <w:pPr>
        <w:spacing w:line="240" w:lineRule="auto"/>
        <w:rPr>
          <w:rFonts w:asciiTheme="majorBidi" w:hAnsiTheme="majorBidi" w:cstheme="majorBidi"/>
          <w:noProof/>
          <w:szCs w:val="22"/>
          <w:shd w:val="pct15" w:color="auto" w:fill="FFFFFF"/>
          <w:lang w:val="sk-SK"/>
        </w:rPr>
      </w:pPr>
      <w:r>
        <w:rPr>
          <w:rFonts w:asciiTheme="majorBidi" w:hAnsiTheme="majorBidi" w:cstheme="majorBidi"/>
          <w:noProof/>
          <w:szCs w:val="22"/>
          <w:shd w:val="pct15" w:color="auto" w:fill="FFFFFF"/>
          <w:lang w:val="sk-SK"/>
        </w:rPr>
        <w:t>Tvrdé kapsuly</w:t>
      </w:r>
    </w:p>
    <w:p w14:paraId="7EE097EC"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120 tvrdých kapsúl</w:t>
      </w:r>
    </w:p>
    <w:p w14:paraId="09313D70" w14:textId="77777777" w:rsidR="00822A60" w:rsidRDefault="00822A60">
      <w:pPr>
        <w:spacing w:line="240" w:lineRule="auto"/>
        <w:rPr>
          <w:rFonts w:asciiTheme="majorBidi" w:hAnsiTheme="majorBidi" w:cstheme="majorBidi"/>
          <w:noProof/>
          <w:szCs w:val="22"/>
          <w:lang w:val="sk-SK"/>
        </w:rPr>
      </w:pPr>
    </w:p>
    <w:p w14:paraId="410E992D" w14:textId="77777777" w:rsidR="00822A60" w:rsidRDefault="00822A60">
      <w:pPr>
        <w:spacing w:line="240" w:lineRule="auto"/>
        <w:rPr>
          <w:rFonts w:asciiTheme="majorBidi" w:hAnsiTheme="majorBidi" w:cstheme="majorBidi"/>
          <w:noProof/>
          <w:szCs w:val="22"/>
          <w:lang w:val="sk-SK"/>
        </w:rPr>
      </w:pPr>
    </w:p>
    <w:p w14:paraId="6817229F"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5.</w:t>
      </w:r>
      <w:r>
        <w:rPr>
          <w:rFonts w:asciiTheme="majorBidi" w:hAnsiTheme="majorBidi" w:cstheme="majorBidi"/>
          <w:b/>
          <w:bCs/>
          <w:noProof/>
          <w:szCs w:val="22"/>
          <w:lang w:val="sk-SK"/>
        </w:rPr>
        <w:tab/>
        <w:t>SPÔSOB A CESTA (CESTY) PODÁVANIA</w:t>
      </w:r>
    </w:p>
    <w:p w14:paraId="5A980E58" w14:textId="77777777" w:rsidR="00822A60" w:rsidRDefault="00822A60">
      <w:pPr>
        <w:spacing w:line="240" w:lineRule="auto"/>
        <w:rPr>
          <w:rFonts w:asciiTheme="majorBidi" w:hAnsiTheme="majorBidi" w:cstheme="majorBidi"/>
          <w:noProof/>
          <w:szCs w:val="22"/>
          <w:lang w:val="sk-SK"/>
        </w:rPr>
      </w:pPr>
    </w:p>
    <w:p w14:paraId="166B24FB"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Perorálne použitie.</w:t>
      </w:r>
    </w:p>
    <w:p w14:paraId="277670F3"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Pred použitím si prečítajte písomnú informáciu pre používateľa.</w:t>
      </w:r>
    </w:p>
    <w:p w14:paraId="05D7E3DC" w14:textId="77777777" w:rsidR="00822A60" w:rsidRDefault="00822A60">
      <w:pPr>
        <w:spacing w:line="240" w:lineRule="auto"/>
        <w:rPr>
          <w:rFonts w:asciiTheme="majorBidi" w:hAnsiTheme="majorBidi" w:cstheme="majorBidi"/>
          <w:noProof/>
          <w:szCs w:val="22"/>
          <w:lang w:val="sk-SK"/>
        </w:rPr>
      </w:pPr>
    </w:p>
    <w:p w14:paraId="464D30A2" w14:textId="77777777" w:rsidR="00822A60" w:rsidRDefault="00822A60">
      <w:pPr>
        <w:spacing w:line="240" w:lineRule="auto"/>
        <w:rPr>
          <w:rFonts w:asciiTheme="majorBidi" w:hAnsiTheme="majorBidi" w:cstheme="majorBidi"/>
          <w:noProof/>
          <w:szCs w:val="22"/>
          <w:lang w:val="sk-SK"/>
        </w:rPr>
      </w:pPr>
    </w:p>
    <w:p w14:paraId="1A4F9C28"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6.</w:t>
      </w:r>
      <w:r>
        <w:rPr>
          <w:rFonts w:asciiTheme="majorBidi" w:hAnsiTheme="majorBidi" w:cstheme="majorBidi"/>
          <w:b/>
          <w:bCs/>
          <w:noProof/>
          <w:szCs w:val="22"/>
          <w:lang w:val="sk-SK"/>
        </w:rPr>
        <w:tab/>
        <w:t>ŠPECIÁLNE UPOZORNENIE, ŽE LIEK SA MUSÍ UCHOVÁVAŤ MIMO DOHĽADU A DOSAHU DETÍ</w:t>
      </w:r>
    </w:p>
    <w:p w14:paraId="7B26742F" w14:textId="77777777" w:rsidR="00822A60" w:rsidRDefault="00822A60">
      <w:pPr>
        <w:spacing w:line="240" w:lineRule="auto"/>
        <w:rPr>
          <w:rFonts w:asciiTheme="majorBidi" w:hAnsiTheme="majorBidi" w:cstheme="majorBidi"/>
          <w:noProof/>
          <w:szCs w:val="22"/>
          <w:lang w:val="sk-SK"/>
        </w:rPr>
      </w:pPr>
    </w:p>
    <w:p w14:paraId="0D441E1F"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Uchovávajte mimo dohľadu a dosahu detí.</w:t>
      </w:r>
    </w:p>
    <w:p w14:paraId="0944463C" w14:textId="77777777" w:rsidR="00822A60" w:rsidRDefault="00822A60">
      <w:pPr>
        <w:spacing w:line="240" w:lineRule="auto"/>
        <w:rPr>
          <w:rFonts w:asciiTheme="majorBidi" w:hAnsiTheme="majorBidi" w:cstheme="majorBidi"/>
          <w:noProof/>
          <w:szCs w:val="22"/>
          <w:lang w:val="sk-SK"/>
        </w:rPr>
      </w:pPr>
    </w:p>
    <w:p w14:paraId="1B471D67" w14:textId="77777777" w:rsidR="00822A60" w:rsidRDefault="00822A60">
      <w:pPr>
        <w:spacing w:line="240" w:lineRule="auto"/>
        <w:rPr>
          <w:rFonts w:asciiTheme="majorBidi" w:hAnsiTheme="majorBidi" w:cstheme="majorBidi"/>
          <w:noProof/>
          <w:szCs w:val="22"/>
          <w:lang w:val="sk-SK"/>
        </w:rPr>
      </w:pPr>
    </w:p>
    <w:p w14:paraId="123FB556"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7.</w:t>
      </w:r>
      <w:r>
        <w:rPr>
          <w:rFonts w:asciiTheme="majorBidi" w:hAnsiTheme="majorBidi" w:cstheme="majorBidi"/>
          <w:b/>
          <w:bCs/>
          <w:noProof/>
          <w:szCs w:val="22"/>
          <w:lang w:val="sk-SK"/>
        </w:rPr>
        <w:tab/>
        <w:t>INÉ ŠPECIÁLNE UPOZORNENIE (UPOZORNENIA), AK JE TO POTREBNÉ</w:t>
      </w:r>
    </w:p>
    <w:p w14:paraId="311C7192" w14:textId="77777777" w:rsidR="00822A60" w:rsidRDefault="00822A60">
      <w:pPr>
        <w:spacing w:line="240" w:lineRule="auto"/>
        <w:rPr>
          <w:rFonts w:asciiTheme="majorBidi" w:hAnsiTheme="majorBidi" w:cstheme="majorBidi"/>
          <w:noProof/>
          <w:szCs w:val="22"/>
          <w:lang w:val="sk-SK"/>
        </w:rPr>
      </w:pPr>
    </w:p>
    <w:p w14:paraId="2B3DB2E6" w14:textId="77777777" w:rsidR="00822A60" w:rsidRDefault="00822A60">
      <w:pPr>
        <w:tabs>
          <w:tab w:val="left" w:pos="749"/>
        </w:tabs>
        <w:spacing w:line="240" w:lineRule="auto"/>
        <w:rPr>
          <w:rFonts w:asciiTheme="majorBidi" w:hAnsiTheme="majorBidi" w:cstheme="majorBidi"/>
          <w:szCs w:val="22"/>
          <w:lang w:val="sk-SK"/>
        </w:rPr>
      </w:pPr>
    </w:p>
    <w:p w14:paraId="7904F89E"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szCs w:val="22"/>
          <w:lang w:val="sk-SK"/>
        </w:rPr>
      </w:pPr>
      <w:r>
        <w:rPr>
          <w:rFonts w:asciiTheme="majorBidi" w:hAnsiTheme="majorBidi" w:cstheme="majorBidi"/>
          <w:b/>
          <w:bCs/>
          <w:szCs w:val="22"/>
          <w:lang w:val="sk-SK"/>
        </w:rPr>
        <w:t>8.</w:t>
      </w:r>
      <w:r>
        <w:rPr>
          <w:rFonts w:asciiTheme="majorBidi" w:hAnsiTheme="majorBidi" w:cstheme="majorBidi"/>
          <w:b/>
          <w:bCs/>
          <w:szCs w:val="22"/>
          <w:lang w:val="sk-SK"/>
        </w:rPr>
        <w:tab/>
        <w:t>DÁTUM EXSPIRÁCIE</w:t>
      </w:r>
    </w:p>
    <w:p w14:paraId="4EC2C826" w14:textId="77777777" w:rsidR="00822A60" w:rsidRDefault="00822A60">
      <w:pPr>
        <w:spacing w:line="240" w:lineRule="auto"/>
        <w:rPr>
          <w:rFonts w:asciiTheme="majorBidi" w:hAnsiTheme="majorBidi" w:cstheme="majorBidi"/>
          <w:szCs w:val="22"/>
          <w:lang w:val="sk-SK"/>
        </w:rPr>
      </w:pPr>
    </w:p>
    <w:p w14:paraId="2185324C"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EXP</w:t>
      </w:r>
    </w:p>
    <w:p w14:paraId="0DE754F2" w14:textId="77777777" w:rsidR="00822A60" w:rsidRDefault="00822A60">
      <w:pPr>
        <w:spacing w:line="240" w:lineRule="auto"/>
        <w:rPr>
          <w:rFonts w:asciiTheme="majorBidi" w:hAnsiTheme="majorBidi" w:cstheme="majorBidi"/>
          <w:noProof/>
          <w:szCs w:val="22"/>
          <w:lang w:val="sk-SK"/>
        </w:rPr>
      </w:pPr>
    </w:p>
    <w:p w14:paraId="7EB27864" w14:textId="77777777" w:rsidR="00822A60" w:rsidRDefault="00822A60">
      <w:pPr>
        <w:spacing w:line="240" w:lineRule="auto"/>
        <w:rPr>
          <w:rFonts w:asciiTheme="majorBidi" w:hAnsiTheme="majorBidi" w:cstheme="majorBidi"/>
          <w:noProof/>
          <w:szCs w:val="22"/>
          <w:lang w:val="sk-SK"/>
        </w:rPr>
      </w:pPr>
    </w:p>
    <w:p w14:paraId="1FC1822D" w14:textId="77777777" w:rsidR="00822A60" w:rsidRDefault="004C7B22">
      <w:pPr>
        <w:keepNext/>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noProof/>
          <w:szCs w:val="22"/>
          <w:lang w:val="sk-SK"/>
        </w:rPr>
      </w:pPr>
      <w:r>
        <w:rPr>
          <w:rFonts w:asciiTheme="majorBidi" w:hAnsiTheme="majorBidi" w:cstheme="majorBidi"/>
          <w:b/>
          <w:bCs/>
          <w:noProof/>
          <w:szCs w:val="22"/>
          <w:lang w:val="sk-SK"/>
        </w:rPr>
        <w:t>9.</w:t>
      </w:r>
      <w:r>
        <w:rPr>
          <w:rFonts w:asciiTheme="majorBidi" w:hAnsiTheme="majorBidi" w:cstheme="majorBidi"/>
          <w:b/>
          <w:bCs/>
          <w:noProof/>
          <w:szCs w:val="22"/>
          <w:lang w:val="sk-SK"/>
        </w:rPr>
        <w:tab/>
        <w:t>ŠPECIÁLNE PODMIENKY NA UCHOVÁVANIE</w:t>
      </w:r>
    </w:p>
    <w:p w14:paraId="5DABB6E9" w14:textId="77777777" w:rsidR="00822A60" w:rsidRDefault="00822A60">
      <w:pPr>
        <w:spacing w:line="240" w:lineRule="auto"/>
        <w:rPr>
          <w:rFonts w:asciiTheme="majorBidi" w:hAnsiTheme="majorBidi" w:cstheme="majorBidi"/>
          <w:noProof/>
          <w:szCs w:val="22"/>
          <w:lang w:val="sk-SK"/>
        </w:rPr>
      </w:pPr>
    </w:p>
    <w:p w14:paraId="1F94FC30" w14:textId="77777777" w:rsidR="00822A60" w:rsidRDefault="00822A60">
      <w:pPr>
        <w:spacing w:line="240" w:lineRule="auto"/>
        <w:ind w:left="567" w:hanging="567"/>
        <w:rPr>
          <w:rFonts w:asciiTheme="majorBidi" w:hAnsiTheme="majorBidi" w:cstheme="majorBidi"/>
          <w:noProof/>
          <w:szCs w:val="22"/>
          <w:lang w:val="sk-SK"/>
        </w:rPr>
      </w:pPr>
    </w:p>
    <w:p w14:paraId="319B745C" w14:textId="77777777" w:rsidR="00822A60" w:rsidRDefault="004C7B22">
      <w:pPr>
        <w:pBdr>
          <w:top w:val="single" w:sz="4" w:space="1" w:color="auto"/>
          <w:left w:val="single" w:sz="4" w:space="4" w:color="auto"/>
          <w:bottom w:val="single" w:sz="4" w:space="1" w:color="auto"/>
          <w:right w:val="single" w:sz="4" w:space="4" w:color="auto"/>
        </w:pBdr>
        <w:spacing w:line="240" w:lineRule="auto"/>
        <w:ind w:left="567" w:hanging="567"/>
        <w:rPr>
          <w:rFonts w:asciiTheme="majorBidi" w:hAnsiTheme="majorBidi" w:cstheme="majorBidi"/>
          <w:b/>
          <w:noProof/>
          <w:szCs w:val="22"/>
          <w:lang w:val="sk-SK"/>
        </w:rPr>
      </w:pPr>
      <w:r>
        <w:rPr>
          <w:rFonts w:asciiTheme="majorBidi" w:hAnsiTheme="majorBidi" w:cstheme="majorBidi"/>
          <w:b/>
          <w:bCs/>
          <w:noProof/>
          <w:szCs w:val="22"/>
          <w:lang w:val="sk-SK"/>
        </w:rPr>
        <w:t>10.</w:t>
      </w:r>
      <w:r>
        <w:rPr>
          <w:rFonts w:asciiTheme="majorBidi" w:hAnsiTheme="majorBidi" w:cstheme="majorBidi"/>
          <w:b/>
          <w:bCs/>
          <w:noProof/>
          <w:szCs w:val="22"/>
          <w:lang w:val="sk-SK"/>
        </w:rPr>
        <w:tab/>
        <w:t>ŠPECIÁLNE UPOZORNENIA NA LIKVIDÁCIU NEPOUŽITÝCH LIEKOV ALEBO ODPADOV Z NICH VZNIKNUTÝCH, AK JE TO VHODNÉ</w:t>
      </w:r>
    </w:p>
    <w:p w14:paraId="33CBCCBB" w14:textId="77777777" w:rsidR="00822A60" w:rsidRDefault="00822A60">
      <w:pPr>
        <w:spacing w:line="240" w:lineRule="auto"/>
        <w:rPr>
          <w:rFonts w:asciiTheme="majorBidi" w:hAnsiTheme="majorBidi" w:cstheme="majorBidi"/>
          <w:noProof/>
          <w:szCs w:val="22"/>
          <w:lang w:val="sk-SK"/>
        </w:rPr>
      </w:pPr>
    </w:p>
    <w:p w14:paraId="2C79FD93" w14:textId="77777777" w:rsidR="00822A60" w:rsidRDefault="00822A60">
      <w:pPr>
        <w:spacing w:line="240" w:lineRule="auto"/>
        <w:rPr>
          <w:rFonts w:asciiTheme="majorBidi" w:hAnsiTheme="majorBidi" w:cstheme="majorBidi"/>
          <w:noProof/>
          <w:szCs w:val="22"/>
          <w:lang w:val="sk-SK"/>
        </w:rPr>
      </w:pPr>
    </w:p>
    <w:p w14:paraId="5F01A97F" w14:textId="77777777" w:rsidR="00822A60" w:rsidRDefault="004C7B22">
      <w:pPr>
        <w:keepNext/>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b/>
          <w:noProof/>
          <w:szCs w:val="22"/>
          <w:lang w:val="sk-SK"/>
        </w:rPr>
      </w:pPr>
      <w:r>
        <w:rPr>
          <w:rFonts w:asciiTheme="majorBidi" w:hAnsiTheme="majorBidi" w:cstheme="majorBidi"/>
          <w:b/>
          <w:bCs/>
          <w:noProof/>
          <w:szCs w:val="22"/>
          <w:lang w:val="sk-SK"/>
        </w:rPr>
        <w:lastRenderedPageBreak/>
        <w:t>11.</w:t>
      </w:r>
      <w:r>
        <w:rPr>
          <w:rFonts w:asciiTheme="majorBidi" w:hAnsiTheme="majorBidi" w:cstheme="majorBidi"/>
          <w:b/>
          <w:bCs/>
          <w:noProof/>
          <w:szCs w:val="22"/>
          <w:lang w:val="sk-SK"/>
        </w:rPr>
        <w:tab/>
        <w:t>NÁZOV A ADRESA DRŽITEĽA ROZHODNUTIA O REGISTRÁCII</w:t>
      </w:r>
    </w:p>
    <w:p w14:paraId="5DD056B6" w14:textId="77777777" w:rsidR="00822A60" w:rsidRDefault="00822A60">
      <w:pPr>
        <w:keepNext/>
        <w:spacing w:line="240" w:lineRule="auto"/>
        <w:rPr>
          <w:rFonts w:asciiTheme="majorBidi" w:hAnsiTheme="majorBidi" w:cstheme="majorBidi"/>
          <w:noProof/>
          <w:szCs w:val="22"/>
          <w:lang w:val="sk-SK"/>
        </w:rPr>
      </w:pPr>
    </w:p>
    <w:p w14:paraId="1C9B5B56" w14:textId="77777777" w:rsidR="00822A60" w:rsidRDefault="004C7B22">
      <w:pPr>
        <w:keepNext/>
        <w:spacing w:line="240" w:lineRule="auto"/>
        <w:rPr>
          <w:rFonts w:asciiTheme="majorBidi" w:hAnsiTheme="majorBidi" w:cstheme="majorBidi"/>
          <w:color w:val="000000"/>
          <w:szCs w:val="22"/>
          <w:lang w:val="sk-SK"/>
        </w:rPr>
      </w:pPr>
      <w:del w:id="30" w:author="Author" w:date="2025-04-09T11:09:00Z">
        <w:r>
          <w:rPr>
            <w:rFonts w:asciiTheme="majorBidi" w:hAnsiTheme="majorBidi" w:cstheme="majorBidi"/>
            <w:color w:val="000000"/>
            <w:szCs w:val="22"/>
            <w:lang w:val="sk-SK"/>
          </w:rPr>
          <w:delText xml:space="preserve">BeiGene </w:delText>
        </w:r>
      </w:del>
      <w:ins w:id="31" w:author="Author" w:date="2025-04-09T11:09:00Z">
        <w:r>
          <w:rPr>
            <w:rFonts w:asciiTheme="majorBidi" w:hAnsiTheme="majorBidi" w:cstheme="majorBidi"/>
            <w:szCs w:val="22"/>
            <w:lang w:val="sv-SE" w:eastAsia="en-GB"/>
          </w:rPr>
          <w:t xml:space="preserve">BeOne Medicines </w:t>
        </w:r>
      </w:ins>
      <w:r>
        <w:rPr>
          <w:rFonts w:asciiTheme="majorBidi" w:hAnsiTheme="majorBidi" w:cstheme="majorBidi"/>
          <w:color w:val="000000"/>
          <w:szCs w:val="22"/>
          <w:lang w:val="sk-SK"/>
        </w:rPr>
        <w:t>Ireland Limited</w:t>
      </w:r>
    </w:p>
    <w:p w14:paraId="0F0BB635" w14:textId="77777777" w:rsidR="00822A60" w:rsidRDefault="004C7B22">
      <w:pPr>
        <w:spacing w:line="240" w:lineRule="auto"/>
        <w:rPr>
          <w:rFonts w:asciiTheme="majorBidi" w:hAnsiTheme="majorBidi" w:cstheme="majorBidi"/>
          <w:color w:val="000000"/>
          <w:szCs w:val="22"/>
          <w:lang w:val="sk-SK"/>
        </w:rPr>
      </w:pPr>
      <w:r>
        <w:rPr>
          <w:rFonts w:asciiTheme="majorBidi" w:hAnsiTheme="majorBidi" w:cstheme="majorBidi"/>
          <w:color w:val="000000"/>
          <w:szCs w:val="22"/>
          <w:lang w:val="sk-SK"/>
        </w:rPr>
        <w:t>10 Earlsfort Terrace</w:t>
      </w:r>
      <w:r>
        <w:rPr>
          <w:rFonts w:asciiTheme="majorBidi" w:hAnsiTheme="majorBidi" w:cstheme="majorBidi"/>
          <w:color w:val="000000"/>
          <w:szCs w:val="22"/>
          <w:lang w:val="sk-SK"/>
        </w:rPr>
        <w:br/>
        <w:t>Dublin 2</w:t>
      </w:r>
    </w:p>
    <w:p w14:paraId="4F59B910" w14:textId="77777777" w:rsidR="00822A60" w:rsidRDefault="004C7B22">
      <w:pPr>
        <w:spacing w:line="240" w:lineRule="auto"/>
        <w:rPr>
          <w:rFonts w:asciiTheme="majorBidi" w:hAnsiTheme="majorBidi" w:cstheme="majorBidi"/>
          <w:color w:val="000000"/>
          <w:szCs w:val="22"/>
          <w:lang w:val="sk-SK"/>
        </w:rPr>
      </w:pPr>
      <w:r>
        <w:rPr>
          <w:rFonts w:asciiTheme="majorBidi" w:hAnsiTheme="majorBidi" w:cstheme="majorBidi"/>
          <w:color w:val="000000"/>
          <w:szCs w:val="22"/>
          <w:lang w:val="sk-SK"/>
        </w:rPr>
        <w:t>D02 T380, Írsko</w:t>
      </w:r>
    </w:p>
    <w:p w14:paraId="401D824A" w14:textId="77777777" w:rsidR="00822A60" w:rsidRDefault="00822A60">
      <w:pPr>
        <w:spacing w:line="240" w:lineRule="auto"/>
        <w:rPr>
          <w:rFonts w:asciiTheme="majorBidi" w:hAnsiTheme="majorBidi" w:cstheme="majorBidi"/>
          <w:noProof/>
          <w:szCs w:val="22"/>
          <w:lang w:val="sk-SK"/>
        </w:rPr>
      </w:pPr>
    </w:p>
    <w:p w14:paraId="471C24CD" w14:textId="77777777" w:rsidR="00822A60" w:rsidRDefault="00822A60">
      <w:pPr>
        <w:spacing w:line="240" w:lineRule="auto"/>
        <w:rPr>
          <w:rFonts w:asciiTheme="majorBidi" w:hAnsiTheme="majorBidi" w:cstheme="majorBidi"/>
          <w:noProof/>
          <w:szCs w:val="22"/>
          <w:lang w:val="sk-SK"/>
        </w:rPr>
      </w:pPr>
    </w:p>
    <w:p w14:paraId="1DBCB719" w14:textId="77777777" w:rsidR="00822A60" w:rsidRDefault="004C7B2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12.</w:t>
      </w:r>
      <w:r>
        <w:rPr>
          <w:rFonts w:asciiTheme="majorBidi" w:hAnsiTheme="majorBidi" w:cstheme="majorBidi"/>
          <w:b/>
          <w:bCs/>
          <w:noProof/>
          <w:szCs w:val="22"/>
          <w:lang w:val="sk-SK"/>
        </w:rPr>
        <w:tab/>
        <w:t xml:space="preserve">REGISTRAČNÉ ČÍSLO (ČÍSLA) </w:t>
      </w:r>
    </w:p>
    <w:p w14:paraId="6BC8FFC3" w14:textId="77777777" w:rsidR="00822A60" w:rsidRDefault="00822A60">
      <w:pPr>
        <w:spacing w:line="240" w:lineRule="auto"/>
        <w:rPr>
          <w:rFonts w:asciiTheme="majorBidi" w:hAnsiTheme="majorBidi" w:cstheme="majorBidi"/>
          <w:noProof/>
          <w:szCs w:val="22"/>
          <w:lang w:val="sk-SK"/>
        </w:rPr>
      </w:pPr>
    </w:p>
    <w:p w14:paraId="1908D933"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EU/1/21/1576/001</w:t>
      </w:r>
    </w:p>
    <w:p w14:paraId="038128A9" w14:textId="77777777" w:rsidR="00822A60" w:rsidRDefault="00822A60">
      <w:pPr>
        <w:spacing w:line="240" w:lineRule="auto"/>
        <w:rPr>
          <w:rFonts w:asciiTheme="majorBidi" w:hAnsiTheme="majorBidi" w:cstheme="majorBidi"/>
          <w:noProof/>
          <w:szCs w:val="22"/>
          <w:lang w:val="sk-SK"/>
        </w:rPr>
      </w:pPr>
    </w:p>
    <w:p w14:paraId="0D01988A" w14:textId="77777777" w:rsidR="00822A60" w:rsidRDefault="00822A60">
      <w:pPr>
        <w:spacing w:line="240" w:lineRule="auto"/>
        <w:rPr>
          <w:rFonts w:asciiTheme="majorBidi" w:hAnsiTheme="majorBidi" w:cstheme="majorBidi"/>
          <w:noProof/>
          <w:szCs w:val="22"/>
          <w:lang w:val="sk-SK"/>
        </w:rPr>
      </w:pPr>
    </w:p>
    <w:p w14:paraId="1145A201" w14:textId="77777777" w:rsidR="00822A60" w:rsidRDefault="004C7B2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13.</w:t>
      </w:r>
      <w:r>
        <w:rPr>
          <w:rFonts w:asciiTheme="majorBidi" w:hAnsiTheme="majorBidi" w:cstheme="majorBidi"/>
          <w:b/>
          <w:bCs/>
          <w:noProof/>
          <w:szCs w:val="22"/>
          <w:lang w:val="sk-SK"/>
        </w:rPr>
        <w:tab/>
        <w:t>ČÍSLO VÝROBNEJ ŠARŽE</w:t>
      </w:r>
    </w:p>
    <w:p w14:paraId="3764B8DC" w14:textId="77777777" w:rsidR="00822A60" w:rsidRDefault="00822A60">
      <w:pPr>
        <w:spacing w:line="240" w:lineRule="auto"/>
        <w:rPr>
          <w:rFonts w:asciiTheme="majorBidi" w:hAnsiTheme="majorBidi" w:cstheme="majorBidi"/>
          <w:i/>
          <w:noProof/>
          <w:szCs w:val="22"/>
          <w:lang w:val="sk-SK"/>
        </w:rPr>
      </w:pPr>
    </w:p>
    <w:p w14:paraId="2E14A81D"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Č. šarže</w:t>
      </w:r>
    </w:p>
    <w:p w14:paraId="6982325B" w14:textId="77777777" w:rsidR="00822A60" w:rsidRDefault="00822A60">
      <w:pPr>
        <w:spacing w:line="240" w:lineRule="auto"/>
        <w:rPr>
          <w:rFonts w:asciiTheme="majorBidi" w:hAnsiTheme="majorBidi" w:cstheme="majorBidi"/>
          <w:noProof/>
          <w:szCs w:val="22"/>
          <w:lang w:val="sk-SK"/>
        </w:rPr>
      </w:pPr>
    </w:p>
    <w:p w14:paraId="42D2B463" w14:textId="77777777" w:rsidR="00822A60" w:rsidRDefault="00822A60">
      <w:pPr>
        <w:spacing w:line="240" w:lineRule="auto"/>
        <w:rPr>
          <w:rFonts w:asciiTheme="majorBidi" w:hAnsiTheme="majorBidi" w:cstheme="majorBidi"/>
          <w:noProof/>
          <w:szCs w:val="22"/>
          <w:lang w:val="sk-SK"/>
        </w:rPr>
      </w:pPr>
    </w:p>
    <w:p w14:paraId="285EFFF3" w14:textId="77777777" w:rsidR="00822A60" w:rsidRDefault="004C7B22">
      <w:pPr>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14.</w:t>
      </w:r>
      <w:r>
        <w:rPr>
          <w:rFonts w:asciiTheme="majorBidi" w:hAnsiTheme="majorBidi" w:cstheme="majorBidi"/>
          <w:b/>
          <w:bCs/>
          <w:noProof/>
          <w:szCs w:val="22"/>
          <w:lang w:val="sk-SK"/>
        </w:rPr>
        <w:tab/>
        <w:t>ZATRIEDENIE LIEKU PODĽA SPÔSOBU VÝDAJA</w:t>
      </w:r>
    </w:p>
    <w:p w14:paraId="5F8DD9C7" w14:textId="77777777" w:rsidR="00822A60" w:rsidRDefault="00822A60">
      <w:pPr>
        <w:spacing w:line="240" w:lineRule="auto"/>
        <w:rPr>
          <w:rFonts w:asciiTheme="majorBidi" w:hAnsiTheme="majorBidi" w:cstheme="majorBidi"/>
          <w:i/>
          <w:noProof/>
          <w:szCs w:val="22"/>
          <w:lang w:val="sk-SK"/>
        </w:rPr>
      </w:pPr>
    </w:p>
    <w:p w14:paraId="5FE89297" w14:textId="77777777" w:rsidR="00822A60" w:rsidRDefault="00822A60">
      <w:pPr>
        <w:spacing w:line="240" w:lineRule="auto"/>
        <w:rPr>
          <w:rFonts w:asciiTheme="majorBidi" w:hAnsiTheme="majorBidi" w:cstheme="majorBidi"/>
          <w:noProof/>
          <w:szCs w:val="22"/>
          <w:lang w:val="sk-SK"/>
        </w:rPr>
      </w:pPr>
    </w:p>
    <w:p w14:paraId="784C88E3" w14:textId="77777777" w:rsidR="00822A60" w:rsidRDefault="004C7B22">
      <w:pPr>
        <w:pBdr>
          <w:top w:val="single" w:sz="4" w:space="2" w:color="auto"/>
          <w:left w:val="single" w:sz="4" w:space="4" w:color="auto"/>
          <w:bottom w:val="single" w:sz="4" w:space="1" w:color="auto"/>
          <w:right w:val="single" w:sz="4" w:space="4" w:color="auto"/>
        </w:pBdr>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15.</w:t>
      </w:r>
      <w:r>
        <w:rPr>
          <w:rFonts w:asciiTheme="majorBidi" w:hAnsiTheme="majorBidi" w:cstheme="majorBidi"/>
          <w:b/>
          <w:bCs/>
          <w:noProof/>
          <w:szCs w:val="22"/>
          <w:lang w:val="sk-SK"/>
        </w:rPr>
        <w:tab/>
        <w:t>POKYNY NA POUŽITIE</w:t>
      </w:r>
    </w:p>
    <w:p w14:paraId="2B2C6B18" w14:textId="77777777" w:rsidR="00822A60" w:rsidRDefault="00822A60">
      <w:pPr>
        <w:spacing w:line="240" w:lineRule="auto"/>
        <w:rPr>
          <w:rFonts w:asciiTheme="majorBidi" w:hAnsiTheme="majorBidi" w:cstheme="majorBidi"/>
          <w:noProof/>
          <w:szCs w:val="22"/>
          <w:lang w:val="sk-SK"/>
        </w:rPr>
      </w:pPr>
    </w:p>
    <w:p w14:paraId="621550A8" w14:textId="77777777" w:rsidR="00822A60" w:rsidRDefault="00822A60">
      <w:pPr>
        <w:spacing w:line="240" w:lineRule="auto"/>
        <w:rPr>
          <w:rFonts w:asciiTheme="majorBidi" w:hAnsiTheme="majorBidi" w:cstheme="majorBidi"/>
          <w:noProof/>
          <w:szCs w:val="22"/>
          <w:lang w:val="sk-SK"/>
        </w:rPr>
      </w:pPr>
    </w:p>
    <w:p w14:paraId="66C42E2C" w14:textId="77777777" w:rsidR="00822A60" w:rsidRDefault="004C7B22">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16.</w:t>
      </w:r>
      <w:r>
        <w:rPr>
          <w:rFonts w:asciiTheme="majorBidi" w:hAnsiTheme="majorBidi" w:cstheme="majorBidi"/>
          <w:b/>
          <w:bCs/>
          <w:noProof/>
          <w:szCs w:val="22"/>
          <w:lang w:val="sk-SK"/>
        </w:rPr>
        <w:tab/>
        <w:t>INFORMÁCIE V BRAILLOVOM PÍSME</w:t>
      </w:r>
    </w:p>
    <w:p w14:paraId="0F2C3277" w14:textId="77777777" w:rsidR="00822A60" w:rsidRDefault="00822A60">
      <w:pPr>
        <w:spacing w:line="240" w:lineRule="auto"/>
        <w:rPr>
          <w:rFonts w:asciiTheme="majorBidi" w:hAnsiTheme="majorBidi" w:cstheme="majorBidi"/>
          <w:noProof/>
          <w:szCs w:val="22"/>
          <w:lang w:val="sk-SK"/>
        </w:rPr>
      </w:pPr>
    </w:p>
    <w:p w14:paraId="2D98C8F6" w14:textId="77777777" w:rsidR="00822A60" w:rsidRDefault="00822A60">
      <w:pPr>
        <w:spacing w:line="240" w:lineRule="auto"/>
        <w:rPr>
          <w:rFonts w:asciiTheme="majorBidi" w:hAnsiTheme="majorBidi" w:cstheme="majorBidi"/>
          <w:noProof/>
          <w:szCs w:val="22"/>
          <w:shd w:val="clear" w:color="auto" w:fill="CCCCCC"/>
          <w:lang w:val="sk-SK"/>
        </w:rPr>
      </w:pPr>
    </w:p>
    <w:p w14:paraId="59625504" w14:textId="77777777" w:rsidR="00822A60" w:rsidRDefault="004C7B22">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noProof/>
          <w:szCs w:val="22"/>
          <w:lang w:val="sk-SK"/>
        </w:rPr>
      </w:pPr>
      <w:r>
        <w:rPr>
          <w:rFonts w:asciiTheme="majorBidi" w:hAnsiTheme="majorBidi" w:cstheme="majorBidi"/>
          <w:b/>
          <w:bCs/>
          <w:noProof/>
          <w:szCs w:val="22"/>
          <w:lang w:val="sk-SK"/>
        </w:rPr>
        <w:t>17.</w:t>
      </w:r>
      <w:r>
        <w:rPr>
          <w:rFonts w:asciiTheme="majorBidi" w:hAnsiTheme="majorBidi" w:cstheme="majorBidi"/>
          <w:b/>
          <w:bCs/>
          <w:noProof/>
          <w:szCs w:val="22"/>
          <w:lang w:val="sk-SK"/>
        </w:rPr>
        <w:tab/>
        <w:t>ŠPECIFICKÝ IDENTIFIKÁTOR – DVOJROZMERNÝ ČIAROVÝ KÓD</w:t>
      </w:r>
    </w:p>
    <w:p w14:paraId="2C645784" w14:textId="77777777" w:rsidR="00822A60" w:rsidRDefault="00822A60">
      <w:pPr>
        <w:tabs>
          <w:tab w:val="clear" w:pos="567"/>
        </w:tabs>
        <w:spacing w:line="240" w:lineRule="auto"/>
        <w:rPr>
          <w:rFonts w:asciiTheme="majorBidi" w:hAnsiTheme="majorBidi" w:cstheme="majorBidi"/>
          <w:noProof/>
          <w:szCs w:val="22"/>
          <w:lang w:val="sk-SK"/>
        </w:rPr>
      </w:pPr>
    </w:p>
    <w:p w14:paraId="207E2D5C" w14:textId="77777777" w:rsidR="00822A60" w:rsidRDefault="00822A60">
      <w:pPr>
        <w:tabs>
          <w:tab w:val="clear" w:pos="567"/>
        </w:tabs>
        <w:spacing w:line="240" w:lineRule="auto"/>
        <w:rPr>
          <w:rFonts w:asciiTheme="majorBidi" w:hAnsiTheme="majorBidi" w:cstheme="majorBidi"/>
          <w:noProof/>
          <w:szCs w:val="22"/>
          <w:lang w:val="sk-SK"/>
        </w:rPr>
      </w:pPr>
    </w:p>
    <w:p w14:paraId="239EE410" w14:textId="77777777" w:rsidR="00822A60" w:rsidRDefault="004C7B22">
      <w:pPr>
        <w:pBdr>
          <w:top w:val="single" w:sz="4" w:space="1" w:color="auto"/>
          <w:left w:val="single" w:sz="4" w:space="4" w:color="auto"/>
          <w:bottom w:val="single" w:sz="4" w:space="0" w:color="auto"/>
          <w:right w:val="single" w:sz="4" w:space="4" w:color="auto"/>
        </w:pBdr>
        <w:spacing w:line="240" w:lineRule="auto"/>
        <w:rPr>
          <w:rFonts w:asciiTheme="majorBidi" w:hAnsiTheme="majorBidi" w:cstheme="majorBidi"/>
          <w:i/>
          <w:noProof/>
          <w:szCs w:val="22"/>
          <w:lang w:val="sk-SK"/>
        </w:rPr>
      </w:pPr>
      <w:r>
        <w:rPr>
          <w:rFonts w:asciiTheme="majorBidi" w:hAnsiTheme="majorBidi" w:cstheme="majorBidi"/>
          <w:b/>
          <w:bCs/>
          <w:noProof/>
          <w:szCs w:val="22"/>
          <w:lang w:val="sk-SK"/>
        </w:rPr>
        <w:t>18.</w:t>
      </w:r>
      <w:r>
        <w:rPr>
          <w:rFonts w:asciiTheme="majorBidi" w:hAnsiTheme="majorBidi" w:cstheme="majorBidi"/>
          <w:b/>
          <w:bCs/>
          <w:noProof/>
          <w:szCs w:val="22"/>
          <w:lang w:val="sk-SK"/>
        </w:rPr>
        <w:tab/>
        <w:t>ŠPECIFICKÝ IDENTIFIKÁTOR – ÚDAJE ČITATEĽNÉ ĽUDSKÝM OKOM</w:t>
      </w:r>
    </w:p>
    <w:p w14:paraId="219FF1C9" w14:textId="77777777" w:rsidR="00822A60" w:rsidRDefault="00822A60">
      <w:pPr>
        <w:tabs>
          <w:tab w:val="clear" w:pos="567"/>
        </w:tabs>
        <w:spacing w:line="240" w:lineRule="auto"/>
        <w:rPr>
          <w:rFonts w:asciiTheme="majorBidi" w:hAnsiTheme="majorBidi" w:cstheme="majorBidi"/>
          <w:noProof/>
          <w:szCs w:val="22"/>
          <w:lang w:val="sk-SK"/>
        </w:rPr>
      </w:pPr>
    </w:p>
    <w:p w14:paraId="100B79CC" w14:textId="77777777" w:rsidR="00822A60" w:rsidRDefault="00822A60">
      <w:pPr>
        <w:spacing w:line="240" w:lineRule="auto"/>
        <w:ind w:right="113"/>
        <w:rPr>
          <w:rFonts w:asciiTheme="majorBidi" w:hAnsiTheme="majorBidi" w:cstheme="majorBidi"/>
          <w:szCs w:val="22"/>
          <w:lang w:val="sk-SK"/>
        </w:rPr>
      </w:pPr>
    </w:p>
    <w:p w14:paraId="234C4F6B" w14:textId="77777777" w:rsidR="00822A60" w:rsidRDefault="004C7B22">
      <w:pPr>
        <w:spacing w:line="240" w:lineRule="auto"/>
        <w:rPr>
          <w:rFonts w:asciiTheme="majorBidi" w:hAnsiTheme="majorBidi" w:cstheme="majorBidi"/>
          <w:b/>
          <w:szCs w:val="22"/>
          <w:lang w:val="sk-SK"/>
        </w:rPr>
      </w:pPr>
      <w:r>
        <w:rPr>
          <w:rFonts w:asciiTheme="majorBidi" w:hAnsiTheme="majorBidi" w:cstheme="majorBidi"/>
          <w:b/>
          <w:szCs w:val="22"/>
          <w:lang w:val="sk-SK"/>
        </w:rPr>
        <w:br w:type="page"/>
      </w:r>
    </w:p>
    <w:p w14:paraId="418F7A36" w14:textId="77777777" w:rsidR="00822A60" w:rsidRDefault="00822A60">
      <w:pPr>
        <w:spacing w:line="240" w:lineRule="auto"/>
        <w:rPr>
          <w:rFonts w:asciiTheme="majorBidi" w:hAnsiTheme="majorBidi" w:cstheme="majorBidi"/>
          <w:b/>
          <w:noProof/>
          <w:szCs w:val="22"/>
          <w:lang w:val="sk-SK"/>
        </w:rPr>
      </w:pPr>
    </w:p>
    <w:p w14:paraId="38504841" w14:textId="77777777" w:rsidR="00822A60" w:rsidRDefault="00822A60">
      <w:pPr>
        <w:spacing w:line="240" w:lineRule="auto"/>
        <w:rPr>
          <w:rFonts w:asciiTheme="majorBidi" w:hAnsiTheme="majorBidi" w:cstheme="majorBidi"/>
          <w:b/>
          <w:noProof/>
          <w:szCs w:val="22"/>
          <w:lang w:val="sk-SK"/>
        </w:rPr>
      </w:pPr>
    </w:p>
    <w:p w14:paraId="7AF0A8E5" w14:textId="77777777" w:rsidR="00822A60" w:rsidRDefault="00822A60">
      <w:pPr>
        <w:spacing w:line="240" w:lineRule="auto"/>
        <w:rPr>
          <w:rFonts w:asciiTheme="majorBidi" w:hAnsiTheme="majorBidi" w:cstheme="majorBidi"/>
          <w:b/>
          <w:noProof/>
          <w:szCs w:val="22"/>
          <w:lang w:val="sk-SK"/>
        </w:rPr>
      </w:pPr>
    </w:p>
    <w:p w14:paraId="7D8C5DBC" w14:textId="77777777" w:rsidR="00822A60" w:rsidRDefault="00822A60">
      <w:pPr>
        <w:spacing w:line="240" w:lineRule="auto"/>
        <w:rPr>
          <w:rFonts w:asciiTheme="majorBidi" w:hAnsiTheme="majorBidi" w:cstheme="majorBidi"/>
          <w:b/>
          <w:noProof/>
          <w:szCs w:val="22"/>
          <w:lang w:val="sk-SK"/>
        </w:rPr>
      </w:pPr>
    </w:p>
    <w:p w14:paraId="0CF501F1" w14:textId="77777777" w:rsidR="00822A60" w:rsidRDefault="00822A60">
      <w:pPr>
        <w:spacing w:line="240" w:lineRule="auto"/>
        <w:rPr>
          <w:rFonts w:asciiTheme="majorBidi" w:hAnsiTheme="majorBidi" w:cstheme="majorBidi"/>
          <w:b/>
          <w:noProof/>
          <w:szCs w:val="22"/>
          <w:lang w:val="sk-SK"/>
        </w:rPr>
      </w:pPr>
    </w:p>
    <w:p w14:paraId="2E582BC8" w14:textId="77777777" w:rsidR="00822A60" w:rsidRDefault="00822A60">
      <w:pPr>
        <w:spacing w:line="240" w:lineRule="auto"/>
        <w:rPr>
          <w:rFonts w:asciiTheme="majorBidi" w:hAnsiTheme="majorBidi" w:cstheme="majorBidi"/>
          <w:b/>
          <w:noProof/>
          <w:szCs w:val="22"/>
          <w:lang w:val="sk-SK"/>
        </w:rPr>
      </w:pPr>
    </w:p>
    <w:p w14:paraId="07945819" w14:textId="77777777" w:rsidR="00822A60" w:rsidRDefault="00822A60">
      <w:pPr>
        <w:spacing w:line="240" w:lineRule="auto"/>
        <w:rPr>
          <w:rFonts w:asciiTheme="majorBidi" w:hAnsiTheme="majorBidi" w:cstheme="majorBidi"/>
          <w:b/>
          <w:noProof/>
          <w:szCs w:val="22"/>
          <w:lang w:val="sk-SK"/>
        </w:rPr>
      </w:pPr>
    </w:p>
    <w:p w14:paraId="610472A6" w14:textId="77777777" w:rsidR="00822A60" w:rsidRDefault="00822A60">
      <w:pPr>
        <w:spacing w:line="240" w:lineRule="auto"/>
        <w:rPr>
          <w:rFonts w:asciiTheme="majorBidi" w:hAnsiTheme="majorBidi" w:cstheme="majorBidi"/>
          <w:b/>
          <w:noProof/>
          <w:szCs w:val="22"/>
          <w:lang w:val="sk-SK"/>
        </w:rPr>
      </w:pPr>
    </w:p>
    <w:p w14:paraId="02AF33A8" w14:textId="77777777" w:rsidR="00822A60" w:rsidRDefault="00822A60">
      <w:pPr>
        <w:spacing w:line="240" w:lineRule="auto"/>
        <w:rPr>
          <w:rFonts w:asciiTheme="majorBidi" w:hAnsiTheme="majorBidi" w:cstheme="majorBidi"/>
          <w:b/>
          <w:noProof/>
          <w:szCs w:val="22"/>
          <w:lang w:val="sk-SK"/>
        </w:rPr>
      </w:pPr>
    </w:p>
    <w:p w14:paraId="165D7658" w14:textId="77777777" w:rsidR="00822A60" w:rsidRDefault="00822A60">
      <w:pPr>
        <w:spacing w:line="240" w:lineRule="auto"/>
        <w:rPr>
          <w:rFonts w:asciiTheme="majorBidi" w:hAnsiTheme="majorBidi" w:cstheme="majorBidi"/>
          <w:b/>
          <w:noProof/>
          <w:szCs w:val="22"/>
          <w:lang w:val="sk-SK"/>
        </w:rPr>
      </w:pPr>
    </w:p>
    <w:p w14:paraId="1A91DE4C" w14:textId="77777777" w:rsidR="00822A60" w:rsidRDefault="00822A60">
      <w:pPr>
        <w:spacing w:line="240" w:lineRule="auto"/>
        <w:rPr>
          <w:rFonts w:asciiTheme="majorBidi" w:hAnsiTheme="majorBidi" w:cstheme="majorBidi"/>
          <w:b/>
          <w:noProof/>
          <w:szCs w:val="22"/>
          <w:lang w:val="sk-SK"/>
        </w:rPr>
      </w:pPr>
    </w:p>
    <w:p w14:paraId="6909C94C" w14:textId="77777777" w:rsidR="00822A60" w:rsidRDefault="00822A60">
      <w:pPr>
        <w:spacing w:line="240" w:lineRule="auto"/>
        <w:rPr>
          <w:rFonts w:asciiTheme="majorBidi" w:hAnsiTheme="majorBidi" w:cstheme="majorBidi"/>
          <w:b/>
          <w:noProof/>
          <w:szCs w:val="22"/>
          <w:lang w:val="sk-SK"/>
        </w:rPr>
      </w:pPr>
    </w:p>
    <w:p w14:paraId="377C5196" w14:textId="77777777" w:rsidR="00822A60" w:rsidRDefault="00822A60">
      <w:pPr>
        <w:spacing w:line="240" w:lineRule="auto"/>
        <w:rPr>
          <w:rFonts w:asciiTheme="majorBidi" w:hAnsiTheme="majorBidi" w:cstheme="majorBidi"/>
          <w:b/>
          <w:noProof/>
          <w:szCs w:val="22"/>
          <w:lang w:val="sk-SK"/>
        </w:rPr>
      </w:pPr>
    </w:p>
    <w:p w14:paraId="3752AD54" w14:textId="77777777" w:rsidR="00822A60" w:rsidRDefault="00822A60">
      <w:pPr>
        <w:spacing w:line="240" w:lineRule="auto"/>
        <w:rPr>
          <w:rFonts w:asciiTheme="majorBidi" w:hAnsiTheme="majorBidi" w:cstheme="majorBidi"/>
          <w:b/>
          <w:noProof/>
          <w:szCs w:val="22"/>
          <w:lang w:val="sk-SK"/>
        </w:rPr>
      </w:pPr>
    </w:p>
    <w:p w14:paraId="79D02E14" w14:textId="77777777" w:rsidR="00822A60" w:rsidRDefault="00822A60">
      <w:pPr>
        <w:spacing w:line="240" w:lineRule="auto"/>
        <w:rPr>
          <w:rFonts w:asciiTheme="majorBidi" w:hAnsiTheme="majorBidi" w:cstheme="majorBidi"/>
          <w:b/>
          <w:noProof/>
          <w:szCs w:val="22"/>
          <w:lang w:val="sk-SK"/>
        </w:rPr>
      </w:pPr>
    </w:p>
    <w:p w14:paraId="4284A8CE" w14:textId="77777777" w:rsidR="00822A60" w:rsidRDefault="00822A60">
      <w:pPr>
        <w:spacing w:line="240" w:lineRule="auto"/>
        <w:rPr>
          <w:rFonts w:asciiTheme="majorBidi" w:hAnsiTheme="majorBidi" w:cstheme="majorBidi"/>
          <w:b/>
          <w:noProof/>
          <w:szCs w:val="22"/>
          <w:lang w:val="sk-SK"/>
        </w:rPr>
      </w:pPr>
    </w:p>
    <w:p w14:paraId="764CC445" w14:textId="77777777" w:rsidR="00822A60" w:rsidRDefault="00822A60">
      <w:pPr>
        <w:spacing w:line="240" w:lineRule="auto"/>
        <w:rPr>
          <w:rFonts w:asciiTheme="majorBidi" w:hAnsiTheme="majorBidi" w:cstheme="majorBidi"/>
          <w:b/>
          <w:noProof/>
          <w:szCs w:val="22"/>
          <w:lang w:val="sk-SK"/>
        </w:rPr>
      </w:pPr>
    </w:p>
    <w:p w14:paraId="7A12784F" w14:textId="77777777" w:rsidR="00822A60" w:rsidRDefault="00822A60">
      <w:pPr>
        <w:spacing w:line="240" w:lineRule="auto"/>
        <w:rPr>
          <w:rFonts w:asciiTheme="majorBidi" w:hAnsiTheme="majorBidi" w:cstheme="majorBidi"/>
          <w:b/>
          <w:noProof/>
          <w:szCs w:val="22"/>
          <w:lang w:val="sk-SK"/>
        </w:rPr>
      </w:pPr>
    </w:p>
    <w:p w14:paraId="319E689C" w14:textId="77777777" w:rsidR="00822A60" w:rsidRDefault="00822A60">
      <w:pPr>
        <w:spacing w:line="240" w:lineRule="auto"/>
        <w:rPr>
          <w:rFonts w:asciiTheme="majorBidi" w:hAnsiTheme="majorBidi" w:cstheme="majorBidi"/>
          <w:b/>
          <w:noProof/>
          <w:szCs w:val="22"/>
          <w:lang w:val="sk-SK"/>
        </w:rPr>
      </w:pPr>
    </w:p>
    <w:p w14:paraId="251FF088" w14:textId="77777777" w:rsidR="00822A60" w:rsidRDefault="00822A60">
      <w:pPr>
        <w:spacing w:line="240" w:lineRule="auto"/>
        <w:rPr>
          <w:rFonts w:asciiTheme="majorBidi" w:hAnsiTheme="majorBidi" w:cstheme="majorBidi"/>
          <w:b/>
          <w:noProof/>
          <w:szCs w:val="22"/>
          <w:lang w:val="sk-SK"/>
        </w:rPr>
      </w:pPr>
    </w:p>
    <w:p w14:paraId="555B4C4D" w14:textId="77777777" w:rsidR="00822A60" w:rsidRDefault="00822A60">
      <w:pPr>
        <w:spacing w:line="240" w:lineRule="auto"/>
        <w:rPr>
          <w:rFonts w:asciiTheme="majorBidi" w:hAnsiTheme="majorBidi" w:cstheme="majorBidi"/>
          <w:b/>
          <w:noProof/>
          <w:szCs w:val="22"/>
          <w:lang w:val="sk-SK"/>
        </w:rPr>
      </w:pPr>
    </w:p>
    <w:p w14:paraId="2A8AF6F9" w14:textId="77777777" w:rsidR="00822A60" w:rsidRDefault="00822A60">
      <w:pPr>
        <w:spacing w:line="240" w:lineRule="auto"/>
        <w:rPr>
          <w:rFonts w:asciiTheme="majorBidi" w:hAnsiTheme="majorBidi" w:cstheme="majorBidi"/>
          <w:b/>
          <w:noProof/>
          <w:szCs w:val="22"/>
          <w:lang w:val="sk-SK"/>
        </w:rPr>
      </w:pPr>
    </w:p>
    <w:p w14:paraId="30316F7F" w14:textId="77777777" w:rsidR="00822A60" w:rsidRDefault="00822A60">
      <w:pPr>
        <w:spacing w:line="240" w:lineRule="auto"/>
        <w:rPr>
          <w:rFonts w:asciiTheme="majorBidi" w:hAnsiTheme="majorBidi" w:cstheme="majorBidi"/>
          <w:b/>
          <w:noProof/>
          <w:szCs w:val="22"/>
          <w:lang w:val="sk-SK"/>
        </w:rPr>
      </w:pPr>
    </w:p>
    <w:p w14:paraId="738F2816" w14:textId="4DB8F4A5" w:rsidR="00822A60" w:rsidRDefault="004C7B22">
      <w:pPr>
        <w:pStyle w:val="TitleA"/>
        <w:rPr>
          <w:noProof/>
        </w:rPr>
      </w:pPr>
      <w:r>
        <w:rPr>
          <w:noProof/>
        </w:rPr>
        <w:t>B. PÍSOMNÁ INFORMÁCIA PRE POUŽÍVATEĽA</w:t>
      </w:r>
      <w:r w:rsidR="002D785B">
        <w:rPr>
          <w:noProof/>
        </w:rPr>
        <w:fldChar w:fldCharType="begin"/>
      </w:r>
      <w:r w:rsidR="002D785B">
        <w:rPr>
          <w:noProof/>
        </w:rPr>
        <w:instrText xml:space="preserve"> DOCVARIABLE VAULT_ND_7cb1de23-7990-4e07-b7c3-7a80f47d8f8a \* MERGEFORMAT </w:instrText>
      </w:r>
      <w:r w:rsidR="002D785B">
        <w:rPr>
          <w:noProof/>
        </w:rPr>
        <w:fldChar w:fldCharType="separate"/>
      </w:r>
      <w:r w:rsidR="002D785B">
        <w:rPr>
          <w:noProof/>
        </w:rPr>
        <w:t xml:space="preserve"> </w:t>
      </w:r>
      <w:r w:rsidR="002D785B">
        <w:rPr>
          <w:noProof/>
        </w:rPr>
        <w:fldChar w:fldCharType="end"/>
      </w:r>
    </w:p>
    <w:p w14:paraId="5601C2BC" w14:textId="77777777" w:rsidR="00822A60" w:rsidRDefault="004C7B22">
      <w:pPr>
        <w:tabs>
          <w:tab w:val="clear" w:pos="567"/>
        </w:tabs>
        <w:spacing w:line="240" w:lineRule="auto"/>
        <w:jc w:val="center"/>
        <w:rPr>
          <w:rFonts w:asciiTheme="majorBidi" w:hAnsiTheme="majorBidi" w:cstheme="majorBidi"/>
          <w:noProof/>
          <w:szCs w:val="22"/>
          <w:lang w:val="sk-SK"/>
        </w:rPr>
      </w:pPr>
      <w:r>
        <w:rPr>
          <w:rFonts w:asciiTheme="majorBidi" w:hAnsiTheme="majorBidi" w:cstheme="majorBidi"/>
          <w:noProof/>
          <w:szCs w:val="22"/>
          <w:lang w:val="sk-SK"/>
        </w:rPr>
        <w:br w:type="page"/>
      </w:r>
      <w:r>
        <w:rPr>
          <w:rFonts w:asciiTheme="majorBidi" w:hAnsiTheme="majorBidi" w:cstheme="majorBidi"/>
          <w:b/>
          <w:bCs/>
          <w:noProof/>
          <w:szCs w:val="22"/>
          <w:lang w:val="sk-SK"/>
        </w:rPr>
        <w:lastRenderedPageBreak/>
        <w:t>Písomná informácia pre používateľa</w:t>
      </w:r>
    </w:p>
    <w:p w14:paraId="1C98921F" w14:textId="77777777" w:rsidR="00822A60" w:rsidRDefault="00822A60">
      <w:pPr>
        <w:numPr>
          <w:ilvl w:val="12"/>
          <w:numId w:val="0"/>
        </w:numPr>
        <w:shd w:val="clear" w:color="auto" w:fill="FFFFFF"/>
        <w:tabs>
          <w:tab w:val="clear" w:pos="567"/>
        </w:tabs>
        <w:spacing w:line="240" w:lineRule="auto"/>
        <w:jc w:val="center"/>
        <w:rPr>
          <w:rFonts w:asciiTheme="majorBidi" w:hAnsiTheme="majorBidi" w:cstheme="majorBidi"/>
          <w:noProof/>
          <w:szCs w:val="22"/>
          <w:lang w:val="sk-SK"/>
        </w:rPr>
      </w:pPr>
    </w:p>
    <w:p w14:paraId="242A715A" w14:textId="77777777" w:rsidR="00822A60" w:rsidRDefault="004C7B22">
      <w:pPr>
        <w:tabs>
          <w:tab w:val="left" w:pos="993"/>
        </w:tabs>
        <w:spacing w:line="240" w:lineRule="auto"/>
        <w:jc w:val="center"/>
        <w:rPr>
          <w:rFonts w:asciiTheme="majorBidi" w:hAnsiTheme="majorBidi" w:cstheme="majorBidi"/>
          <w:b/>
          <w:noProof/>
          <w:szCs w:val="22"/>
          <w:lang w:val="sk-SK"/>
        </w:rPr>
      </w:pPr>
      <w:r>
        <w:rPr>
          <w:rFonts w:asciiTheme="majorBidi" w:hAnsiTheme="majorBidi" w:cstheme="majorBidi"/>
          <w:b/>
          <w:bCs/>
          <w:noProof/>
          <w:szCs w:val="22"/>
          <w:lang w:val="sk-SK"/>
        </w:rPr>
        <w:t>BRUKINSA 80 mg tvrdé kapsuly</w:t>
      </w:r>
    </w:p>
    <w:p w14:paraId="0B4B451E" w14:textId="77777777" w:rsidR="00822A60" w:rsidRDefault="004C7B22">
      <w:pPr>
        <w:numPr>
          <w:ilvl w:val="12"/>
          <w:numId w:val="0"/>
        </w:numPr>
        <w:tabs>
          <w:tab w:val="clear" w:pos="567"/>
        </w:tabs>
        <w:spacing w:line="240" w:lineRule="auto"/>
        <w:jc w:val="center"/>
        <w:rPr>
          <w:rFonts w:asciiTheme="majorBidi" w:hAnsiTheme="majorBidi" w:cstheme="majorBidi"/>
          <w:noProof/>
          <w:szCs w:val="22"/>
          <w:lang w:val="sk-SK"/>
        </w:rPr>
      </w:pPr>
      <w:r>
        <w:rPr>
          <w:rFonts w:asciiTheme="majorBidi" w:hAnsiTheme="majorBidi" w:cstheme="majorBidi"/>
          <w:noProof/>
          <w:szCs w:val="22"/>
          <w:lang w:val="sk-SK"/>
        </w:rPr>
        <w:t>zanubrutinib</w:t>
      </w:r>
    </w:p>
    <w:p w14:paraId="61A744F2" w14:textId="77777777" w:rsidR="00822A60" w:rsidRDefault="00822A60">
      <w:pPr>
        <w:spacing w:line="240" w:lineRule="auto"/>
        <w:rPr>
          <w:rFonts w:asciiTheme="majorBidi" w:hAnsiTheme="majorBidi" w:cstheme="majorBidi"/>
          <w:szCs w:val="22"/>
          <w:lang w:val="sk-SK"/>
        </w:rPr>
      </w:pPr>
    </w:p>
    <w:p w14:paraId="690CE8D4"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noProof/>
          <w:szCs w:val="22"/>
          <w:lang w:val="sk-SK" w:eastAsia="sk-SK"/>
        </w:rPr>
        <w:drawing>
          <wp:inline distT="0" distB="0" distL="0" distR="0" wp14:anchorId="3ABE8D72" wp14:editId="3B452927">
            <wp:extent cx="198120" cy="180975"/>
            <wp:effectExtent l="0" t="0" r="0" b="9525"/>
            <wp:docPr id="1"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8120" cy="180975"/>
                    </a:xfrm>
                    <a:prstGeom prst="rect">
                      <a:avLst/>
                    </a:prstGeom>
                    <a:noFill/>
                    <a:ln>
                      <a:noFill/>
                    </a:ln>
                  </pic:spPr>
                </pic:pic>
              </a:graphicData>
            </a:graphic>
          </wp:inline>
        </w:drawing>
      </w:r>
      <w:r>
        <w:rPr>
          <w:rFonts w:asciiTheme="majorBidi" w:hAnsiTheme="majorBidi" w:cstheme="majorBidi"/>
          <w:szCs w:val="22"/>
          <w:lang w:val="sk-SK"/>
        </w:rPr>
        <w:t>Tento liek je predmetom ďalšieho monitorovania. To umožní rýchle získanie nových informácií o bezpečnosti. Môžete prispieť tým, že nahlásite akékoľvek vedľajšie účinky, ak sa u vás vyskytnú. Informácie o tom, ako hlásiť vedľajšie účinky, nájdete na konci časti 4.</w:t>
      </w:r>
    </w:p>
    <w:p w14:paraId="2F4D02F4" w14:textId="77777777" w:rsidR="00822A60" w:rsidRDefault="00822A60">
      <w:pPr>
        <w:spacing w:line="240" w:lineRule="auto"/>
        <w:rPr>
          <w:rFonts w:asciiTheme="majorBidi" w:hAnsiTheme="majorBidi" w:cstheme="majorBidi"/>
          <w:noProof/>
          <w:szCs w:val="22"/>
          <w:lang w:val="sk-SK"/>
        </w:rPr>
      </w:pPr>
    </w:p>
    <w:p w14:paraId="387720BC" w14:textId="77777777" w:rsidR="00822A60" w:rsidRDefault="004C7B22">
      <w:pPr>
        <w:tabs>
          <w:tab w:val="clear" w:pos="567"/>
        </w:tabs>
        <w:suppressAutoHyphens/>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Pozorne si prečítajte celú písomnú informáciu predtým, ako začnete užívať tento liek, pretože obsahuje pre vás dôležité informácie.</w:t>
      </w:r>
    </w:p>
    <w:p w14:paraId="4D2F9AD2" w14:textId="77777777" w:rsidR="00822A60" w:rsidRDefault="004C7B22">
      <w:pPr>
        <w:numPr>
          <w:ilvl w:val="0"/>
          <w:numId w:val="3"/>
        </w:numPr>
        <w:tabs>
          <w:tab w:val="clear" w:pos="567"/>
        </w:tabs>
        <w:spacing w:line="240" w:lineRule="auto"/>
        <w:ind w:left="567" w:right="-2" w:hanging="567"/>
        <w:rPr>
          <w:rFonts w:asciiTheme="majorBidi" w:hAnsiTheme="majorBidi" w:cstheme="majorBidi"/>
          <w:noProof/>
          <w:szCs w:val="22"/>
          <w:lang w:val="sk-SK"/>
        </w:rPr>
      </w:pPr>
      <w:r>
        <w:rPr>
          <w:rFonts w:asciiTheme="majorBidi" w:hAnsiTheme="majorBidi" w:cstheme="majorBidi"/>
          <w:noProof/>
          <w:szCs w:val="22"/>
          <w:lang w:val="sk-SK"/>
        </w:rPr>
        <w:t xml:space="preserve">Túto písomnú informáciu si uschovajte. Možno bude potrebné, aby ste si ju znovu prečítali. </w:t>
      </w:r>
    </w:p>
    <w:p w14:paraId="365351EA" w14:textId="77777777" w:rsidR="00822A60" w:rsidRDefault="004C7B22">
      <w:pPr>
        <w:numPr>
          <w:ilvl w:val="0"/>
          <w:numId w:val="3"/>
        </w:numPr>
        <w:tabs>
          <w:tab w:val="clear" w:pos="567"/>
        </w:tabs>
        <w:spacing w:line="240" w:lineRule="auto"/>
        <w:ind w:left="567" w:right="-2" w:hanging="567"/>
        <w:rPr>
          <w:rFonts w:asciiTheme="majorBidi" w:hAnsiTheme="majorBidi" w:cstheme="majorBidi"/>
          <w:noProof/>
          <w:szCs w:val="22"/>
          <w:lang w:val="sk-SK"/>
        </w:rPr>
      </w:pPr>
      <w:r>
        <w:rPr>
          <w:rFonts w:asciiTheme="majorBidi" w:hAnsiTheme="majorBidi" w:cstheme="majorBidi"/>
          <w:noProof/>
          <w:szCs w:val="22"/>
          <w:lang w:val="sk-SK"/>
        </w:rPr>
        <w:t>Ak máte akékoľvek ďalšie otázky, obráťte sa na svojho lekára, lekárnika alebo zdravotnú sestru.</w:t>
      </w:r>
    </w:p>
    <w:p w14:paraId="357A5FDD" w14:textId="77777777" w:rsidR="00822A60" w:rsidRDefault="004C7B22">
      <w:pPr>
        <w:spacing w:line="240" w:lineRule="auto"/>
        <w:ind w:left="567" w:right="-2" w:hanging="567"/>
        <w:rPr>
          <w:rFonts w:asciiTheme="majorBidi" w:hAnsiTheme="majorBidi" w:cstheme="majorBidi"/>
          <w:noProof/>
          <w:szCs w:val="22"/>
          <w:lang w:val="sk-SK"/>
        </w:rPr>
      </w:pPr>
      <w:r>
        <w:rPr>
          <w:rFonts w:asciiTheme="majorBidi" w:hAnsiTheme="majorBidi" w:cstheme="majorBidi"/>
          <w:noProof/>
          <w:szCs w:val="22"/>
          <w:lang w:val="sk-SK"/>
        </w:rPr>
        <w:t>-</w:t>
      </w:r>
      <w:r>
        <w:rPr>
          <w:rFonts w:asciiTheme="majorBidi" w:hAnsiTheme="majorBidi" w:cstheme="majorBidi"/>
          <w:noProof/>
          <w:szCs w:val="22"/>
          <w:lang w:val="sk-SK"/>
        </w:rPr>
        <w:tab/>
        <w:t>Tento liek bol predpísaný iba vám. Nedávajte ho nikomu inému. Môže mu uškodiť, dokonca aj vtedy, ak má rovnaké prejavy ochorenia ako vy.</w:t>
      </w:r>
      <w:r>
        <w:rPr>
          <w:rFonts w:asciiTheme="majorBidi" w:hAnsiTheme="majorBidi" w:cstheme="majorBidi"/>
          <w:noProof/>
          <w:color w:val="008000"/>
          <w:szCs w:val="22"/>
          <w:lang w:val="sk-SK"/>
        </w:rPr>
        <w:t xml:space="preserve"> </w:t>
      </w:r>
    </w:p>
    <w:p w14:paraId="32BC83AB" w14:textId="77777777" w:rsidR="00822A60" w:rsidRDefault="004C7B22">
      <w:pPr>
        <w:numPr>
          <w:ilvl w:val="0"/>
          <w:numId w:val="3"/>
        </w:numPr>
        <w:spacing w:line="240" w:lineRule="auto"/>
        <w:ind w:left="567" w:hanging="567"/>
        <w:rPr>
          <w:rFonts w:asciiTheme="majorBidi" w:hAnsiTheme="majorBidi" w:cstheme="majorBidi"/>
          <w:szCs w:val="22"/>
          <w:lang w:val="sk-SK"/>
        </w:rPr>
      </w:pPr>
      <w:r>
        <w:rPr>
          <w:rFonts w:asciiTheme="majorBidi" w:hAnsiTheme="majorBidi" w:cstheme="majorBidi"/>
          <w:noProof/>
          <w:szCs w:val="22"/>
          <w:lang w:val="sk-SK"/>
        </w:rPr>
        <w:t>Ak sa u vás vyskytne akýkoľvek vedľajší účinok, obráťte sa na svojho lekára, lekárnika alebo zdravotnú sestru.</w:t>
      </w:r>
      <w:r>
        <w:rPr>
          <w:rFonts w:asciiTheme="majorBidi" w:hAnsiTheme="majorBidi" w:cstheme="majorBidi"/>
          <w:noProof/>
          <w:color w:val="FF0000"/>
          <w:szCs w:val="22"/>
          <w:lang w:val="sk-SK"/>
        </w:rPr>
        <w:t xml:space="preserve"> </w:t>
      </w:r>
      <w:r>
        <w:rPr>
          <w:rFonts w:asciiTheme="majorBidi" w:hAnsiTheme="majorBidi" w:cstheme="majorBidi"/>
          <w:noProof/>
          <w:szCs w:val="22"/>
          <w:lang w:val="sk-SK"/>
        </w:rPr>
        <w:t>To sa týka aj akýchkoľvek vedľajších účinkov, ktoré nie sú uvedené v tejto písomnej informácii. Pozri časť 4.</w:t>
      </w:r>
    </w:p>
    <w:p w14:paraId="0513FD8F" w14:textId="77777777" w:rsidR="00822A60" w:rsidRDefault="00822A60">
      <w:pPr>
        <w:numPr>
          <w:ilvl w:val="12"/>
          <w:numId w:val="0"/>
        </w:numPr>
        <w:tabs>
          <w:tab w:val="clear" w:pos="567"/>
        </w:tabs>
        <w:spacing w:line="240" w:lineRule="auto"/>
        <w:ind w:right="-2"/>
        <w:rPr>
          <w:rFonts w:asciiTheme="majorBidi" w:hAnsiTheme="majorBidi" w:cstheme="majorBidi"/>
          <w:b/>
          <w:noProof/>
          <w:szCs w:val="22"/>
          <w:lang w:val="sk-SK"/>
        </w:rPr>
      </w:pPr>
    </w:p>
    <w:p w14:paraId="6AF30088" w14:textId="77777777" w:rsidR="00822A60" w:rsidRDefault="004C7B22">
      <w:pPr>
        <w:numPr>
          <w:ilvl w:val="12"/>
          <w:numId w:val="0"/>
        </w:numPr>
        <w:tabs>
          <w:tab w:val="clear" w:pos="567"/>
        </w:tabs>
        <w:spacing w:line="240" w:lineRule="auto"/>
        <w:ind w:right="-2"/>
        <w:rPr>
          <w:rFonts w:asciiTheme="majorBidi" w:hAnsiTheme="majorBidi" w:cstheme="majorBidi"/>
          <w:b/>
          <w:bCs/>
          <w:noProof/>
          <w:szCs w:val="22"/>
          <w:lang w:val="sk-SK"/>
        </w:rPr>
      </w:pPr>
      <w:r>
        <w:rPr>
          <w:rFonts w:asciiTheme="majorBidi" w:hAnsiTheme="majorBidi" w:cstheme="majorBidi"/>
          <w:b/>
          <w:bCs/>
          <w:noProof/>
          <w:szCs w:val="22"/>
          <w:lang w:val="sk-SK"/>
        </w:rPr>
        <w:t>V tejto písomnej informácii sa dozviete:</w:t>
      </w:r>
    </w:p>
    <w:p w14:paraId="07685A58" w14:textId="77777777" w:rsidR="00822A60" w:rsidRDefault="00822A60">
      <w:pPr>
        <w:numPr>
          <w:ilvl w:val="12"/>
          <w:numId w:val="0"/>
        </w:numPr>
        <w:tabs>
          <w:tab w:val="clear" w:pos="567"/>
        </w:tabs>
        <w:spacing w:line="240" w:lineRule="auto"/>
        <w:ind w:right="-2"/>
        <w:rPr>
          <w:rFonts w:asciiTheme="majorBidi" w:hAnsiTheme="majorBidi" w:cstheme="majorBidi"/>
          <w:b/>
          <w:noProof/>
          <w:szCs w:val="22"/>
          <w:lang w:val="sk-SK"/>
        </w:rPr>
      </w:pPr>
    </w:p>
    <w:p w14:paraId="495E9C0A" w14:textId="77777777" w:rsidR="00822A60" w:rsidRDefault="004C7B22">
      <w:pPr>
        <w:numPr>
          <w:ilvl w:val="12"/>
          <w:numId w:val="0"/>
        </w:numPr>
        <w:spacing w:line="240" w:lineRule="auto"/>
        <w:ind w:right="-29"/>
        <w:rPr>
          <w:rFonts w:asciiTheme="majorBidi" w:hAnsiTheme="majorBidi" w:cstheme="majorBidi"/>
          <w:noProof/>
          <w:szCs w:val="22"/>
          <w:lang w:val="sk-SK"/>
        </w:rPr>
      </w:pPr>
      <w:r>
        <w:rPr>
          <w:rFonts w:asciiTheme="majorBidi" w:hAnsiTheme="majorBidi" w:cstheme="majorBidi"/>
          <w:noProof/>
          <w:szCs w:val="22"/>
          <w:lang w:val="sk-SK"/>
        </w:rPr>
        <w:t>1.</w:t>
      </w:r>
      <w:r>
        <w:rPr>
          <w:rFonts w:asciiTheme="majorBidi" w:hAnsiTheme="majorBidi" w:cstheme="majorBidi"/>
          <w:noProof/>
          <w:szCs w:val="22"/>
          <w:lang w:val="sk-SK"/>
        </w:rPr>
        <w:tab/>
        <w:t>Čo je BRUKINSA a na čo sa používa</w:t>
      </w:r>
    </w:p>
    <w:p w14:paraId="4D94FCB4" w14:textId="77777777" w:rsidR="00822A60" w:rsidRDefault="004C7B22">
      <w:pPr>
        <w:numPr>
          <w:ilvl w:val="12"/>
          <w:numId w:val="0"/>
        </w:numPr>
        <w:spacing w:line="240" w:lineRule="auto"/>
        <w:ind w:right="-29"/>
        <w:rPr>
          <w:rFonts w:asciiTheme="majorBidi" w:hAnsiTheme="majorBidi" w:cstheme="majorBidi"/>
          <w:noProof/>
          <w:szCs w:val="22"/>
          <w:lang w:val="sk-SK"/>
        </w:rPr>
      </w:pPr>
      <w:r>
        <w:rPr>
          <w:rFonts w:asciiTheme="majorBidi" w:hAnsiTheme="majorBidi" w:cstheme="majorBidi"/>
          <w:noProof/>
          <w:szCs w:val="22"/>
          <w:lang w:val="sk-SK"/>
        </w:rPr>
        <w:t>2.</w:t>
      </w:r>
      <w:r>
        <w:rPr>
          <w:rFonts w:asciiTheme="majorBidi" w:hAnsiTheme="majorBidi" w:cstheme="majorBidi"/>
          <w:noProof/>
          <w:szCs w:val="22"/>
          <w:lang w:val="sk-SK"/>
        </w:rPr>
        <w:tab/>
        <w:t>Čo potrebujete vedieť predtým, ako užijete BRUKINSU</w:t>
      </w:r>
    </w:p>
    <w:p w14:paraId="67AF73C2" w14:textId="77777777" w:rsidR="00822A60" w:rsidRDefault="004C7B22">
      <w:pPr>
        <w:numPr>
          <w:ilvl w:val="12"/>
          <w:numId w:val="0"/>
        </w:numPr>
        <w:spacing w:line="240" w:lineRule="auto"/>
        <w:ind w:right="-29"/>
        <w:rPr>
          <w:rFonts w:asciiTheme="majorBidi" w:hAnsiTheme="majorBidi" w:cstheme="majorBidi"/>
          <w:noProof/>
          <w:szCs w:val="22"/>
          <w:lang w:val="sk-SK"/>
        </w:rPr>
      </w:pPr>
      <w:r>
        <w:rPr>
          <w:rFonts w:asciiTheme="majorBidi" w:hAnsiTheme="majorBidi" w:cstheme="majorBidi"/>
          <w:noProof/>
          <w:szCs w:val="22"/>
          <w:lang w:val="sk-SK"/>
        </w:rPr>
        <w:t>3.</w:t>
      </w:r>
      <w:r>
        <w:rPr>
          <w:rFonts w:asciiTheme="majorBidi" w:hAnsiTheme="majorBidi" w:cstheme="majorBidi"/>
          <w:noProof/>
          <w:szCs w:val="22"/>
          <w:lang w:val="sk-SK"/>
        </w:rPr>
        <w:tab/>
        <w:t>Ako užívať BRUKINSU</w:t>
      </w:r>
    </w:p>
    <w:p w14:paraId="50F8C8AB" w14:textId="77777777" w:rsidR="00822A60" w:rsidRDefault="004C7B22">
      <w:pPr>
        <w:numPr>
          <w:ilvl w:val="12"/>
          <w:numId w:val="0"/>
        </w:numPr>
        <w:spacing w:line="240" w:lineRule="auto"/>
        <w:ind w:right="-29"/>
        <w:rPr>
          <w:rFonts w:asciiTheme="majorBidi" w:hAnsiTheme="majorBidi" w:cstheme="majorBidi"/>
          <w:noProof/>
          <w:szCs w:val="22"/>
          <w:lang w:val="sk-SK"/>
        </w:rPr>
      </w:pPr>
      <w:r>
        <w:rPr>
          <w:rFonts w:asciiTheme="majorBidi" w:hAnsiTheme="majorBidi" w:cstheme="majorBidi"/>
          <w:noProof/>
          <w:szCs w:val="22"/>
          <w:lang w:val="sk-SK"/>
        </w:rPr>
        <w:t>4.</w:t>
      </w:r>
      <w:r>
        <w:rPr>
          <w:rFonts w:asciiTheme="majorBidi" w:hAnsiTheme="majorBidi" w:cstheme="majorBidi"/>
          <w:noProof/>
          <w:szCs w:val="22"/>
          <w:lang w:val="sk-SK"/>
        </w:rPr>
        <w:tab/>
        <w:t>Možné vedľajšie účinky</w:t>
      </w:r>
    </w:p>
    <w:p w14:paraId="7337373D" w14:textId="77777777" w:rsidR="00822A60" w:rsidRDefault="004C7B22">
      <w:pPr>
        <w:spacing w:line="240" w:lineRule="auto"/>
        <w:ind w:right="-29"/>
        <w:rPr>
          <w:rFonts w:asciiTheme="majorBidi" w:hAnsiTheme="majorBidi" w:cstheme="majorBidi"/>
          <w:noProof/>
          <w:szCs w:val="22"/>
          <w:lang w:val="sk-SK"/>
        </w:rPr>
      </w:pPr>
      <w:r>
        <w:rPr>
          <w:rFonts w:asciiTheme="majorBidi" w:hAnsiTheme="majorBidi" w:cstheme="majorBidi"/>
          <w:noProof/>
          <w:szCs w:val="22"/>
          <w:lang w:val="sk-SK"/>
        </w:rPr>
        <w:t>5.</w:t>
      </w:r>
      <w:r>
        <w:rPr>
          <w:rFonts w:asciiTheme="majorBidi" w:hAnsiTheme="majorBidi" w:cstheme="majorBidi"/>
          <w:noProof/>
          <w:szCs w:val="22"/>
          <w:lang w:val="sk-SK"/>
        </w:rPr>
        <w:tab/>
        <w:t>Ako uchovávať BRUKINSU</w:t>
      </w:r>
    </w:p>
    <w:p w14:paraId="284F0750" w14:textId="77777777" w:rsidR="00822A60" w:rsidRDefault="004C7B22">
      <w:pPr>
        <w:spacing w:line="240" w:lineRule="auto"/>
        <w:ind w:right="-29"/>
        <w:rPr>
          <w:rFonts w:asciiTheme="majorBidi" w:hAnsiTheme="majorBidi" w:cstheme="majorBidi"/>
          <w:noProof/>
          <w:szCs w:val="22"/>
          <w:lang w:val="sk-SK"/>
        </w:rPr>
      </w:pPr>
      <w:r>
        <w:rPr>
          <w:rFonts w:asciiTheme="majorBidi" w:hAnsiTheme="majorBidi" w:cstheme="majorBidi"/>
          <w:noProof/>
          <w:szCs w:val="22"/>
          <w:lang w:val="sk-SK"/>
        </w:rPr>
        <w:t>6.</w:t>
      </w:r>
      <w:r>
        <w:rPr>
          <w:rFonts w:asciiTheme="majorBidi" w:hAnsiTheme="majorBidi" w:cstheme="majorBidi"/>
          <w:noProof/>
          <w:szCs w:val="22"/>
          <w:lang w:val="sk-SK"/>
        </w:rPr>
        <w:tab/>
        <w:t>Obsah balenia a ďalšie informácie</w:t>
      </w:r>
    </w:p>
    <w:p w14:paraId="7AD84E1E"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5739CEBB" w14:textId="77777777" w:rsidR="00822A60" w:rsidRDefault="00822A60">
      <w:pPr>
        <w:numPr>
          <w:ilvl w:val="12"/>
          <w:numId w:val="0"/>
        </w:numPr>
        <w:tabs>
          <w:tab w:val="clear" w:pos="567"/>
        </w:tabs>
        <w:spacing w:line="240" w:lineRule="auto"/>
        <w:rPr>
          <w:rFonts w:asciiTheme="majorBidi" w:hAnsiTheme="majorBidi" w:cstheme="majorBidi"/>
          <w:noProof/>
          <w:szCs w:val="22"/>
          <w:lang w:val="sk-SK"/>
        </w:rPr>
      </w:pPr>
    </w:p>
    <w:p w14:paraId="5FBCC342" w14:textId="77777777" w:rsidR="00822A60" w:rsidRDefault="004C7B22">
      <w:pPr>
        <w:spacing w:line="240" w:lineRule="auto"/>
        <w:ind w:right="-2"/>
        <w:rPr>
          <w:rFonts w:asciiTheme="majorBidi" w:hAnsiTheme="majorBidi" w:cstheme="majorBidi"/>
          <w:b/>
          <w:bCs/>
          <w:noProof/>
          <w:szCs w:val="22"/>
          <w:lang w:val="sk-SK"/>
        </w:rPr>
      </w:pPr>
      <w:r>
        <w:rPr>
          <w:rFonts w:asciiTheme="majorBidi" w:hAnsiTheme="majorBidi" w:cstheme="majorBidi"/>
          <w:b/>
          <w:bCs/>
          <w:noProof/>
          <w:szCs w:val="22"/>
          <w:lang w:val="sk-SK"/>
        </w:rPr>
        <w:t>1.</w:t>
      </w:r>
      <w:r>
        <w:rPr>
          <w:rFonts w:asciiTheme="majorBidi" w:hAnsiTheme="majorBidi" w:cstheme="majorBidi"/>
          <w:b/>
          <w:bCs/>
          <w:noProof/>
          <w:szCs w:val="22"/>
          <w:lang w:val="sk-SK"/>
        </w:rPr>
        <w:tab/>
        <w:t>Čo je BRUKINSA a na čo sa používa</w:t>
      </w:r>
    </w:p>
    <w:p w14:paraId="679BA752" w14:textId="77777777" w:rsidR="00822A60" w:rsidRDefault="00822A60">
      <w:pPr>
        <w:spacing w:line="240" w:lineRule="auto"/>
        <w:ind w:right="-2"/>
        <w:rPr>
          <w:rFonts w:asciiTheme="majorBidi" w:hAnsiTheme="majorBidi" w:cstheme="majorBidi"/>
          <w:b/>
          <w:noProof/>
          <w:szCs w:val="22"/>
          <w:lang w:val="sk-SK"/>
        </w:rPr>
      </w:pPr>
    </w:p>
    <w:p w14:paraId="596EE7A7"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BRUKINSA je liek proti rakovine, ktorý obsahuje liečivo zanubrutinib. Patrí do skupiny liekov nazývaných inhibítory proteínkinázy. Tento liek účinkuje tak, že blokuje Brutonovu tyrozínkinázu, bielkovinu v tele, ktorá pomáha rakovinovým bunkám rásť a prežiť. Blokovaním tejto bielkoviny BRUKINSA znižuje počet rakovinových buniek a spomaľuje zhoršovanie sa rakoviny.</w:t>
      </w:r>
    </w:p>
    <w:p w14:paraId="0EB9DCF8" w14:textId="77777777" w:rsidR="00822A60" w:rsidRDefault="00822A60">
      <w:pPr>
        <w:pStyle w:val="BodyText"/>
        <w:ind w:right="606"/>
        <w:rPr>
          <w:rFonts w:asciiTheme="majorBidi" w:hAnsiTheme="majorBidi" w:cstheme="majorBidi"/>
          <w:i w:val="0"/>
          <w:iCs/>
          <w:color w:val="auto"/>
          <w:szCs w:val="22"/>
          <w:lang w:val="sk-SK"/>
        </w:rPr>
      </w:pPr>
    </w:p>
    <w:p w14:paraId="0B5ECDC5"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 xml:space="preserve">BRUKINSA sa používa na liečbu Waldenströmovej makroglobulinémie (takisto nazývanej lymfoplazmocytový lymfóm), čo je rakovina postihujúca druh bielych krviniek nazývaných B lyfocyty, ktoré tvoria príliš veľa bielkoviny nazývanej IgM. </w:t>
      </w:r>
    </w:p>
    <w:p w14:paraId="4F08B078" w14:textId="77777777" w:rsidR="00822A60" w:rsidRDefault="00822A60">
      <w:pPr>
        <w:spacing w:line="240" w:lineRule="auto"/>
        <w:rPr>
          <w:rFonts w:asciiTheme="majorBidi" w:hAnsiTheme="majorBidi" w:cstheme="majorBidi"/>
          <w:szCs w:val="22"/>
          <w:lang w:val="sk-SK"/>
        </w:rPr>
      </w:pPr>
    </w:p>
    <w:p w14:paraId="1B66C463"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szCs w:val="22"/>
          <w:lang w:val="sk-SK"/>
        </w:rPr>
        <w:t>Tento liek sa používa, keď sa ochorenie vrátilo alebo liečba nebola účinná, alebo u pacientov, ktorí nemôžu podstúpiť chemoterapiu spolu s protilátkou.</w:t>
      </w:r>
    </w:p>
    <w:p w14:paraId="5088C6CE" w14:textId="77777777" w:rsidR="00822A60" w:rsidRDefault="00822A60">
      <w:pPr>
        <w:numPr>
          <w:ilvl w:val="12"/>
          <w:numId w:val="0"/>
        </w:numPr>
        <w:tabs>
          <w:tab w:val="clear" w:pos="567"/>
        </w:tabs>
        <w:spacing w:line="240" w:lineRule="auto"/>
        <w:rPr>
          <w:rFonts w:asciiTheme="majorBidi" w:hAnsiTheme="majorBidi" w:cstheme="majorBidi"/>
          <w:noProof/>
          <w:szCs w:val="22"/>
          <w:lang w:val="sk-SK"/>
        </w:rPr>
      </w:pPr>
    </w:p>
    <w:p w14:paraId="2A3FB98F" w14:textId="77777777" w:rsidR="00822A60" w:rsidRDefault="004C7B22">
      <w:pPr>
        <w:spacing w:line="240" w:lineRule="auto"/>
        <w:rPr>
          <w:rFonts w:asciiTheme="majorBidi" w:hAnsiTheme="majorBidi" w:cstheme="majorBidi"/>
          <w:szCs w:val="22"/>
          <w:lang w:val="sk-SK"/>
        </w:rPr>
      </w:pPr>
      <w:r>
        <w:rPr>
          <w:rFonts w:asciiTheme="majorBidi" w:eastAsia="Calibri" w:hAnsiTheme="majorBidi" w:cstheme="majorBidi"/>
          <w:szCs w:val="22"/>
          <w:lang w:val="sk-SK"/>
        </w:rPr>
        <w:t>BRUKINSA sa používa aj na liečbu lymfómu okrajovej zóny. Ide o typ rakoviny, ktorý takisto postihuje B-lymfocyty alebo B-bunky. Pri lymfóme okrajovej zóny sa abnormálne B-bunky množia príliš rýchlo a žijú príliš dlho. To môže spôsobiť zväčšenie orgánov, ktoré sú súčasťou prirodzenej obrany tela, ako sú lymfatické uzliny a slezina. Abnormálne B-bunky môžu postihnúť aj rôzne orgány, napríklad žalúdok, slinnú žľazu, štítnu žľazu, oči, pľúca, kostnú dreň a krv.</w:t>
      </w:r>
      <w:r>
        <w:rPr>
          <w:rFonts w:asciiTheme="majorBidi" w:eastAsia="Verdana" w:hAnsiTheme="majorBidi" w:cstheme="majorBidi"/>
          <w:szCs w:val="22"/>
          <w:lang w:val="sk-SK"/>
        </w:rPr>
        <w:t xml:space="preserve"> </w:t>
      </w:r>
      <w:r>
        <w:rPr>
          <w:rFonts w:asciiTheme="majorBidi" w:eastAsia="Calibri" w:hAnsiTheme="majorBidi" w:cstheme="majorBidi"/>
          <w:szCs w:val="22"/>
          <w:lang w:val="sk-SK"/>
        </w:rPr>
        <w:t xml:space="preserve">Pacienti môžu mať horúčku, úbytok telesnej hmotnosti, únavu a nočné potenie, ale aj príznaky, ktoré závisia od miesta vzniku lymfómu. Tento liek sa používa vtedy, keď sa choroba vrátila alebo liečba nezabrala. </w:t>
      </w:r>
    </w:p>
    <w:p w14:paraId="69BE6BED" w14:textId="77777777" w:rsidR="00822A60" w:rsidRDefault="00822A60">
      <w:pPr>
        <w:numPr>
          <w:ilvl w:val="12"/>
          <w:numId w:val="0"/>
        </w:numPr>
        <w:tabs>
          <w:tab w:val="clear" w:pos="567"/>
        </w:tabs>
        <w:spacing w:line="240" w:lineRule="auto"/>
        <w:rPr>
          <w:rFonts w:asciiTheme="majorBidi" w:hAnsiTheme="majorBidi" w:cstheme="majorBidi"/>
          <w:noProof/>
          <w:szCs w:val="22"/>
          <w:lang w:val="sk-SK"/>
        </w:rPr>
      </w:pPr>
    </w:p>
    <w:p w14:paraId="493F6027" w14:textId="77777777" w:rsidR="00822A60" w:rsidRDefault="004C7B22">
      <w:p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szCs w:val="22"/>
          <w:lang w:val="sk-SK"/>
        </w:rPr>
        <w:t xml:space="preserve">BRUKINSA sa takisto používa na liečbu chronickej lymfocytárnej leukémiu </w:t>
      </w:r>
      <w:r>
        <w:rPr>
          <w:rFonts w:asciiTheme="majorBidi" w:hAnsiTheme="majorBidi" w:cstheme="majorBidi"/>
          <w:color w:val="000000"/>
          <w:szCs w:val="22"/>
          <w:lang w:val="sk-SK"/>
        </w:rPr>
        <w:t xml:space="preserve">(CLL), čo je ďalší druh rakoviny postihujúci B bunky vrátane lymfatických uzlín. </w:t>
      </w:r>
      <w:r>
        <w:rPr>
          <w:rFonts w:asciiTheme="majorBidi" w:hAnsiTheme="majorBidi" w:cstheme="majorBidi"/>
          <w:szCs w:val="22"/>
          <w:lang w:val="sk-SK"/>
        </w:rPr>
        <w:t>Tento liek sa používa u pacientov, ktorí sa v minulosti neliečili na CLL, alebo keď sa ochorenie vrátilo alebo nereagovalo na predchádzajúcu liečbu.</w:t>
      </w:r>
    </w:p>
    <w:p w14:paraId="1F589814" w14:textId="77777777" w:rsidR="00822A60" w:rsidRDefault="00822A60">
      <w:pPr>
        <w:tabs>
          <w:tab w:val="clear" w:pos="567"/>
        </w:tabs>
        <w:spacing w:line="240" w:lineRule="auto"/>
        <w:ind w:right="-2"/>
        <w:rPr>
          <w:rFonts w:asciiTheme="majorBidi" w:hAnsiTheme="majorBidi" w:cstheme="majorBidi"/>
          <w:noProof/>
          <w:szCs w:val="22"/>
          <w:lang w:val="sk-SK"/>
        </w:rPr>
      </w:pPr>
    </w:p>
    <w:p w14:paraId="24CEFDED" w14:textId="77777777" w:rsidR="00822A60" w:rsidRDefault="004C7B22">
      <w:pPr>
        <w:tabs>
          <w:tab w:val="clear" w:pos="567"/>
        </w:tabs>
        <w:spacing w:line="240" w:lineRule="auto"/>
        <w:ind w:right="-2"/>
        <w:rPr>
          <w:szCs w:val="22"/>
          <w:lang w:val="sk-SK" w:eastAsia="en-GB"/>
        </w:rPr>
      </w:pPr>
      <w:r>
        <w:rPr>
          <w:szCs w:val="22"/>
          <w:lang w:val="sk-SK" w:eastAsia="en-GB"/>
        </w:rPr>
        <w:lastRenderedPageBreak/>
        <w:t>BRUKINSA sa používa aj na liečbu folikulárneho lymfómu (FL). FL je pomaly rastúca rakovina, ktorá postihuje B lymfocyty. Keď máte FL, máte príliš veľa týchto B lymfocytov v lymfatických uzlinách, slezine a kostnej dreni. BRUKINSA sa užíva spolu s ďalším liekom nazývaným obinutuzumab, keď sa ochorenie vrátilo alebo keď predtým používané lieky neboli účinné.</w:t>
      </w:r>
    </w:p>
    <w:p w14:paraId="33F02B97" w14:textId="77777777" w:rsidR="00822A60" w:rsidRDefault="00822A60">
      <w:pPr>
        <w:tabs>
          <w:tab w:val="clear" w:pos="567"/>
        </w:tabs>
        <w:spacing w:line="240" w:lineRule="auto"/>
        <w:ind w:right="-2"/>
        <w:rPr>
          <w:rFonts w:asciiTheme="majorBidi" w:hAnsiTheme="majorBidi" w:cstheme="majorBidi"/>
          <w:noProof/>
          <w:szCs w:val="22"/>
          <w:lang w:val="sk-SK"/>
        </w:rPr>
      </w:pPr>
    </w:p>
    <w:p w14:paraId="1FC50611" w14:textId="77777777" w:rsidR="00822A60" w:rsidRDefault="00822A60">
      <w:pPr>
        <w:tabs>
          <w:tab w:val="clear" w:pos="567"/>
        </w:tabs>
        <w:spacing w:line="240" w:lineRule="auto"/>
        <w:ind w:right="-2"/>
        <w:rPr>
          <w:rFonts w:asciiTheme="majorBidi" w:hAnsiTheme="majorBidi" w:cstheme="majorBidi"/>
          <w:noProof/>
          <w:szCs w:val="22"/>
          <w:lang w:val="sk-SK"/>
        </w:rPr>
      </w:pPr>
    </w:p>
    <w:p w14:paraId="64867538" w14:textId="77777777" w:rsidR="00822A60" w:rsidRDefault="004C7B22">
      <w:pPr>
        <w:spacing w:line="240" w:lineRule="auto"/>
        <w:ind w:right="-2"/>
        <w:rPr>
          <w:rFonts w:asciiTheme="majorBidi" w:hAnsiTheme="majorBidi" w:cstheme="majorBidi"/>
          <w:b/>
          <w:noProof/>
          <w:szCs w:val="22"/>
          <w:lang w:val="sk-SK"/>
        </w:rPr>
      </w:pPr>
      <w:r>
        <w:rPr>
          <w:rFonts w:asciiTheme="majorBidi" w:hAnsiTheme="majorBidi" w:cstheme="majorBidi"/>
          <w:b/>
          <w:bCs/>
          <w:noProof/>
          <w:szCs w:val="22"/>
          <w:lang w:val="sk-SK"/>
        </w:rPr>
        <w:t>2.</w:t>
      </w:r>
      <w:r>
        <w:rPr>
          <w:rFonts w:asciiTheme="majorBidi" w:hAnsiTheme="majorBidi" w:cstheme="majorBidi"/>
          <w:b/>
          <w:bCs/>
          <w:noProof/>
          <w:szCs w:val="22"/>
          <w:lang w:val="sk-SK"/>
        </w:rPr>
        <w:tab/>
        <w:t>Čo potrebujete vedieť predtým, ako užijete BRUKINSU</w:t>
      </w:r>
      <w:r>
        <w:rPr>
          <w:rFonts w:asciiTheme="majorBidi" w:hAnsiTheme="majorBidi" w:cstheme="majorBidi"/>
          <w:noProof/>
          <w:szCs w:val="22"/>
          <w:lang w:val="sk-SK"/>
        </w:rPr>
        <w:t xml:space="preserve"> </w:t>
      </w:r>
    </w:p>
    <w:p w14:paraId="154BC448" w14:textId="77777777" w:rsidR="00822A60" w:rsidRDefault="00822A60">
      <w:pPr>
        <w:numPr>
          <w:ilvl w:val="12"/>
          <w:numId w:val="0"/>
        </w:numPr>
        <w:tabs>
          <w:tab w:val="clear" w:pos="567"/>
        </w:tabs>
        <w:spacing w:line="240" w:lineRule="auto"/>
        <w:rPr>
          <w:rFonts w:asciiTheme="majorBidi" w:hAnsiTheme="majorBidi" w:cstheme="majorBidi"/>
          <w:b/>
          <w:noProof/>
          <w:szCs w:val="22"/>
          <w:lang w:val="sk-SK"/>
        </w:rPr>
      </w:pPr>
    </w:p>
    <w:p w14:paraId="16B5B6F4" w14:textId="77777777" w:rsidR="00822A60" w:rsidRDefault="004C7B22">
      <w:pPr>
        <w:numPr>
          <w:ilvl w:val="12"/>
          <w:numId w:val="0"/>
        </w:numPr>
        <w:tabs>
          <w:tab w:val="clear" w:pos="567"/>
        </w:tabs>
        <w:spacing w:line="240" w:lineRule="auto"/>
        <w:rPr>
          <w:rFonts w:asciiTheme="majorBidi" w:hAnsiTheme="majorBidi" w:cstheme="majorBidi"/>
          <w:noProof/>
          <w:szCs w:val="22"/>
          <w:lang w:val="sk-SK"/>
        </w:rPr>
      </w:pPr>
      <w:r>
        <w:rPr>
          <w:rFonts w:asciiTheme="majorBidi" w:hAnsiTheme="majorBidi" w:cstheme="majorBidi"/>
          <w:b/>
          <w:bCs/>
          <w:noProof/>
          <w:szCs w:val="22"/>
          <w:lang w:val="sk-SK"/>
        </w:rPr>
        <w:t>Neužívajte BRUKINSU</w:t>
      </w:r>
    </w:p>
    <w:p w14:paraId="54387C57" w14:textId="77777777" w:rsidR="00822A60" w:rsidRDefault="004C7B22">
      <w:pPr>
        <w:pStyle w:val="ListParagraph"/>
        <w:numPr>
          <w:ilvl w:val="0"/>
          <w:numId w:val="35"/>
        </w:numPr>
        <w:ind w:left="562" w:hanging="562"/>
        <w:rPr>
          <w:rFonts w:asciiTheme="majorBidi" w:hAnsiTheme="majorBidi" w:cstheme="majorBidi"/>
          <w:noProof/>
          <w:lang w:val="sk-SK"/>
        </w:rPr>
      </w:pPr>
      <w:bookmarkStart w:id="32" w:name="_Hlk24637374"/>
      <w:r>
        <w:rPr>
          <w:rFonts w:asciiTheme="majorBidi" w:hAnsiTheme="majorBidi" w:cstheme="majorBidi"/>
          <w:noProof/>
          <w:lang w:val="sk-SK"/>
        </w:rPr>
        <w:t>ak ste alergický na zanubrutinib alebo na ktorúkoľvek z ďalších zložiek tohto lieku (uvedených v časti 6).</w:t>
      </w:r>
    </w:p>
    <w:bookmarkEnd w:id="32"/>
    <w:p w14:paraId="1606FD4F" w14:textId="77777777" w:rsidR="00822A60" w:rsidRDefault="00822A60">
      <w:pPr>
        <w:numPr>
          <w:ilvl w:val="12"/>
          <w:numId w:val="0"/>
        </w:numPr>
        <w:tabs>
          <w:tab w:val="clear" w:pos="567"/>
        </w:tabs>
        <w:spacing w:line="240" w:lineRule="auto"/>
        <w:rPr>
          <w:rFonts w:asciiTheme="majorBidi" w:hAnsiTheme="majorBidi" w:cstheme="majorBidi"/>
          <w:noProof/>
          <w:szCs w:val="22"/>
          <w:lang w:val="sk-SK"/>
        </w:rPr>
      </w:pPr>
    </w:p>
    <w:p w14:paraId="2530822A" w14:textId="77777777" w:rsidR="00822A60" w:rsidRDefault="004C7B22">
      <w:pPr>
        <w:numPr>
          <w:ilvl w:val="12"/>
          <w:numId w:val="0"/>
        </w:numPr>
        <w:tabs>
          <w:tab w:val="clear" w:pos="567"/>
        </w:tabs>
        <w:spacing w:line="240" w:lineRule="auto"/>
        <w:rPr>
          <w:rFonts w:asciiTheme="majorBidi" w:hAnsiTheme="majorBidi" w:cstheme="majorBidi"/>
          <w:b/>
          <w:noProof/>
          <w:szCs w:val="22"/>
          <w:lang w:val="sk-SK"/>
        </w:rPr>
      </w:pPr>
      <w:r>
        <w:rPr>
          <w:rFonts w:asciiTheme="majorBidi" w:hAnsiTheme="majorBidi" w:cstheme="majorBidi"/>
          <w:b/>
          <w:bCs/>
          <w:noProof/>
          <w:szCs w:val="22"/>
          <w:lang w:val="sk-SK"/>
        </w:rPr>
        <w:t xml:space="preserve">Upozornenia a opatrenia </w:t>
      </w:r>
    </w:p>
    <w:p w14:paraId="50FE3D27" w14:textId="77777777" w:rsidR="00822A60" w:rsidRDefault="004C7B22">
      <w:pPr>
        <w:numPr>
          <w:ilvl w:val="12"/>
          <w:numId w:val="0"/>
        </w:numPr>
        <w:tabs>
          <w:tab w:val="clear" w:pos="567"/>
        </w:tabs>
        <w:spacing w:line="240" w:lineRule="auto"/>
        <w:rPr>
          <w:rFonts w:asciiTheme="majorBidi" w:hAnsiTheme="majorBidi" w:cstheme="majorBidi"/>
          <w:noProof/>
          <w:szCs w:val="22"/>
          <w:lang w:val="sk-SK"/>
        </w:rPr>
      </w:pPr>
      <w:r>
        <w:rPr>
          <w:rFonts w:asciiTheme="majorBidi" w:hAnsiTheme="majorBidi" w:cstheme="majorBidi"/>
          <w:noProof/>
          <w:szCs w:val="22"/>
          <w:lang w:val="sk-SK"/>
        </w:rPr>
        <w:t>Predtým, ako začnete užívať BRUKINSU, obráťte sa na svojho lekára, lekárnika alebo zdravotnú sestru:</w:t>
      </w:r>
    </w:p>
    <w:p w14:paraId="447CEE57" w14:textId="77777777" w:rsidR="00822A60" w:rsidRDefault="004C7B22">
      <w:pPr>
        <w:pStyle w:val="ListParagraph"/>
        <w:numPr>
          <w:ilvl w:val="0"/>
          <w:numId w:val="26"/>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 xml:space="preserve">ak sa u vás niekedy vyskytli nezvyčajné modriny alebo krvácanie alebo ak užívate akékoľvek lieky alebo doplnky, ktoré zvyšujú riziko krvácania (pozri časť </w:t>
      </w:r>
      <w:r>
        <w:rPr>
          <w:rFonts w:asciiTheme="majorBidi" w:hAnsiTheme="majorBidi" w:cstheme="majorBidi"/>
          <w:b/>
          <w:bCs/>
          <w:lang w:val="sk-SK"/>
        </w:rPr>
        <w:t>„Iné lieky a BRUKINSA“</w:t>
      </w:r>
      <w:r>
        <w:rPr>
          <w:rFonts w:asciiTheme="majorBidi" w:hAnsiTheme="majorBidi" w:cstheme="majorBidi"/>
          <w:lang w:val="sk-SK"/>
        </w:rPr>
        <w:t>). Ak ste nedávno podstúpili chirurgický zákrok alebo máte v úmysle podstúpiť chirurgický zákrok, váš lekár vás môže požiadať, aby ste prestali užívať BRUKINSU na krátke obdobie (3 až 7 dní) pred chirurgickým alebo dentálnym zákrokom a po ňom.</w:t>
      </w:r>
    </w:p>
    <w:p w14:paraId="07D04C09" w14:textId="77777777" w:rsidR="00822A60" w:rsidRDefault="004C7B22">
      <w:pPr>
        <w:pStyle w:val="ListParagraph"/>
        <w:numPr>
          <w:ilvl w:val="0"/>
          <w:numId w:val="26"/>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ak máte nepravidelný srdcový rytmus alebo ste v minulosti mali nepravidelný srdcový rytmus alebo závažné srdcové zlyhávanie, alebo ak sa u vás vyskytne niektorý z nasledujúcich stavov: dýchavičnosť, slabosť, závrat, točenie hlavy, mdloba alebo pocit na omdletie, bolesť v hrudníku alebo opuch nôh.</w:t>
      </w:r>
    </w:p>
    <w:p w14:paraId="5D01B33C" w14:textId="77777777" w:rsidR="00822A60" w:rsidRDefault="004C7B22">
      <w:pPr>
        <w:pStyle w:val="ListParagraph"/>
        <w:numPr>
          <w:ilvl w:val="0"/>
          <w:numId w:val="26"/>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 xml:space="preserve">ak vám niekedy povedali, že vám hrozí vyššie riziko infekcií. </w:t>
      </w:r>
      <w:r>
        <w:rPr>
          <w:rFonts w:asciiTheme="majorBidi" w:hAnsiTheme="majorBidi" w:cstheme="majorBidi"/>
          <w:iCs/>
          <w:lang w:val="sk-SK"/>
        </w:rPr>
        <w:t>Počas liečby BRUKINSOU sa môžu u vás vyskytnúť vírusové, bakteriálne alebo plesňové infekcie spolu s týmito možnými príznakmi: horúčka, zimnica, slabosť, zmätenosť, bolesti tela, nachladnutie alebo príznaky chrípky, pocit únavy alebo dýchavičnosti, zožltnutie kože alebo očí (žltačka).</w:t>
      </w:r>
    </w:p>
    <w:p w14:paraId="2545E6F4" w14:textId="77777777" w:rsidR="00822A60" w:rsidRDefault="004C7B22">
      <w:pPr>
        <w:pStyle w:val="ListParagraph"/>
        <w:numPr>
          <w:ilvl w:val="0"/>
          <w:numId w:val="26"/>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ak ste niekedy mali alebo môžete mať hepatitídu typu B. Je to z toho dôvodu, že BRUKINSA by mohla spôsobiť opätovné aktivovanie hepatitídy typu B. Pred začatím liečby lekár dôkladne skontroluje pacientov, či nemajú prejavy tejto infekcie.</w:t>
      </w:r>
    </w:p>
    <w:p w14:paraId="05B9F689" w14:textId="77777777" w:rsidR="00822A60" w:rsidRDefault="004C7B22">
      <w:pPr>
        <w:pStyle w:val="ListParagraph"/>
        <w:numPr>
          <w:ilvl w:val="0"/>
          <w:numId w:val="26"/>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t>ak máte ťažkosti s obličkami alebo pečeňou.</w:t>
      </w:r>
    </w:p>
    <w:p w14:paraId="4A339BB8" w14:textId="77777777" w:rsidR="00822A60" w:rsidRDefault="004C7B22">
      <w:pPr>
        <w:pStyle w:val="ListParagraph"/>
        <w:numPr>
          <w:ilvl w:val="0"/>
          <w:numId w:val="26"/>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ak ste nedávno podstúpili akýkoľvek chirurgický zákrok, najmä ak by mohol mať vplyv na spôsob vstrebávania potravy alebo liekov v žalúdku alebo v črevách.</w:t>
      </w:r>
    </w:p>
    <w:p w14:paraId="38E9B34B" w14:textId="77777777" w:rsidR="00822A60" w:rsidRDefault="004C7B22">
      <w:pPr>
        <w:pStyle w:val="ListParagraph"/>
        <w:numPr>
          <w:ilvl w:val="0"/>
          <w:numId w:val="26"/>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ak ste nedávno mali nízky počet červených krviniek, krviniek bojujúcich proti infekcii alebo krvných doštičiek v krvi.</w:t>
      </w:r>
    </w:p>
    <w:p w14:paraId="789008BA" w14:textId="77777777" w:rsidR="00822A60" w:rsidRDefault="004C7B22">
      <w:pPr>
        <w:pStyle w:val="ListParagraph"/>
        <w:numPr>
          <w:ilvl w:val="0"/>
          <w:numId w:val="26"/>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ak ste v minulosti mali iné karcinómy vrátane rakoviny kože (napr. bazocelulárny karcinóm alebo spinocelulárny karcinóm). Používajte ochranu pred slnečným žiarením.</w:t>
      </w:r>
    </w:p>
    <w:p w14:paraId="48ABC886" w14:textId="77777777" w:rsidR="00822A60" w:rsidRDefault="00822A60">
      <w:pPr>
        <w:pStyle w:val="BodyText"/>
        <w:ind w:left="567" w:hanging="590"/>
        <w:rPr>
          <w:rFonts w:asciiTheme="majorBidi" w:hAnsiTheme="majorBidi" w:cstheme="majorBidi"/>
          <w:i w:val="0"/>
          <w:iCs/>
          <w:color w:val="auto"/>
          <w:szCs w:val="22"/>
          <w:lang w:val="sk-SK"/>
        </w:rPr>
      </w:pPr>
    </w:p>
    <w:p w14:paraId="01388763" w14:textId="77777777" w:rsidR="00822A60" w:rsidRDefault="004C7B22">
      <w:pPr>
        <w:pStyle w:val="BodyText"/>
        <w:ind w:right="71"/>
        <w:rPr>
          <w:rFonts w:asciiTheme="majorBidi" w:hAnsiTheme="majorBidi" w:cstheme="majorBidi"/>
          <w:i w:val="0"/>
          <w:iCs/>
          <w:color w:val="auto"/>
          <w:szCs w:val="22"/>
          <w:lang w:val="sk-SK"/>
        </w:rPr>
      </w:pPr>
      <w:r>
        <w:rPr>
          <w:rFonts w:asciiTheme="majorBidi" w:hAnsiTheme="majorBidi" w:cstheme="majorBidi"/>
          <w:i w:val="0"/>
          <w:iCs/>
          <w:color w:val="auto"/>
          <w:szCs w:val="22"/>
          <w:lang w:val="sk-SK"/>
        </w:rPr>
        <w:t>Ak sa vás týka niektorý z vyššie uvedených prípadov (alebo si nie ste istý), poraďte sa so svojím lekárom, lekárnikom alebo zdravotnou sestrou predtým, ako začnete užívať tento liek.</w:t>
      </w:r>
    </w:p>
    <w:p w14:paraId="70AE981C" w14:textId="77777777" w:rsidR="00822A60" w:rsidRDefault="00822A60">
      <w:pPr>
        <w:pStyle w:val="BodyText"/>
        <w:ind w:right="71"/>
        <w:rPr>
          <w:rFonts w:asciiTheme="majorBidi" w:hAnsiTheme="majorBidi" w:cstheme="majorBidi"/>
          <w:i w:val="0"/>
          <w:iCs/>
          <w:color w:val="auto"/>
          <w:szCs w:val="22"/>
          <w:lang w:val="sk-SK"/>
        </w:rPr>
      </w:pPr>
    </w:p>
    <w:p w14:paraId="750E5E62" w14:textId="77777777" w:rsidR="00822A60" w:rsidRDefault="004C7B22">
      <w:pPr>
        <w:pStyle w:val="2"/>
      </w:pPr>
      <w:r>
        <w:t>Vyšetrenia a kontroly pred liečbou a počas liečby</w:t>
      </w:r>
    </w:p>
    <w:p w14:paraId="4347D6DA" w14:textId="77777777" w:rsidR="00822A60" w:rsidRDefault="004C7B22">
      <w:pPr>
        <w:pStyle w:val="BodyText"/>
        <w:ind w:right="71"/>
        <w:rPr>
          <w:rFonts w:asciiTheme="majorBidi" w:hAnsiTheme="majorBidi" w:cstheme="majorBidi"/>
          <w:i w:val="0"/>
          <w:iCs/>
          <w:color w:val="auto"/>
          <w:szCs w:val="22"/>
          <w:lang w:val="sk-SK"/>
        </w:rPr>
      </w:pPr>
      <w:r>
        <w:rPr>
          <w:rFonts w:asciiTheme="majorBidi" w:hAnsiTheme="majorBidi" w:cstheme="majorBidi"/>
          <w:i w:val="0"/>
          <w:iCs/>
          <w:color w:val="auto"/>
          <w:szCs w:val="22"/>
          <w:lang w:val="sk-SK"/>
        </w:rPr>
        <w:t>Laboratórne vyšetrenia môžu preukázať lymfocytózu, zvýšený počet bielych krviniek („lymfocyty“) v krvi počas niekoľkých prvých týždňov liečby. Očakáva sa to a môže to trvať niekoľko mesiacov. To nemusí nutne znamenať, že sa vám rakovina krvi zhoršuje. Váš lekár vám skontroluje krvný obraz pred liečbou a počas liečby a v zriedkavých prípadoch vám lekár možno podá ďalší liek. Požiadajte svojho lekára, aby vám vysvetlil vaše výsledky vyšetrení.</w:t>
      </w:r>
    </w:p>
    <w:p w14:paraId="360A4FC6" w14:textId="77777777" w:rsidR="00822A60" w:rsidRDefault="00822A60">
      <w:pPr>
        <w:pStyle w:val="BodyText"/>
        <w:ind w:right="71"/>
        <w:rPr>
          <w:rFonts w:asciiTheme="majorBidi" w:hAnsiTheme="majorBidi" w:cstheme="majorBidi"/>
          <w:i w:val="0"/>
          <w:iCs/>
          <w:color w:val="auto"/>
          <w:szCs w:val="22"/>
          <w:lang w:val="sk-SK"/>
        </w:rPr>
      </w:pPr>
    </w:p>
    <w:p w14:paraId="44A32BF5" w14:textId="77777777" w:rsidR="00822A60" w:rsidRDefault="004C7B22">
      <w:pPr>
        <w:pStyle w:val="BodyText"/>
        <w:ind w:right="71"/>
        <w:rPr>
          <w:rFonts w:asciiTheme="majorBidi" w:hAnsiTheme="majorBidi" w:cstheme="majorBidi"/>
          <w:i w:val="0"/>
          <w:iCs/>
          <w:color w:val="auto"/>
          <w:szCs w:val="22"/>
          <w:lang w:val="sk-SK"/>
        </w:rPr>
      </w:pPr>
      <w:r>
        <w:rPr>
          <w:rFonts w:asciiTheme="majorBidi" w:hAnsiTheme="majorBidi" w:cstheme="majorBidi"/>
          <w:i w:val="0"/>
          <w:iCs/>
          <w:color w:val="auto"/>
          <w:szCs w:val="22"/>
          <w:lang w:val="sk-SK"/>
        </w:rPr>
        <w:t>Syndróm nádorového rozpadu (TLS): Počas liečby rakoviny alebo niekedy aj bez tejto liečby dochádza k výskytu neobvyklých hladín chemických látok v krvi zapríčinených rýchlym rozpadom rakovinových buniek. Môže to spôsobiť zmenu vo fungovaní obličiek, neobvyklý tlkot srdca alebo záchvaty. Váš lekár alebo iný poskytovateľ zdravotnej starostlivosti vás môže na základe krvných testov vyšetriť na TLS.</w:t>
      </w:r>
    </w:p>
    <w:p w14:paraId="42DA255A" w14:textId="77777777" w:rsidR="00822A60" w:rsidRDefault="00822A60">
      <w:pPr>
        <w:numPr>
          <w:ilvl w:val="12"/>
          <w:numId w:val="0"/>
        </w:numPr>
        <w:tabs>
          <w:tab w:val="clear" w:pos="567"/>
        </w:tabs>
        <w:spacing w:line="240" w:lineRule="auto"/>
        <w:ind w:right="-2"/>
        <w:rPr>
          <w:rFonts w:asciiTheme="majorBidi" w:hAnsiTheme="majorBidi" w:cstheme="majorBidi"/>
          <w:iCs/>
          <w:noProof/>
          <w:szCs w:val="22"/>
          <w:lang w:val="sk-SK"/>
        </w:rPr>
      </w:pPr>
    </w:p>
    <w:p w14:paraId="45D7D53F" w14:textId="77777777" w:rsidR="00822A60" w:rsidRDefault="004C7B22">
      <w:pPr>
        <w:numPr>
          <w:ilvl w:val="12"/>
          <w:numId w:val="0"/>
        </w:numPr>
        <w:tabs>
          <w:tab w:val="clear" w:pos="567"/>
        </w:tabs>
        <w:spacing w:line="240" w:lineRule="auto"/>
        <w:rPr>
          <w:rFonts w:asciiTheme="majorBidi" w:hAnsiTheme="majorBidi" w:cstheme="majorBidi"/>
          <w:b/>
          <w:bCs/>
          <w:noProof/>
          <w:szCs w:val="22"/>
          <w:lang w:val="sk-SK"/>
        </w:rPr>
      </w:pPr>
      <w:r>
        <w:rPr>
          <w:rFonts w:asciiTheme="majorBidi" w:hAnsiTheme="majorBidi" w:cstheme="majorBidi"/>
          <w:b/>
          <w:bCs/>
          <w:noProof/>
          <w:szCs w:val="22"/>
          <w:lang w:val="sk-SK"/>
        </w:rPr>
        <w:t>Deti a dospievajúci</w:t>
      </w:r>
    </w:p>
    <w:p w14:paraId="041CACC7" w14:textId="77777777" w:rsidR="00822A60" w:rsidRDefault="004C7B22">
      <w:pPr>
        <w:pStyle w:val="BodyText"/>
        <w:ind w:right="71"/>
        <w:rPr>
          <w:rFonts w:asciiTheme="majorBidi" w:hAnsiTheme="majorBidi" w:cstheme="majorBidi"/>
          <w:i w:val="0"/>
          <w:iCs/>
          <w:color w:val="auto"/>
          <w:szCs w:val="22"/>
          <w:lang w:val="sk-SK"/>
        </w:rPr>
      </w:pPr>
      <w:r>
        <w:rPr>
          <w:rFonts w:asciiTheme="majorBidi" w:hAnsiTheme="majorBidi" w:cstheme="majorBidi"/>
          <w:i w:val="0"/>
          <w:iCs/>
          <w:color w:val="auto"/>
          <w:szCs w:val="22"/>
          <w:lang w:val="sk-SK"/>
        </w:rPr>
        <w:t>Deti a dospievajúci nesmú užívať BRUKINSU, pretože sa nepredpokladá, že by účinkovala.</w:t>
      </w:r>
    </w:p>
    <w:p w14:paraId="5B1D0E6E" w14:textId="77777777" w:rsidR="00822A60" w:rsidRDefault="00822A60">
      <w:pPr>
        <w:numPr>
          <w:ilvl w:val="12"/>
          <w:numId w:val="0"/>
        </w:numPr>
        <w:tabs>
          <w:tab w:val="clear" w:pos="567"/>
        </w:tabs>
        <w:spacing w:line="240" w:lineRule="auto"/>
        <w:ind w:right="-2"/>
        <w:rPr>
          <w:rFonts w:asciiTheme="majorBidi" w:hAnsiTheme="majorBidi" w:cstheme="majorBidi"/>
          <w:b/>
          <w:szCs w:val="22"/>
          <w:lang w:val="sk-SK"/>
        </w:rPr>
      </w:pPr>
    </w:p>
    <w:p w14:paraId="04BF7E63" w14:textId="77777777" w:rsidR="00822A60" w:rsidRDefault="004C7B22">
      <w:pPr>
        <w:keepNext/>
        <w:keepLines/>
        <w:numPr>
          <w:ilvl w:val="12"/>
          <w:numId w:val="0"/>
        </w:numPr>
        <w:tabs>
          <w:tab w:val="clear" w:pos="567"/>
        </w:tabs>
        <w:spacing w:line="240" w:lineRule="auto"/>
        <w:ind w:right="-2"/>
        <w:rPr>
          <w:rFonts w:asciiTheme="majorBidi" w:hAnsiTheme="majorBidi" w:cstheme="majorBidi"/>
          <w:szCs w:val="22"/>
          <w:lang w:val="sk-SK"/>
        </w:rPr>
      </w:pPr>
      <w:r>
        <w:rPr>
          <w:rFonts w:asciiTheme="majorBidi" w:hAnsiTheme="majorBidi" w:cstheme="majorBidi"/>
          <w:b/>
          <w:bCs/>
          <w:szCs w:val="22"/>
          <w:lang w:val="sk-SK"/>
        </w:rPr>
        <w:t>Iné lieky a BRUKINSA</w:t>
      </w:r>
    </w:p>
    <w:p w14:paraId="41604912" w14:textId="77777777" w:rsidR="00822A60" w:rsidRDefault="004C7B22">
      <w:pPr>
        <w:pStyle w:val="BodyText"/>
        <w:keepNext/>
        <w:keepLines/>
        <w:ind w:right="71"/>
        <w:rPr>
          <w:rFonts w:asciiTheme="majorBidi" w:hAnsiTheme="majorBidi" w:cstheme="majorBidi"/>
          <w:i w:val="0"/>
          <w:iCs/>
          <w:color w:val="auto"/>
          <w:szCs w:val="22"/>
          <w:lang w:val="sk-SK"/>
        </w:rPr>
      </w:pPr>
      <w:r>
        <w:rPr>
          <w:rFonts w:asciiTheme="majorBidi" w:hAnsiTheme="majorBidi" w:cstheme="majorBidi"/>
          <w:i w:val="0"/>
          <w:iCs/>
          <w:color w:val="auto"/>
          <w:szCs w:val="22"/>
          <w:lang w:val="sk-SK"/>
        </w:rPr>
        <w:t>Ak teraz užívate alebo ste v poslednom čase užívali, či práve budete užívať ďalšie lieky, povedzte to svojmu lekárovi alebo lekárnikovi. Týka sa to aj liekov vydávaných bez lekárskeho predpisu, rastlinných liekov a doplnkov. Je to z toho dôvodu, že BRUKINSA môže ovplyvniť spôsob, akým niektoré lieky účinkujú. Takisto niektoré lieky môžu ovplyvniť spôsob, akým účinkuje BRUKINSA.</w:t>
      </w:r>
    </w:p>
    <w:p w14:paraId="25E01EB8"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220730E4" w14:textId="77777777" w:rsidR="00822A60" w:rsidRDefault="004C7B22">
      <w:pPr>
        <w:spacing w:line="240" w:lineRule="auto"/>
        <w:ind w:right="71"/>
        <w:rPr>
          <w:rFonts w:asciiTheme="majorBidi" w:hAnsiTheme="majorBidi" w:cstheme="majorBidi"/>
          <w:szCs w:val="22"/>
          <w:lang w:val="sk-SK"/>
        </w:rPr>
      </w:pPr>
      <w:r>
        <w:rPr>
          <w:rFonts w:asciiTheme="majorBidi" w:hAnsiTheme="majorBidi" w:cstheme="majorBidi"/>
          <w:b/>
          <w:bCs/>
          <w:szCs w:val="22"/>
          <w:lang w:val="sk-SK"/>
        </w:rPr>
        <w:t xml:space="preserve">BRUKINSA môže spôsobiť, že ľahšie začnete krvácať. </w:t>
      </w:r>
      <w:r>
        <w:rPr>
          <w:rFonts w:asciiTheme="majorBidi" w:hAnsiTheme="majorBidi" w:cstheme="majorBidi"/>
          <w:szCs w:val="22"/>
          <w:lang w:val="sk-SK"/>
        </w:rPr>
        <w:t>Preto musíte povedať svojmu lekárovi, ak užívate iné lieky, ktoré u vás zvyšujú riziko krvácania. Patria k nim lieky, ako sú:</w:t>
      </w:r>
    </w:p>
    <w:p w14:paraId="08EB6F93" w14:textId="77777777" w:rsidR="00822A60" w:rsidRDefault="004C7B22">
      <w:pPr>
        <w:pStyle w:val="ListParagraph"/>
        <w:numPr>
          <w:ilvl w:val="0"/>
          <w:numId w:val="26"/>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kyselina acetylsalicylová (aspirín) a nesteroidové protizápalové lieky (NSAID), ako sú ibuprofén a naproxén,</w:t>
      </w:r>
    </w:p>
    <w:p w14:paraId="4B241E96" w14:textId="77777777" w:rsidR="00822A60" w:rsidRDefault="004C7B22">
      <w:pPr>
        <w:pStyle w:val="ListParagraph"/>
        <w:numPr>
          <w:ilvl w:val="0"/>
          <w:numId w:val="26"/>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t>antikoagulanciá, ako sú warfarín, heparín a iné lieky na liečbu alebo prevenciu vzniku krvných zrazenín,</w:t>
      </w:r>
    </w:p>
    <w:p w14:paraId="43B64592" w14:textId="77777777" w:rsidR="00822A60" w:rsidRDefault="004C7B22">
      <w:pPr>
        <w:pStyle w:val="ListParagraph"/>
        <w:numPr>
          <w:ilvl w:val="0"/>
          <w:numId w:val="26"/>
        </w:numPr>
        <w:ind w:left="562" w:right="71" w:hanging="562"/>
        <w:rPr>
          <w:rFonts w:asciiTheme="majorBidi" w:hAnsiTheme="majorBidi" w:cstheme="majorBidi"/>
          <w:lang w:val="sk-SK"/>
        </w:rPr>
      </w:pPr>
      <w:r>
        <w:rPr>
          <w:rFonts w:asciiTheme="majorBidi" w:hAnsiTheme="majorBidi" w:cstheme="majorBidi"/>
          <w:lang w:val="sk-SK"/>
        </w:rPr>
        <w:t>doplnky, ktoré môžu zvýšiť riziko krvácania, ako je rybí olej, vitamín E alebo ľanové semená.</w:t>
      </w:r>
    </w:p>
    <w:p w14:paraId="4297CD27" w14:textId="77777777" w:rsidR="00822A60" w:rsidRDefault="00822A60">
      <w:pPr>
        <w:spacing w:line="240" w:lineRule="auto"/>
        <w:ind w:left="243" w:right="71"/>
        <w:rPr>
          <w:rFonts w:asciiTheme="majorBidi" w:hAnsiTheme="majorBidi" w:cstheme="majorBidi"/>
          <w:szCs w:val="22"/>
          <w:lang w:val="sk-SK"/>
        </w:rPr>
      </w:pPr>
    </w:p>
    <w:p w14:paraId="54A62636" w14:textId="77777777" w:rsidR="00822A60" w:rsidRDefault="004C7B22">
      <w:pPr>
        <w:spacing w:line="240" w:lineRule="auto"/>
        <w:ind w:right="71"/>
        <w:rPr>
          <w:rFonts w:asciiTheme="majorBidi" w:hAnsiTheme="majorBidi" w:cstheme="majorBidi"/>
          <w:szCs w:val="22"/>
          <w:lang w:val="sk-SK"/>
        </w:rPr>
      </w:pPr>
      <w:r>
        <w:rPr>
          <w:rFonts w:asciiTheme="majorBidi" w:hAnsiTheme="majorBidi" w:cstheme="majorBidi"/>
          <w:szCs w:val="22"/>
          <w:lang w:val="sk-SK"/>
        </w:rPr>
        <w:t>Ak sa vás týka niektorý z vyššie uvedených prípadov (alebo si nie ste istý), poraďte sa so svojím lekárom, lekárnikom alebo zdravotnou sestrou predtým, ako začnete užívať BRUKINSU.</w:t>
      </w:r>
    </w:p>
    <w:p w14:paraId="0514C5AE" w14:textId="77777777" w:rsidR="00822A60" w:rsidRDefault="00822A60">
      <w:pPr>
        <w:numPr>
          <w:ilvl w:val="12"/>
          <w:numId w:val="0"/>
        </w:numPr>
        <w:tabs>
          <w:tab w:val="clear" w:pos="567"/>
        </w:tabs>
        <w:spacing w:line="240" w:lineRule="auto"/>
        <w:ind w:right="-2"/>
        <w:rPr>
          <w:rFonts w:asciiTheme="majorBidi" w:hAnsiTheme="majorBidi" w:cstheme="majorBidi"/>
          <w:bCs/>
          <w:noProof/>
          <w:szCs w:val="22"/>
          <w:lang w:val="sk-SK"/>
        </w:rPr>
      </w:pPr>
    </w:p>
    <w:p w14:paraId="08F05272" w14:textId="77777777" w:rsidR="00822A60" w:rsidRDefault="004C7B22">
      <w:pPr>
        <w:numPr>
          <w:ilvl w:val="12"/>
          <w:numId w:val="0"/>
        </w:numPr>
        <w:tabs>
          <w:tab w:val="clear" w:pos="567"/>
        </w:tabs>
        <w:spacing w:line="240" w:lineRule="auto"/>
        <w:ind w:right="-2"/>
        <w:rPr>
          <w:rFonts w:asciiTheme="majorBidi" w:hAnsiTheme="majorBidi" w:cstheme="majorBidi"/>
          <w:bCs/>
          <w:noProof/>
          <w:szCs w:val="22"/>
          <w:lang w:val="sk-SK"/>
        </w:rPr>
      </w:pPr>
      <w:r>
        <w:rPr>
          <w:rFonts w:asciiTheme="majorBidi" w:hAnsiTheme="majorBidi" w:cstheme="majorBidi"/>
          <w:b/>
          <w:bCs/>
          <w:noProof/>
          <w:szCs w:val="22"/>
          <w:lang w:val="sk-SK"/>
        </w:rPr>
        <w:t>Takisto to povedzte svojmu lekárovi, ak užívate niektorý z nasledovných liekov</w:t>
      </w:r>
      <w:r>
        <w:rPr>
          <w:rFonts w:asciiTheme="majorBidi" w:hAnsiTheme="majorBidi" w:cstheme="majorBidi"/>
          <w:bCs/>
          <w:noProof/>
          <w:szCs w:val="22"/>
          <w:lang w:val="sk-SK"/>
        </w:rPr>
        <w:t xml:space="preserve"> – Účinky BRUKINSY alebo iných liekov môžu byť ovplyvnené, ak užívate BRUKINSU spolu s niektorým z nasledovných liekov:</w:t>
      </w:r>
    </w:p>
    <w:p w14:paraId="069795AA"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antibiotiká na liečbu bakteriálnych infekcií – ciprofloxacín, klaritromycín, erytromycín, nafcilín alebo rifampicín,</w:t>
      </w:r>
    </w:p>
    <w:p w14:paraId="005561B8"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lieky na liečbu plesňových infekcií – flukonazol, itrakonazol, ketokonazol, posakonazol, vorikonazol,</w:t>
      </w:r>
    </w:p>
    <w:p w14:paraId="669283D8"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lieky proti infekcii vírusom HIV – efavirenz, etravirín, indinavir, lopinavir, ritonavir, telaprevir,</w:t>
      </w:r>
    </w:p>
    <w:p w14:paraId="1DD8D18F"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liek na prevenciu nevoľnosti a vracania pri chemoterapii – aprepitant,</w:t>
      </w:r>
    </w:p>
    <w:p w14:paraId="21EC25E1"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lieky na liečbu depresie – fluvoxamín, ľubovník bodkovaný,</w:t>
      </w:r>
    </w:p>
    <w:p w14:paraId="7B75F4CA"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lieky nazývané inhibítory kinázy na liečbu iných druhov rakoviny – imatinib,</w:t>
      </w:r>
    </w:p>
    <w:p w14:paraId="773CD13B"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 xml:space="preserve">lieky na liečbu vysokého krvného tlaku alebo na bolesť v hrudníku – bosentan, diltiazem, verapamil, </w:t>
      </w:r>
    </w:p>
    <w:p w14:paraId="7333BB58"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 xml:space="preserve">lieky na srdce/antiarytmiká – digoxín, dronedarón, chinidín, </w:t>
      </w:r>
    </w:p>
    <w:p w14:paraId="22A70300"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 xml:space="preserve">lieky na prevenciu záchvatov, na liečbu epilepsie alebo na liečbu bolestivého ochorenia tváre nazývaného neuralgia trojklaného nervu – karbamazepín, mefenytoín, fenytoín, </w:t>
      </w:r>
    </w:p>
    <w:p w14:paraId="7C2ADD5B"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lieky na migrény a silné bolesti hlavy (klastrová bolesť hlavy) – dihydroergotamín, ergotamín,</w:t>
      </w:r>
    </w:p>
    <w:p w14:paraId="137ADB68"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liek na liečbu extrémnej ospanlivosti a iných ťažkostí so spánkom – modafinil,</w:t>
      </w:r>
    </w:p>
    <w:p w14:paraId="6B3FD542"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liek na psychózu a Tourettovu poruchu – pimozid,</w:t>
      </w:r>
    </w:p>
    <w:p w14:paraId="0AE532D3"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lieky na znecitlivenie – alfentanil, fentanyl,</w:t>
      </w:r>
    </w:p>
    <w:p w14:paraId="15DB8738" w14:textId="77777777" w:rsidR="00822A60" w:rsidRDefault="004C7B22">
      <w:pPr>
        <w:pStyle w:val="ListParagraph"/>
        <w:numPr>
          <w:ilvl w:val="0"/>
          <w:numId w:val="34"/>
        </w:numPr>
        <w:ind w:left="562" w:hanging="562"/>
        <w:rPr>
          <w:rFonts w:asciiTheme="majorBidi" w:hAnsiTheme="majorBidi" w:cstheme="majorBidi"/>
          <w:bCs/>
          <w:noProof/>
          <w:lang w:val="sk-SK"/>
        </w:rPr>
      </w:pPr>
      <w:r>
        <w:rPr>
          <w:rFonts w:asciiTheme="majorBidi" w:hAnsiTheme="majorBidi" w:cstheme="majorBidi"/>
          <w:bCs/>
          <w:noProof/>
          <w:lang w:val="sk-SK"/>
        </w:rPr>
        <w:t>lieky nazývané imunosupresíva – cyklosporín, sirolimus, takrolimus.</w:t>
      </w:r>
    </w:p>
    <w:p w14:paraId="21DF3C86" w14:textId="77777777" w:rsidR="00822A60" w:rsidRDefault="00822A60">
      <w:pPr>
        <w:numPr>
          <w:ilvl w:val="12"/>
          <w:numId w:val="0"/>
        </w:numPr>
        <w:tabs>
          <w:tab w:val="clear" w:pos="567"/>
        </w:tabs>
        <w:spacing w:line="240" w:lineRule="auto"/>
        <w:ind w:left="567" w:right="-2" w:hanging="590"/>
        <w:rPr>
          <w:rFonts w:asciiTheme="majorBidi" w:hAnsiTheme="majorBidi" w:cstheme="majorBidi"/>
          <w:bCs/>
          <w:noProof/>
          <w:szCs w:val="22"/>
          <w:lang w:val="sk-SK"/>
        </w:rPr>
      </w:pPr>
    </w:p>
    <w:p w14:paraId="0C21979B" w14:textId="77777777" w:rsidR="00822A60" w:rsidRDefault="004C7B22">
      <w:pPr>
        <w:numPr>
          <w:ilvl w:val="12"/>
          <w:numId w:val="0"/>
        </w:numPr>
        <w:tabs>
          <w:tab w:val="clear" w:pos="567"/>
        </w:tabs>
        <w:spacing w:line="240" w:lineRule="auto"/>
        <w:ind w:right="-2"/>
        <w:rPr>
          <w:rFonts w:asciiTheme="majorBidi" w:hAnsiTheme="majorBidi" w:cstheme="majorBidi"/>
          <w:b/>
          <w:bCs/>
          <w:noProof/>
          <w:szCs w:val="22"/>
          <w:lang w:val="sk-SK"/>
        </w:rPr>
      </w:pPr>
      <w:r>
        <w:rPr>
          <w:rFonts w:asciiTheme="majorBidi" w:hAnsiTheme="majorBidi" w:cstheme="majorBidi"/>
          <w:b/>
          <w:bCs/>
          <w:noProof/>
          <w:szCs w:val="22"/>
          <w:lang w:val="sk-SK"/>
        </w:rPr>
        <w:t>BRUKINSA a jedlo</w:t>
      </w:r>
    </w:p>
    <w:p w14:paraId="7FC1CE40" w14:textId="77777777" w:rsidR="00822A60" w:rsidRDefault="004C7B22">
      <w:pPr>
        <w:numPr>
          <w:ilvl w:val="12"/>
          <w:numId w:val="0"/>
        </w:numPr>
        <w:tabs>
          <w:tab w:val="clear" w:pos="567"/>
        </w:tabs>
        <w:spacing w:line="240" w:lineRule="auto"/>
        <w:ind w:right="-2"/>
        <w:rPr>
          <w:rFonts w:asciiTheme="majorBidi" w:hAnsiTheme="majorBidi" w:cstheme="majorBidi"/>
          <w:bCs/>
          <w:noProof/>
          <w:szCs w:val="22"/>
          <w:lang w:val="sk-SK"/>
        </w:rPr>
      </w:pPr>
      <w:r>
        <w:rPr>
          <w:rFonts w:asciiTheme="majorBidi" w:hAnsiTheme="majorBidi" w:cstheme="majorBidi"/>
          <w:bCs/>
          <w:noProof/>
          <w:szCs w:val="22"/>
          <w:lang w:val="sk-SK"/>
        </w:rPr>
        <w:t>Grapefruity alebo plody pomarančovníka horkého (horké pomaranče) sa majú v čase užitia BRUKINSY konzumovať s opatrnosťou. Je to z toho dôvodu, že môžu zvýšiť hladinu BRUKINSY v krvi.</w:t>
      </w:r>
    </w:p>
    <w:p w14:paraId="49126F40" w14:textId="77777777" w:rsidR="00822A60" w:rsidRDefault="00822A60">
      <w:pPr>
        <w:numPr>
          <w:ilvl w:val="12"/>
          <w:numId w:val="0"/>
        </w:numPr>
        <w:tabs>
          <w:tab w:val="clear" w:pos="567"/>
        </w:tabs>
        <w:spacing w:line="240" w:lineRule="auto"/>
        <w:ind w:right="-2"/>
        <w:rPr>
          <w:rFonts w:asciiTheme="majorBidi" w:hAnsiTheme="majorBidi" w:cstheme="majorBidi"/>
          <w:bCs/>
          <w:noProof/>
          <w:szCs w:val="22"/>
          <w:lang w:val="sk-SK"/>
        </w:rPr>
      </w:pPr>
    </w:p>
    <w:p w14:paraId="6342C9C8" w14:textId="77777777" w:rsidR="00822A60" w:rsidRDefault="004C7B22">
      <w:pPr>
        <w:widowControl w:val="0"/>
        <w:tabs>
          <w:tab w:val="clear" w:pos="567"/>
        </w:tabs>
        <w:autoSpaceDE w:val="0"/>
        <w:autoSpaceDN w:val="0"/>
        <w:spacing w:line="240" w:lineRule="auto"/>
        <w:rPr>
          <w:rFonts w:asciiTheme="majorBidi" w:hAnsiTheme="majorBidi" w:cstheme="majorBidi"/>
          <w:b/>
          <w:bCs/>
          <w:szCs w:val="22"/>
          <w:lang w:val="sk-SK"/>
        </w:rPr>
      </w:pPr>
      <w:r>
        <w:rPr>
          <w:rFonts w:asciiTheme="majorBidi" w:hAnsiTheme="majorBidi" w:cstheme="majorBidi"/>
          <w:b/>
          <w:bCs/>
          <w:szCs w:val="22"/>
          <w:lang w:val="sk-SK"/>
        </w:rPr>
        <w:t>Tehotenstvo a dojčenie</w:t>
      </w:r>
    </w:p>
    <w:p w14:paraId="1443EE34" w14:textId="77777777" w:rsidR="00822A60" w:rsidRDefault="004C7B22">
      <w:pPr>
        <w:widowControl w:val="0"/>
        <w:tabs>
          <w:tab w:val="clear" w:pos="567"/>
        </w:tabs>
        <w:autoSpaceDE w:val="0"/>
        <w:autoSpaceDN w:val="0"/>
        <w:spacing w:line="240" w:lineRule="auto"/>
        <w:ind w:right="71"/>
        <w:rPr>
          <w:rFonts w:asciiTheme="majorBidi" w:hAnsiTheme="majorBidi" w:cstheme="majorBidi"/>
          <w:szCs w:val="22"/>
          <w:lang w:val="sk-SK"/>
        </w:rPr>
      </w:pPr>
      <w:r>
        <w:rPr>
          <w:rFonts w:asciiTheme="majorBidi" w:hAnsiTheme="majorBidi" w:cstheme="majorBidi"/>
          <w:szCs w:val="22"/>
          <w:lang w:val="sk-SK"/>
        </w:rPr>
        <w:t>Počas užívania tohto lieku nesmiete otehotnieť. BRUKINSA sa nemá užívať počas tehotenstva. Nie je známe , či BRUKINSA nepoškodí zdravie nenarodeného dieťaťa.</w:t>
      </w:r>
    </w:p>
    <w:p w14:paraId="0D15EDA0" w14:textId="77777777" w:rsidR="00822A60" w:rsidRDefault="00822A60">
      <w:pPr>
        <w:widowControl w:val="0"/>
        <w:tabs>
          <w:tab w:val="clear" w:pos="567"/>
        </w:tabs>
        <w:autoSpaceDE w:val="0"/>
        <w:autoSpaceDN w:val="0"/>
        <w:spacing w:line="240" w:lineRule="auto"/>
        <w:rPr>
          <w:rFonts w:asciiTheme="majorBidi" w:hAnsiTheme="majorBidi" w:cstheme="majorBidi"/>
          <w:szCs w:val="22"/>
          <w:lang w:val="sk-SK"/>
        </w:rPr>
      </w:pPr>
    </w:p>
    <w:p w14:paraId="1D49D776" w14:textId="77777777" w:rsidR="00822A60" w:rsidRDefault="004C7B22">
      <w:pPr>
        <w:tabs>
          <w:tab w:val="clear" w:pos="567"/>
        </w:tabs>
        <w:autoSpaceDE w:val="0"/>
        <w:autoSpaceDN w:val="0"/>
        <w:adjustRightInd w:val="0"/>
        <w:spacing w:line="240" w:lineRule="auto"/>
        <w:rPr>
          <w:rFonts w:asciiTheme="majorBidi" w:eastAsia="TimesNewRoman" w:hAnsiTheme="majorBidi" w:cstheme="majorBidi"/>
          <w:szCs w:val="22"/>
          <w:lang w:val="sk-SK" w:eastAsia="en-GB"/>
        </w:rPr>
      </w:pPr>
      <w:r>
        <w:rPr>
          <w:rFonts w:asciiTheme="majorBidi" w:hAnsiTheme="majorBidi" w:cstheme="majorBidi"/>
          <w:szCs w:val="22"/>
          <w:lang w:val="sk-SK"/>
        </w:rPr>
        <w:t xml:space="preserve">Ženy v plodnom veku musia používať vysokoúčinnú antikoncepciu počas liečby BRUKINSOU a počas obdobia najmenej jedného mesiaca po liečbe. Spolu s hormonálnou antikoncepciou, ako sú antikoncepčné tablety alebo pomôcky, sa musí používať aj bariérová metóda antikoncepcie (napr. kondómy). </w:t>
      </w:r>
    </w:p>
    <w:p w14:paraId="34DB9685" w14:textId="77777777" w:rsidR="00822A60" w:rsidRDefault="00822A60">
      <w:pPr>
        <w:widowControl w:val="0"/>
        <w:tabs>
          <w:tab w:val="clear" w:pos="567"/>
        </w:tabs>
        <w:autoSpaceDE w:val="0"/>
        <w:autoSpaceDN w:val="0"/>
        <w:spacing w:line="240" w:lineRule="auto"/>
        <w:rPr>
          <w:rFonts w:asciiTheme="majorBidi" w:hAnsiTheme="majorBidi" w:cstheme="majorBidi"/>
          <w:szCs w:val="22"/>
          <w:lang w:val="sk-SK"/>
        </w:rPr>
      </w:pPr>
    </w:p>
    <w:p w14:paraId="672A3F2F" w14:textId="77777777" w:rsidR="00822A60" w:rsidRDefault="004C7B22">
      <w:pPr>
        <w:widowControl w:val="0"/>
        <w:numPr>
          <w:ilvl w:val="0"/>
          <w:numId w:val="26"/>
        </w:numPr>
        <w:tabs>
          <w:tab w:val="clear" w:pos="567"/>
          <w:tab w:val="left" w:pos="784"/>
          <w:tab w:val="left" w:pos="785"/>
        </w:tabs>
        <w:autoSpaceDE w:val="0"/>
        <w:autoSpaceDN w:val="0"/>
        <w:spacing w:line="240" w:lineRule="auto"/>
        <w:ind w:left="562" w:hanging="562"/>
        <w:rPr>
          <w:rFonts w:asciiTheme="majorBidi" w:hAnsiTheme="majorBidi" w:cstheme="majorBidi"/>
          <w:szCs w:val="22"/>
          <w:lang w:val="sk-SK"/>
        </w:rPr>
      </w:pPr>
      <w:r>
        <w:rPr>
          <w:rFonts w:asciiTheme="majorBidi" w:hAnsiTheme="majorBidi" w:cstheme="majorBidi"/>
          <w:szCs w:val="22"/>
          <w:lang w:val="sk-SK"/>
        </w:rPr>
        <w:t>Ak otehotniete, ihneď to povedzte svojmu lekárovi.</w:t>
      </w:r>
    </w:p>
    <w:p w14:paraId="5AC6EA3B" w14:textId="77777777" w:rsidR="00822A60" w:rsidRDefault="004C7B22">
      <w:pPr>
        <w:widowControl w:val="0"/>
        <w:numPr>
          <w:ilvl w:val="0"/>
          <w:numId w:val="26"/>
        </w:numPr>
        <w:tabs>
          <w:tab w:val="clear" w:pos="567"/>
          <w:tab w:val="left" w:pos="784"/>
          <w:tab w:val="left" w:pos="785"/>
        </w:tabs>
        <w:autoSpaceDE w:val="0"/>
        <w:autoSpaceDN w:val="0"/>
        <w:spacing w:line="240" w:lineRule="auto"/>
        <w:ind w:left="562" w:hanging="562"/>
        <w:rPr>
          <w:rFonts w:asciiTheme="majorBidi" w:hAnsiTheme="majorBidi" w:cstheme="majorBidi"/>
          <w:szCs w:val="22"/>
          <w:lang w:val="sk-SK"/>
        </w:rPr>
      </w:pPr>
      <w:r>
        <w:rPr>
          <w:rFonts w:asciiTheme="majorBidi" w:hAnsiTheme="majorBidi" w:cstheme="majorBidi"/>
          <w:szCs w:val="22"/>
          <w:lang w:val="sk-SK"/>
        </w:rPr>
        <w:t>Počas užívania tohto lieku nedojčite. BRUKINSA môže prechádzať do materského mlieka.</w:t>
      </w:r>
    </w:p>
    <w:p w14:paraId="1C14B273" w14:textId="77777777" w:rsidR="00822A60" w:rsidRDefault="00822A60">
      <w:pPr>
        <w:widowControl w:val="0"/>
        <w:tabs>
          <w:tab w:val="clear" w:pos="567"/>
        </w:tabs>
        <w:autoSpaceDE w:val="0"/>
        <w:autoSpaceDN w:val="0"/>
        <w:spacing w:line="240" w:lineRule="auto"/>
        <w:rPr>
          <w:rFonts w:asciiTheme="majorBidi" w:hAnsiTheme="majorBidi" w:cstheme="majorBidi"/>
          <w:szCs w:val="22"/>
          <w:lang w:val="sk-SK"/>
        </w:rPr>
      </w:pPr>
    </w:p>
    <w:p w14:paraId="610EB786" w14:textId="77777777" w:rsidR="00822A60" w:rsidRDefault="004C7B22">
      <w:pPr>
        <w:keepNext/>
        <w:widowControl w:val="0"/>
        <w:tabs>
          <w:tab w:val="clear" w:pos="567"/>
        </w:tabs>
        <w:autoSpaceDE w:val="0"/>
        <w:autoSpaceDN w:val="0"/>
        <w:spacing w:line="240" w:lineRule="auto"/>
        <w:rPr>
          <w:rFonts w:asciiTheme="majorBidi" w:hAnsiTheme="majorBidi" w:cstheme="majorBidi"/>
          <w:b/>
          <w:bCs/>
          <w:szCs w:val="22"/>
          <w:lang w:val="sk-SK"/>
        </w:rPr>
      </w:pPr>
      <w:r>
        <w:rPr>
          <w:rFonts w:asciiTheme="majorBidi" w:hAnsiTheme="majorBidi" w:cstheme="majorBidi"/>
          <w:b/>
          <w:bCs/>
          <w:szCs w:val="22"/>
          <w:lang w:val="sk-SK"/>
        </w:rPr>
        <w:t>Vedenie vozidiel a obsluha strojov</w:t>
      </w:r>
    </w:p>
    <w:p w14:paraId="0CA3700A" w14:textId="77777777" w:rsidR="00822A60" w:rsidRDefault="004C7B22">
      <w:pPr>
        <w:keepNext/>
        <w:numPr>
          <w:ilvl w:val="12"/>
          <w:numId w:val="0"/>
        </w:numPr>
        <w:tabs>
          <w:tab w:val="clear" w:pos="567"/>
        </w:tabs>
        <w:spacing w:line="240" w:lineRule="auto"/>
        <w:ind w:right="-2"/>
        <w:rPr>
          <w:rFonts w:asciiTheme="majorBidi" w:eastAsia="TimesNewRoman" w:hAnsiTheme="majorBidi" w:cstheme="majorBidi"/>
          <w:szCs w:val="22"/>
          <w:lang w:val="sk-SK" w:eastAsia="en-GB"/>
        </w:rPr>
      </w:pPr>
      <w:r>
        <w:rPr>
          <w:rFonts w:asciiTheme="majorBidi" w:hAnsiTheme="majorBidi" w:cstheme="majorBidi"/>
          <w:szCs w:val="22"/>
          <w:lang w:val="sk-SK" w:eastAsia="en-GB"/>
        </w:rPr>
        <w:t>Po užití BRUKINSY môžete pociťovať únavu alebo závrat, čo môže ovplyvniť vašu schopnosť viesť vozidlá alebo obsluhovať stroje.</w:t>
      </w:r>
    </w:p>
    <w:p w14:paraId="750DF9BC"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343293CA" w14:textId="77777777" w:rsidR="00822A60" w:rsidRDefault="004C7B22">
      <w:pPr>
        <w:numPr>
          <w:ilvl w:val="12"/>
          <w:numId w:val="0"/>
        </w:numPr>
        <w:tabs>
          <w:tab w:val="clear" w:pos="567"/>
        </w:tabs>
        <w:spacing w:line="240" w:lineRule="auto"/>
        <w:ind w:right="-2"/>
        <w:rPr>
          <w:rFonts w:asciiTheme="majorBidi" w:hAnsiTheme="majorBidi" w:cstheme="majorBidi"/>
          <w:b/>
          <w:noProof/>
          <w:szCs w:val="22"/>
          <w:lang w:val="sk-SK"/>
        </w:rPr>
      </w:pPr>
      <w:r>
        <w:rPr>
          <w:rFonts w:asciiTheme="majorBidi" w:hAnsiTheme="majorBidi" w:cstheme="majorBidi"/>
          <w:b/>
          <w:bCs/>
          <w:noProof/>
          <w:szCs w:val="22"/>
          <w:lang w:val="sk-SK"/>
        </w:rPr>
        <w:t>BRUKINSA obsahuje sodík</w:t>
      </w:r>
    </w:p>
    <w:p w14:paraId="135C74D7" w14:textId="77777777" w:rsidR="00822A60" w:rsidRDefault="00822A60">
      <w:pPr>
        <w:numPr>
          <w:ilvl w:val="12"/>
          <w:numId w:val="0"/>
        </w:numPr>
        <w:tabs>
          <w:tab w:val="clear" w:pos="567"/>
        </w:tabs>
        <w:spacing w:line="240" w:lineRule="auto"/>
        <w:ind w:right="-2"/>
        <w:rPr>
          <w:rFonts w:asciiTheme="majorBidi" w:hAnsiTheme="majorBidi" w:cstheme="majorBidi"/>
          <w:bCs/>
          <w:noProof/>
          <w:szCs w:val="22"/>
          <w:lang w:val="sk-SK"/>
        </w:rPr>
      </w:pPr>
    </w:p>
    <w:p w14:paraId="5CFB2862" w14:textId="77777777" w:rsidR="00822A60" w:rsidRDefault="004C7B22">
      <w:pPr>
        <w:numPr>
          <w:ilvl w:val="12"/>
          <w:numId w:val="0"/>
        </w:numPr>
        <w:tabs>
          <w:tab w:val="clear" w:pos="567"/>
        </w:tabs>
        <w:spacing w:line="240" w:lineRule="auto"/>
        <w:ind w:right="-2"/>
        <w:rPr>
          <w:rFonts w:asciiTheme="majorBidi" w:hAnsiTheme="majorBidi" w:cstheme="majorBidi"/>
          <w:szCs w:val="22"/>
          <w:lang w:val="sk-SK"/>
        </w:rPr>
      </w:pPr>
      <w:r>
        <w:rPr>
          <w:rFonts w:asciiTheme="majorBidi" w:hAnsiTheme="majorBidi" w:cstheme="majorBidi"/>
          <w:bCs/>
          <w:noProof/>
          <w:szCs w:val="22"/>
          <w:lang w:val="sk-SK"/>
        </w:rPr>
        <w:t>Tento liek obsahuje menej ako 1 mmol sodíka (23 mg) v jednej dávke, t.j. v podstate zanedbateľné množstvo sodíka.</w:t>
      </w:r>
    </w:p>
    <w:p w14:paraId="2A490DFF"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4FAAB3AC"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62BBA4A0" w14:textId="77777777" w:rsidR="00822A60" w:rsidRDefault="004C7B22">
      <w:pPr>
        <w:spacing w:line="240" w:lineRule="auto"/>
        <w:ind w:right="-2"/>
        <w:rPr>
          <w:rFonts w:asciiTheme="majorBidi" w:hAnsiTheme="majorBidi" w:cstheme="majorBidi"/>
          <w:b/>
          <w:noProof/>
          <w:szCs w:val="22"/>
          <w:lang w:val="sk-SK"/>
        </w:rPr>
      </w:pPr>
      <w:r>
        <w:rPr>
          <w:rFonts w:asciiTheme="majorBidi" w:hAnsiTheme="majorBidi" w:cstheme="majorBidi"/>
          <w:b/>
          <w:bCs/>
          <w:noProof/>
          <w:szCs w:val="22"/>
          <w:lang w:val="sk-SK"/>
        </w:rPr>
        <w:t>3.</w:t>
      </w:r>
      <w:r>
        <w:rPr>
          <w:rFonts w:asciiTheme="majorBidi" w:hAnsiTheme="majorBidi" w:cstheme="majorBidi"/>
          <w:b/>
          <w:bCs/>
          <w:noProof/>
          <w:szCs w:val="22"/>
          <w:lang w:val="sk-SK"/>
        </w:rPr>
        <w:tab/>
        <w:t>Ako užívať BRUKINSU</w:t>
      </w:r>
    </w:p>
    <w:p w14:paraId="53A7717B"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59B94FFA" w14:textId="77777777" w:rsidR="00822A60" w:rsidRDefault="004C7B22">
      <w:pPr>
        <w:numPr>
          <w:ilvl w:val="12"/>
          <w:numId w:val="0"/>
        </w:num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Vždy užívajte tento liek presne tak, ako vám povedal váš lekár alebo lekárnik. Ak si nie ste niečím istý, overte si to u svojho lekára alebo lekárnika.</w:t>
      </w:r>
    </w:p>
    <w:p w14:paraId="353E10EC"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291C052D" w14:textId="77777777" w:rsidR="00822A60" w:rsidRDefault="004C7B22">
      <w:pPr>
        <w:numPr>
          <w:ilvl w:val="12"/>
          <w:numId w:val="0"/>
        </w:num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 xml:space="preserve">Odporúčaná dávka je 320 mg (4 kapsuly) denne, a to </w:t>
      </w:r>
      <w:r>
        <w:rPr>
          <w:rFonts w:asciiTheme="majorBidi" w:hAnsiTheme="majorBidi" w:cstheme="majorBidi"/>
          <w:i/>
          <w:noProof/>
          <w:szCs w:val="22"/>
          <w:lang w:val="sk-SK"/>
        </w:rPr>
        <w:t>buď</w:t>
      </w:r>
      <w:r>
        <w:rPr>
          <w:rFonts w:asciiTheme="majorBidi" w:hAnsiTheme="majorBidi" w:cstheme="majorBidi"/>
          <w:noProof/>
          <w:szCs w:val="22"/>
          <w:lang w:val="sk-SK"/>
        </w:rPr>
        <w:t xml:space="preserve"> jedenkrát denne 4 kapsuly </w:t>
      </w:r>
      <w:r>
        <w:rPr>
          <w:rFonts w:asciiTheme="majorBidi" w:hAnsiTheme="majorBidi" w:cstheme="majorBidi"/>
          <w:i/>
          <w:noProof/>
          <w:szCs w:val="22"/>
          <w:lang w:val="sk-SK"/>
        </w:rPr>
        <w:t>alebo</w:t>
      </w:r>
      <w:r>
        <w:rPr>
          <w:rFonts w:asciiTheme="majorBidi" w:hAnsiTheme="majorBidi" w:cstheme="majorBidi"/>
          <w:noProof/>
          <w:szCs w:val="22"/>
          <w:lang w:val="sk-SK"/>
        </w:rPr>
        <w:t> 2 kapsuly ráno a 2 kapsuly večer.</w:t>
      </w:r>
    </w:p>
    <w:p w14:paraId="32FF6837" w14:textId="77777777" w:rsidR="00822A60" w:rsidRDefault="004C7B22">
      <w:pPr>
        <w:numPr>
          <w:ilvl w:val="12"/>
          <w:numId w:val="0"/>
        </w:num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Váš lekár vám môže upraviť dávku.</w:t>
      </w:r>
    </w:p>
    <w:p w14:paraId="0B4DC9CB" w14:textId="77777777" w:rsidR="00822A60" w:rsidRDefault="004C7B22">
      <w:pPr>
        <w:pStyle w:val="ListParagraph"/>
        <w:ind w:left="0" w:firstLine="0"/>
        <w:rPr>
          <w:rFonts w:asciiTheme="majorBidi" w:hAnsiTheme="majorBidi" w:cstheme="majorBidi"/>
          <w:lang w:val="sk-SK"/>
        </w:rPr>
      </w:pPr>
      <w:r>
        <w:rPr>
          <w:rFonts w:asciiTheme="majorBidi" w:hAnsiTheme="majorBidi" w:cstheme="majorBidi"/>
          <w:lang w:val="sk-SK"/>
        </w:rPr>
        <w:t>Kapsuly užívajte ústami a zapite ich pohárom vody s jedlom alebo medzi jedlami.</w:t>
      </w:r>
    </w:p>
    <w:p w14:paraId="424332FC" w14:textId="77777777" w:rsidR="00822A60" w:rsidRDefault="004C7B22">
      <w:pPr>
        <w:pStyle w:val="ListParagraph"/>
        <w:ind w:left="0" w:firstLine="0"/>
        <w:rPr>
          <w:rFonts w:asciiTheme="majorBidi" w:hAnsiTheme="majorBidi" w:cstheme="majorBidi"/>
          <w:lang w:val="sk-SK"/>
        </w:rPr>
      </w:pPr>
      <w:r>
        <w:rPr>
          <w:rFonts w:asciiTheme="majorBidi" w:hAnsiTheme="majorBidi" w:cstheme="majorBidi"/>
          <w:lang w:val="sk-SK"/>
        </w:rPr>
        <w:t>Kapsuly užívajte približne v rovnakom čase každý deň.</w:t>
      </w:r>
    </w:p>
    <w:p w14:paraId="2707B6E7" w14:textId="77777777" w:rsidR="00822A60" w:rsidRDefault="004C7B22">
      <w:pPr>
        <w:pStyle w:val="ListParagraph"/>
        <w:ind w:left="0" w:firstLine="0"/>
        <w:rPr>
          <w:rFonts w:asciiTheme="majorBidi" w:hAnsiTheme="majorBidi" w:cstheme="majorBidi"/>
          <w:lang w:val="sk-SK"/>
        </w:rPr>
      </w:pPr>
      <w:r>
        <w:rPr>
          <w:rFonts w:asciiTheme="majorBidi" w:hAnsiTheme="majorBidi" w:cstheme="majorBidi"/>
          <w:lang w:val="sk-SK"/>
        </w:rPr>
        <w:t>BRUKINSA najlepšie účinkuje, keď sa prehltne celá. Preto kapsuly prehltnite celé. Kapsuly neotvárajte, nelámte ani nežujte.</w:t>
      </w:r>
    </w:p>
    <w:p w14:paraId="6E008F16"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267E30A9" w14:textId="77777777" w:rsidR="00822A60" w:rsidRDefault="004C7B22">
      <w:pPr>
        <w:numPr>
          <w:ilvl w:val="12"/>
          <w:numId w:val="0"/>
        </w:num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b/>
          <w:bCs/>
          <w:noProof/>
          <w:szCs w:val="22"/>
          <w:lang w:val="sk-SK"/>
        </w:rPr>
        <w:t>Ak užijete viac BRUKINSY, ako máte</w:t>
      </w:r>
    </w:p>
    <w:p w14:paraId="521D8C00" w14:textId="77777777" w:rsidR="00822A60" w:rsidRDefault="004C7B22">
      <w:pPr>
        <w:pStyle w:val="BodyText"/>
        <w:ind w:right="71"/>
        <w:rPr>
          <w:rFonts w:asciiTheme="majorBidi" w:hAnsiTheme="majorBidi" w:cstheme="majorBidi"/>
          <w:i w:val="0"/>
          <w:iCs/>
          <w:color w:val="auto"/>
          <w:szCs w:val="22"/>
          <w:lang w:val="sk-SK"/>
        </w:rPr>
      </w:pPr>
      <w:r>
        <w:rPr>
          <w:rFonts w:asciiTheme="majorBidi" w:hAnsiTheme="majorBidi" w:cstheme="majorBidi"/>
          <w:i w:val="0"/>
          <w:iCs/>
          <w:color w:val="auto"/>
          <w:szCs w:val="22"/>
          <w:lang w:val="sk-SK"/>
        </w:rPr>
        <w:t>Ak užijete viac BRUKINSY, ako máte, povedzte to ihneď lekárovi. Zoberte si so sebou balenie kapsúl a túto písomnú informáciu.</w:t>
      </w:r>
    </w:p>
    <w:p w14:paraId="5290B636" w14:textId="77777777" w:rsidR="00822A60" w:rsidRDefault="00822A60">
      <w:pPr>
        <w:numPr>
          <w:ilvl w:val="12"/>
          <w:numId w:val="0"/>
        </w:numPr>
        <w:tabs>
          <w:tab w:val="clear" w:pos="567"/>
        </w:tabs>
        <w:spacing w:line="240" w:lineRule="auto"/>
        <w:ind w:right="-2"/>
        <w:rPr>
          <w:rFonts w:asciiTheme="majorBidi" w:hAnsiTheme="majorBidi" w:cstheme="majorBidi"/>
          <w:iCs/>
          <w:noProof/>
          <w:szCs w:val="22"/>
          <w:lang w:val="sk-SK"/>
        </w:rPr>
      </w:pPr>
    </w:p>
    <w:p w14:paraId="14AB2A22" w14:textId="77777777" w:rsidR="00822A60" w:rsidRDefault="004C7B22">
      <w:pPr>
        <w:keepNext/>
        <w:widowControl w:val="0"/>
        <w:numPr>
          <w:ilvl w:val="12"/>
          <w:numId w:val="0"/>
        </w:numPr>
        <w:tabs>
          <w:tab w:val="clear" w:pos="567"/>
        </w:tabs>
        <w:autoSpaceDE w:val="0"/>
        <w:autoSpaceDN w:val="0"/>
        <w:spacing w:line="240" w:lineRule="auto"/>
        <w:ind w:left="-23" w:right="-45"/>
        <w:rPr>
          <w:rFonts w:asciiTheme="majorBidi" w:hAnsiTheme="majorBidi" w:cstheme="majorBidi"/>
          <w:noProof/>
          <w:szCs w:val="22"/>
          <w:lang w:val="sk-SK"/>
        </w:rPr>
      </w:pPr>
      <w:r>
        <w:rPr>
          <w:rFonts w:asciiTheme="majorBidi" w:hAnsiTheme="majorBidi" w:cstheme="majorBidi"/>
          <w:b/>
          <w:bCs/>
          <w:noProof/>
          <w:szCs w:val="22"/>
          <w:lang w:val="sk-SK"/>
        </w:rPr>
        <w:t>Ak zabudnete užiť BRUKINSU</w:t>
      </w:r>
    </w:p>
    <w:p w14:paraId="057C1F24" w14:textId="77777777" w:rsidR="00822A60" w:rsidRDefault="004C7B22">
      <w:pPr>
        <w:numPr>
          <w:ilvl w:val="12"/>
          <w:numId w:val="0"/>
        </w:num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szCs w:val="22"/>
          <w:lang w:val="sk-SK"/>
        </w:rPr>
        <w:t xml:space="preserve">Ak vynecháte dávku, užite ju v najbližšom plánovanom čase a pokračujte v normálnom dávkovacom režime. </w:t>
      </w:r>
      <w:bookmarkStart w:id="33" w:name="OLE_LINK5"/>
      <w:bookmarkStart w:id="34" w:name="OLE_LINK6"/>
      <w:r>
        <w:rPr>
          <w:rFonts w:asciiTheme="majorBidi" w:hAnsiTheme="majorBidi" w:cstheme="majorBidi"/>
          <w:szCs w:val="22"/>
          <w:lang w:val="sk-SK"/>
        </w:rPr>
        <w:t xml:space="preserve">Ak užívate BRUKINSU jedenkrát denne, ďalšiu dávku užite v nasledujúci deň. </w:t>
      </w:r>
      <w:bookmarkEnd w:id="33"/>
      <w:bookmarkEnd w:id="34"/>
      <w:r>
        <w:rPr>
          <w:rFonts w:asciiTheme="majorBidi" w:hAnsiTheme="majorBidi" w:cstheme="majorBidi"/>
          <w:szCs w:val="22"/>
          <w:lang w:val="sk-SK"/>
        </w:rPr>
        <w:t>Ak užívate liek dvakrát denne, ráno a večer, a zabudnete užiť rannú dávku, ďalšiu dávku užite večer. Neužívajte dvojnásobnú dávku, aby ste nahradili vynechanú kapsulu. Ak si nie ste istý kedy užiť ďalšiu dávku, overte si to u svojho lekára, lekárnika alebo zdravotnej sestry.</w:t>
      </w:r>
    </w:p>
    <w:p w14:paraId="05C351D1"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31267912" w14:textId="77777777" w:rsidR="00822A60" w:rsidRDefault="004C7B22">
      <w:pPr>
        <w:numPr>
          <w:ilvl w:val="12"/>
          <w:numId w:val="0"/>
        </w:numPr>
        <w:tabs>
          <w:tab w:val="clear" w:pos="567"/>
        </w:tabs>
        <w:spacing w:line="240" w:lineRule="auto"/>
        <w:ind w:right="-2"/>
        <w:rPr>
          <w:rFonts w:asciiTheme="majorBidi" w:hAnsiTheme="majorBidi" w:cstheme="majorBidi"/>
          <w:b/>
          <w:noProof/>
          <w:szCs w:val="22"/>
          <w:lang w:val="sk-SK"/>
        </w:rPr>
      </w:pPr>
      <w:r>
        <w:rPr>
          <w:rFonts w:asciiTheme="majorBidi" w:hAnsiTheme="majorBidi" w:cstheme="majorBidi"/>
          <w:b/>
          <w:bCs/>
          <w:noProof/>
          <w:szCs w:val="22"/>
          <w:lang w:val="sk-SK"/>
        </w:rPr>
        <w:t>Ak prestanete užívať BRUKINSU</w:t>
      </w:r>
    </w:p>
    <w:p w14:paraId="2BFF7F95" w14:textId="77777777" w:rsidR="00822A60" w:rsidRDefault="004C7B22">
      <w:pPr>
        <w:pStyle w:val="BodyText"/>
        <w:rPr>
          <w:rFonts w:asciiTheme="majorBidi" w:hAnsiTheme="majorBidi" w:cstheme="majorBidi"/>
          <w:i w:val="0"/>
          <w:iCs/>
          <w:color w:val="auto"/>
          <w:szCs w:val="22"/>
          <w:lang w:val="sk-SK"/>
        </w:rPr>
      </w:pPr>
      <w:r>
        <w:rPr>
          <w:rFonts w:asciiTheme="majorBidi" w:hAnsiTheme="majorBidi" w:cstheme="majorBidi"/>
          <w:i w:val="0"/>
          <w:iCs/>
          <w:color w:val="auto"/>
          <w:szCs w:val="22"/>
          <w:lang w:val="sk-SK"/>
        </w:rPr>
        <w:t>Neprestávajte užívať tento liek, pokiaľ vám to nepovie váš lekár.</w:t>
      </w:r>
    </w:p>
    <w:p w14:paraId="03CE3B05" w14:textId="77777777" w:rsidR="00822A60" w:rsidRDefault="004C7B22">
      <w:pPr>
        <w:numPr>
          <w:ilvl w:val="12"/>
          <w:numId w:val="0"/>
        </w:numPr>
        <w:tabs>
          <w:tab w:val="clear" w:pos="567"/>
        </w:tabs>
        <w:spacing w:line="240" w:lineRule="auto"/>
        <w:ind w:right="-29"/>
        <w:rPr>
          <w:rFonts w:asciiTheme="majorBidi" w:hAnsiTheme="majorBidi" w:cstheme="majorBidi"/>
          <w:szCs w:val="22"/>
          <w:lang w:val="sk-SK"/>
        </w:rPr>
      </w:pPr>
      <w:r>
        <w:rPr>
          <w:rFonts w:asciiTheme="majorBidi" w:hAnsiTheme="majorBidi" w:cstheme="majorBidi"/>
          <w:noProof/>
          <w:szCs w:val="22"/>
          <w:lang w:val="sk-SK"/>
        </w:rPr>
        <w:t>Ak máte akékoľvek ďalšie otázky týkajúce sa použitia tohto lieku, opýtajte sa svojho lekára, lekárnika alebo zdravotnej sestry.</w:t>
      </w:r>
    </w:p>
    <w:p w14:paraId="19BAD1A9" w14:textId="77777777" w:rsidR="00822A60" w:rsidRDefault="00822A60">
      <w:pPr>
        <w:numPr>
          <w:ilvl w:val="12"/>
          <w:numId w:val="0"/>
        </w:numPr>
        <w:tabs>
          <w:tab w:val="clear" w:pos="567"/>
        </w:tabs>
        <w:spacing w:line="240" w:lineRule="auto"/>
        <w:rPr>
          <w:rFonts w:asciiTheme="majorBidi" w:hAnsiTheme="majorBidi" w:cstheme="majorBidi"/>
          <w:szCs w:val="22"/>
          <w:lang w:val="sk-SK"/>
        </w:rPr>
      </w:pPr>
    </w:p>
    <w:p w14:paraId="2F0A05A1" w14:textId="77777777" w:rsidR="00822A60" w:rsidRDefault="00822A60">
      <w:pPr>
        <w:numPr>
          <w:ilvl w:val="12"/>
          <w:numId w:val="0"/>
        </w:numPr>
        <w:tabs>
          <w:tab w:val="clear" w:pos="567"/>
        </w:tabs>
        <w:spacing w:line="240" w:lineRule="auto"/>
        <w:rPr>
          <w:rFonts w:asciiTheme="majorBidi" w:hAnsiTheme="majorBidi" w:cstheme="majorBidi"/>
          <w:szCs w:val="22"/>
          <w:lang w:val="sk-SK"/>
        </w:rPr>
      </w:pPr>
    </w:p>
    <w:p w14:paraId="2E86C509" w14:textId="77777777" w:rsidR="00822A60" w:rsidRDefault="004C7B22">
      <w:pPr>
        <w:numPr>
          <w:ilvl w:val="12"/>
          <w:numId w:val="0"/>
        </w:numPr>
        <w:tabs>
          <w:tab w:val="clear" w:pos="567"/>
        </w:tabs>
        <w:spacing w:line="240" w:lineRule="auto"/>
        <w:ind w:left="567" w:right="-2" w:hanging="567"/>
        <w:rPr>
          <w:rFonts w:asciiTheme="majorBidi" w:hAnsiTheme="majorBidi" w:cstheme="majorBidi"/>
          <w:szCs w:val="22"/>
          <w:lang w:val="sk-SK"/>
        </w:rPr>
      </w:pPr>
      <w:r>
        <w:rPr>
          <w:rFonts w:asciiTheme="majorBidi" w:hAnsiTheme="majorBidi" w:cstheme="majorBidi"/>
          <w:b/>
          <w:bCs/>
          <w:szCs w:val="22"/>
          <w:lang w:val="sk-SK"/>
        </w:rPr>
        <w:t>4.</w:t>
      </w:r>
      <w:r>
        <w:rPr>
          <w:rFonts w:asciiTheme="majorBidi" w:hAnsiTheme="majorBidi" w:cstheme="majorBidi"/>
          <w:b/>
          <w:bCs/>
          <w:szCs w:val="22"/>
          <w:lang w:val="sk-SK"/>
        </w:rPr>
        <w:tab/>
        <w:t>Možné vedľajšie účinky</w:t>
      </w:r>
    </w:p>
    <w:p w14:paraId="0341B20E" w14:textId="77777777" w:rsidR="00822A60" w:rsidRDefault="00822A60">
      <w:pPr>
        <w:numPr>
          <w:ilvl w:val="12"/>
          <w:numId w:val="0"/>
        </w:numPr>
        <w:tabs>
          <w:tab w:val="clear" w:pos="567"/>
        </w:tabs>
        <w:spacing w:line="240" w:lineRule="auto"/>
        <w:rPr>
          <w:rFonts w:asciiTheme="majorBidi" w:hAnsiTheme="majorBidi" w:cstheme="majorBidi"/>
          <w:szCs w:val="22"/>
          <w:lang w:val="sk-SK"/>
        </w:rPr>
      </w:pPr>
    </w:p>
    <w:p w14:paraId="0A587704" w14:textId="77777777" w:rsidR="00822A60" w:rsidRDefault="004C7B22">
      <w:pPr>
        <w:numPr>
          <w:ilvl w:val="12"/>
          <w:numId w:val="0"/>
        </w:numPr>
        <w:tabs>
          <w:tab w:val="clear" w:pos="567"/>
        </w:tabs>
        <w:spacing w:line="240" w:lineRule="auto"/>
        <w:ind w:right="-29"/>
        <w:rPr>
          <w:rFonts w:asciiTheme="majorBidi" w:hAnsiTheme="majorBidi" w:cstheme="majorBidi"/>
          <w:noProof/>
          <w:szCs w:val="22"/>
          <w:lang w:val="sk-SK"/>
        </w:rPr>
      </w:pPr>
      <w:r>
        <w:rPr>
          <w:rFonts w:asciiTheme="majorBidi" w:hAnsiTheme="majorBidi" w:cstheme="majorBidi"/>
          <w:noProof/>
          <w:szCs w:val="22"/>
          <w:lang w:val="sk-SK"/>
        </w:rPr>
        <w:t>Tak ako všetky lieky, aj tento liek môže spôsobovať vedľajšie účinky, hoci sa neprejavia u každého.</w:t>
      </w:r>
    </w:p>
    <w:p w14:paraId="7EDA8335" w14:textId="77777777" w:rsidR="00822A60" w:rsidRDefault="00822A60">
      <w:pPr>
        <w:numPr>
          <w:ilvl w:val="12"/>
          <w:numId w:val="0"/>
        </w:numPr>
        <w:tabs>
          <w:tab w:val="clear" w:pos="567"/>
        </w:tabs>
        <w:spacing w:line="240" w:lineRule="auto"/>
        <w:ind w:right="-29"/>
        <w:rPr>
          <w:rFonts w:asciiTheme="majorBidi" w:hAnsiTheme="majorBidi" w:cstheme="majorBidi"/>
          <w:noProof/>
          <w:szCs w:val="22"/>
          <w:lang w:val="sk-SK"/>
        </w:rPr>
      </w:pPr>
    </w:p>
    <w:p w14:paraId="1FE88647" w14:textId="77777777" w:rsidR="00822A60" w:rsidRDefault="004C7B22">
      <w:pPr>
        <w:pStyle w:val="3"/>
      </w:pPr>
      <w:r>
        <w:t>Ak spozorujete niektorý z týchto vedľajších účinkov, prestaňte užívať BRUKINSU a ihneď to povedzte lekárovi:</w:t>
      </w:r>
    </w:p>
    <w:p w14:paraId="36740A11" w14:textId="77777777" w:rsidR="00822A60" w:rsidRDefault="004C7B22">
      <w:pPr>
        <w:pStyle w:val="BodyText"/>
        <w:numPr>
          <w:ilvl w:val="0"/>
          <w:numId w:val="37"/>
        </w:numPr>
        <w:ind w:left="567" w:right="71" w:hanging="567"/>
        <w:rPr>
          <w:rFonts w:asciiTheme="majorBidi" w:hAnsiTheme="majorBidi" w:cstheme="majorBidi"/>
          <w:i w:val="0"/>
          <w:iCs/>
          <w:color w:val="auto"/>
          <w:szCs w:val="22"/>
          <w:lang w:val="sk-SK"/>
        </w:rPr>
      </w:pPr>
      <w:r>
        <w:rPr>
          <w:rFonts w:asciiTheme="majorBidi" w:hAnsiTheme="majorBidi" w:cstheme="majorBidi"/>
          <w:i w:val="0"/>
          <w:iCs/>
          <w:color w:val="auto"/>
          <w:szCs w:val="22"/>
          <w:lang w:val="sk-SK"/>
        </w:rPr>
        <w:t>svrbivá vystúpená vyrážka, ťažkosti s dýchaním, opuch tváre, pier, jazyka alebo hrdla – môžete mať alergickú reakciu na liek.</w:t>
      </w:r>
    </w:p>
    <w:p w14:paraId="1CB2F177" w14:textId="77777777" w:rsidR="00822A60" w:rsidRDefault="00822A60">
      <w:pPr>
        <w:spacing w:line="240" w:lineRule="auto"/>
        <w:ind w:right="161"/>
        <w:rPr>
          <w:rFonts w:asciiTheme="majorBidi" w:hAnsiTheme="majorBidi" w:cstheme="majorBidi"/>
          <w:b/>
          <w:bCs/>
          <w:szCs w:val="22"/>
          <w:lang w:val="sk-SK"/>
        </w:rPr>
      </w:pPr>
    </w:p>
    <w:p w14:paraId="17E61A0E" w14:textId="77777777" w:rsidR="00822A60" w:rsidRDefault="004C7B22">
      <w:pPr>
        <w:spacing w:line="240" w:lineRule="auto"/>
        <w:ind w:right="161"/>
        <w:rPr>
          <w:rFonts w:asciiTheme="majorBidi" w:hAnsiTheme="majorBidi" w:cstheme="majorBidi"/>
          <w:b/>
          <w:szCs w:val="22"/>
          <w:lang w:val="sk-SK"/>
        </w:rPr>
      </w:pPr>
      <w:r>
        <w:rPr>
          <w:rFonts w:asciiTheme="majorBidi" w:hAnsiTheme="majorBidi" w:cstheme="majorBidi"/>
          <w:b/>
          <w:bCs/>
          <w:szCs w:val="22"/>
          <w:lang w:val="sk-SK"/>
        </w:rPr>
        <w:t>Ak spozorujete niektorý z týchto vedľajších účinkov, ihneď to povedzte lekárovi:</w:t>
      </w:r>
    </w:p>
    <w:p w14:paraId="71824AEC" w14:textId="77777777" w:rsidR="00822A60" w:rsidRDefault="00822A60">
      <w:pPr>
        <w:spacing w:line="240" w:lineRule="auto"/>
        <w:ind w:right="161"/>
        <w:rPr>
          <w:rFonts w:asciiTheme="majorBidi" w:hAnsiTheme="majorBidi" w:cstheme="majorBidi"/>
          <w:b/>
          <w:bCs/>
          <w:szCs w:val="22"/>
          <w:lang w:val="sk-SK"/>
        </w:rPr>
      </w:pPr>
      <w:bookmarkStart w:id="35" w:name="OLE_LINK23"/>
      <w:bookmarkStart w:id="36" w:name="OLE_LINK24"/>
    </w:p>
    <w:p w14:paraId="2E8136A6" w14:textId="77777777" w:rsidR="00822A60" w:rsidRDefault="004C7B22">
      <w:pPr>
        <w:spacing w:line="240" w:lineRule="auto"/>
        <w:ind w:right="161"/>
        <w:rPr>
          <w:rFonts w:asciiTheme="majorBidi" w:hAnsiTheme="majorBidi" w:cstheme="majorBidi"/>
          <w:szCs w:val="22"/>
          <w:lang w:val="sk-SK"/>
        </w:rPr>
      </w:pPr>
      <w:r>
        <w:rPr>
          <w:rFonts w:asciiTheme="majorBidi" w:hAnsiTheme="majorBidi" w:cstheme="majorBidi"/>
          <w:b/>
          <w:bCs/>
          <w:szCs w:val="22"/>
          <w:lang w:val="sk-SK"/>
        </w:rPr>
        <w:t>Veľmi časté</w:t>
      </w:r>
      <w:r>
        <w:rPr>
          <w:rFonts w:asciiTheme="majorBidi" w:hAnsiTheme="majorBidi" w:cstheme="majorBidi"/>
          <w:szCs w:val="22"/>
          <w:lang w:val="sk-SK"/>
        </w:rPr>
        <w:t xml:space="preserve"> (môžu postihovať viac ako 1 z 10 ľudí):</w:t>
      </w:r>
    </w:p>
    <w:p w14:paraId="2E1A3BF9" w14:textId="77777777" w:rsidR="00822A60" w:rsidRDefault="004C7B22">
      <w:pPr>
        <w:pStyle w:val="ListParagraph"/>
        <w:numPr>
          <w:ilvl w:val="0"/>
          <w:numId w:val="27"/>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horúčka, zimnica, bolesť tela, pocit únavy, príznaky nachladnutia alebo chrípky, dýchavičnosť, časté a bolestivé močenie – môžu to byť prejavy infekcie (vírusovej, bakteriálnej alebo plesňovej). Môžu k ním patriť infekcie nosa, dutín alebo hrdla (infekcia horných dýchacích ciest), zápal pľúc alebo infekcia močových ciest.</w:t>
      </w:r>
    </w:p>
    <w:p w14:paraId="3F7B85BD" w14:textId="77777777" w:rsidR="00822A60" w:rsidRDefault="004C7B22">
      <w:pPr>
        <w:pStyle w:val="ListParagraph"/>
        <w:numPr>
          <w:ilvl w:val="0"/>
          <w:numId w:val="27"/>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lastRenderedPageBreak/>
        <w:t>modriny alebo zvýšená tvorba modrín, pomliaždeniny</w:t>
      </w:r>
    </w:p>
    <w:p w14:paraId="00C68C0A" w14:textId="77777777" w:rsidR="00822A60" w:rsidRDefault="004C7B22">
      <w:pPr>
        <w:pStyle w:val="ListParagraph"/>
        <w:numPr>
          <w:ilvl w:val="0"/>
          <w:numId w:val="27"/>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t>krvácanie</w:t>
      </w:r>
    </w:p>
    <w:p w14:paraId="5BF71015" w14:textId="77777777" w:rsidR="00822A60" w:rsidRDefault="004C7B22">
      <w:pPr>
        <w:pStyle w:val="ListParagraph"/>
        <w:numPr>
          <w:ilvl w:val="0"/>
          <w:numId w:val="27"/>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t>bolesť svalov a kostí</w:t>
      </w:r>
    </w:p>
    <w:p w14:paraId="3030D52A" w14:textId="77777777" w:rsidR="00822A60" w:rsidRDefault="004C7B22">
      <w:pPr>
        <w:pStyle w:val="ListParagraph"/>
        <w:numPr>
          <w:ilvl w:val="0"/>
          <w:numId w:val="27"/>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t>kožná vyrážka</w:t>
      </w:r>
    </w:p>
    <w:p w14:paraId="5C6E81E6" w14:textId="77777777" w:rsidR="00822A60" w:rsidRDefault="004C7B22">
      <w:pPr>
        <w:pStyle w:val="ListParagraph"/>
        <w:numPr>
          <w:ilvl w:val="0"/>
          <w:numId w:val="27"/>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zápal pľúc (infekcia dolných dýchacích ciest)</w:t>
      </w:r>
    </w:p>
    <w:p w14:paraId="167A4600" w14:textId="77777777" w:rsidR="00822A60" w:rsidRDefault="004C7B22">
      <w:pPr>
        <w:pStyle w:val="ListParagraph"/>
        <w:numPr>
          <w:ilvl w:val="0"/>
          <w:numId w:val="27"/>
        </w:numPr>
        <w:tabs>
          <w:tab w:val="left" w:pos="784"/>
          <w:tab w:val="left" w:pos="785"/>
        </w:tabs>
        <w:ind w:left="562" w:right="307" w:hanging="562"/>
        <w:rPr>
          <w:rFonts w:asciiTheme="majorBidi" w:hAnsiTheme="majorBidi" w:cstheme="majorBidi"/>
          <w:lang w:val="sk-SK"/>
        </w:rPr>
      </w:pPr>
      <w:r>
        <w:rPr>
          <w:rFonts w:asciiTheme="majorBidi" w:hAnsiTheme="majorBidi" w:cstheme="majorBidi"/>
          <w:lang w:val="sk-SK"/>
        </w:rPr>
        <w:t>závrat</w:t>
      </w:r>
    </w:p>
    <w:p w14:paraId="6BDC21A0" w14:textId="77777777" w:rsidR="00822A60" w:rsidRDefault="004C7B22">
      <w:pPr>
        <w:pStyle w:val="ListParagraph"/>
        <w:numPr>
          <w:ilvl w:val="0"/>
          <w:numId w:val="27"/>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t>hnačka; váš lekár vám možno bude musieť podať náhradu tekutín a soli alebo iný liek</w:t>
      </w:r>
    </w:p>
    <w:p w14:paraId="7702D6BB" w14:textId="77777777" w:rsidR="00822A60" w:rsidRDefault="004C7B22">
      <w:pPr>
        <w:pStyle w:val="ListParagraph"/>
        <w:numPr>
          <w:ilvl w:val="0"/>
          <w:numId w:val="27"/>
        </w:numPr>
        <w:tabs>
          <w:tab w:val="left" w:pos="784"/>
          <w:tab w:val="left" w:pos="785"/>
        </w:tabs>
        <w:ind w:left="562" w:right="307" w:hanging="562"/>
        <w:rPr>
          <w:rFonts w:asciiTheme="majorBidi" w:hAnsiTheme="majorBidi" w:cstheme="majorBidi"/>
          <w:lang w:val="sk-SK"/>
        </w:rPr>
      </w:pPr>
      <w:r>
        <w:rPr>
          <w:rFonts w:asciiTheme="majorBidi" w:hAnsiTheme="majorBidi" w:cstheme="majorBidi"/>
          <w:lang w:val="sk-SK"/>
        </w:rPr>
        <w:t>kašeľ</w:t>
      </w:r>
    </w:p>
    <w:bookmarkEnd w:id="35"/>
    <w:bookmarkEnd w:id="36"/>
    <w:p w14:paraId="42F4BB72" w14:textId="77777777" w:rsidR="00822A60" w:rsidRDefault="004C7B22">
      <w:pPr>
        <w:pStyle w:val="ListParagraph"/>
        <w:numPr>
          <w:ilvl w:val="0"/>
          <w:numId w:val="27"/>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t>únava</w:t>
      </w:r>
    </w:p>
    <w:p w14:paraId="41C7D377" w14:textId="77777777" w:rsidR="00822A60" w:rsidRDefault="004C7B22">
      <w:pPr>
        <w:pStyle w:val="ListParagraph"/>
        <w:numPr>
          <w:ilvl w:val="0"/>
          <w:numId w:val="27"/>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t>vysoký krvný tlak</w:t>
      </w:r>
    </w:p>
    <w:p w14:paraId="2A0847E9" w14:textId="77777777" w:rsidR="00822A60" w:rsidRDefault="004C7B22">
      <w:pPr>
        <w:pStyle w:val="ListParagraph"/>
        <w:numPr>
          <w:ilvl w:val="0"/>
          <w:numId w:val="27"/>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t>zápcha</w:t>
      </w:r>
    </w:p>
    <w:p w14:paraId="1ABB7AA8" w14:textId="77777777" w:rsidR="00822A60" w:rsidRDefault="004C7B22">
      <w:pPr>
        <w:pStyle w:val="ListParagraph"/>
        <w:numPr>
          <w:ilvl w:val="0"/>
          <w:numId w:val="27"/>
        </w:numPr>
        <w:tabs>
          <w:tab w:val="left" w:pos="784"/>
          <w:tab w:val="left" w:pos="785"/>
        </w:tabs>
        <w:ind w:left="562" w:hanging="562"/>
        <w:rPr>
          <w:rFonts w:asciiTheme="majorBidi" w:hAnsiTheme="majorBidi" w:cstheme="majorBidi"/>
          <w:lang w:val="sk-SK"/>
        </w:rPr>
      </w:pPr>
      <w:r>
        <w:rPr>
          <w:rFonts w:asciiTheme="majorBidi" w:hAnsiTheme="majorBidi" w:cstheme="majorBidi"/>
          <w:lang w:val="sk-SK"/>
        </w:rPr>
        <w:t>prítomnosť krvi v moči</w:t>
      </w:r>
    </w:p>
    <w:p w14:paraId="255D3DAC" w14:textId="77777777" w:rsidR="00822A60" w:rsidRDefault="004C7B22">
      <w:pPr>
        <w:pStyle w:val="ListParagraph"/>
        <w:numPr>
          <w:ilvl w:val="0"/>
          <w:numId w:val="27"/>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krvné testy preukazujúce znížený počet krvných buniek. Váš lekár vám má počas liečby BRUKINSOU vykonať krvné testy na kontrolu počtu krvných buniek.</w:t>
      </w:r>
    </w:p>
    <w:p w14:paraId="0513C3A2" w14:textId="77777777" w:rsidR="00822A60" w:rsidRDefault="00822A60">
      <w:pPr>
        <w:pStyle w:val="ListParagraph"/>
        <w:tabs>
          <w:tab w:val="left" w:pos="784"/>
          <w:tab w:val="left" w:pos="785"/>
        </w:tabs>
        <w:ind w:left="0" w:right="71" w:firstLine="0"/>
        <w:rPr>
          <w:rFonts w:asciiTheme="majorBidi" w:hAnsiTheme="majorBidi" w:cstheme="majorBidi"/>
          <w:lang w:val="sk-SK"/>
        </w:rPr>
      </w:pPr>
    </w:p>
    <w:p w14:paraId="6244D0A7" w14:textId="77777777" w:rsidR="00822A60" w:rsidRDefault="004C7B22">
      <w:pPr>
        <w:spacing w:line="240" w:lineRule="auto"/>
        <w:ind w:right="161"/>
        <w:rPr>
          <w:rFonts w:asciiTheme="majorBidi" w:hAnsiTheme="majorBidi" w:cstheme="majorBidi"/>
          <w:szCs w:val="22"/>
          <w:lang w:val="sk-SK"/>
        </w:rPr>
      </w:pPr>
      <w:r>
        <w:rPr>
          <w:rFonts w:asciiTheme="majorBidi" w:hAnsiTheme="majorBidi" w:cstheme="majorBidi"/>
          <w:b/>
          <w:bCs/>
          <w:szCs w:val="22"/>
          <w:lang w:val="sk-SK"/>
        </w:rPr>
        <w:t>Časté</w:t>
      </w:r>
      <w:r>
        <w:rPr>
          <w:rFonts w:asciiTheme="majorBidi" w:hAnsiTheme="majorBidi" w:cstheme="majorBidi"/>
          <w:szCs w:val="22"/>
          <w:lang w:val="sk-SK"/>
        </w:rPr>
        <w:t xml:space="preserve"> (môžu postihovať menej ako 1 z 10 ľudí):</w:t>
      </w:r>
    </w:p>
    <w:p w14:paraId="0505765B" w14:textId="77777777" w:rsidR="00822A60" w:rsidRDefault="004C7B22">
      <w:pPr>
        <w:pStyle w:val="ListParagraph"/>
        <w:numPr>
          <w:ilvl w:val="0"/>
          <w:numId w:val="27"/>
        </w:numPr>
        <w:tabs>
          <w:tab w:val="left" w:pos="784"/>
          <w:tab w:val="left" w:pos="785"/>
        </w:tabs>
        <w:ind w:left="562" w:right="307" w:hanging="562"/>
        <w:rPr>
          <w:rFonts w:asciiTheme="majorBidi" w:hAnsiTheme="majorBidi" w:cstheme="majorBidi"/>
          <w:lang w:val="sk-SK"/>
        </w:rPr>
      </w:pPr>
      <w:r>
        <w:rPr>
          <w:rFonts w:asciiTheme="majorBidi" w:hAnsiTheme="majorBidi" w:cstheme="majorBidi"/>
          <w:lang w:val="sk-SK" w:eastAsia="en-GB"/>
        </w:rPr>
        <w:t>opuch rúk, členkov alebo chodidiel</w:t>
      </w:r>
    </w:p>
    <w:p w14:paraId="3D9A32D0" w14:textId="77777777" w:rsidR="00822A60" w:rsidRDefault="004C7B22">
      <w:pPr>
        <w:pStyle w:val="ListParagraph"/>
        <w:numPr>
          <w:ilvl w:val="0"/>
          <w:numId w:val="27"/>
        </w:numPr>
        <w:tabs>
          <w:tab w:val="left" w:pos="784"/>
          <w:tab w:val="left" w:pos="785"/>
        </w:tabs>
        <w:ind w:left="562" w:right="307" w:hanging="562"/>
        <w:rPr>
          <w:rFonts w:asciiTheme="majorBidi" w:hAnsiTheme="majorBidi" w:cstheme="majorBidi"/>
          <w:lang w:val="sk-SK"/>
        </w:rPr>
      </w:pPr>
      <w:r>
        <w:rPr>
          <w:rFonts w:asciiTheme="majorBidi" w:hAnsiTheme="majorBidi" w:cstheme="majorBidi"/>
          <w:lang w:val="sk-SK"/>
        </w:rPr>
        <w:t>krvácanie z nosa</w:t>
      </w:r>
    </w:p>
    <w:p w14:paraId="5F9C206A" w14:textId="77777777" w:rsidR="00822A60" w:rsidRDefault="004C7B22">
      <w:pPr>
        <w:pStyle w:val="ListParagraph"/>
        <w:numPr>
          <w:ilvl w:val="0"/>
          <w:numId w:val="27"/>
        </w:numPr>
        <w:tabs>
          <w:tab w:val="left" w:pos="784"/>
          <w:tab w:val="left" w:pos="785"/>
        </w:tabs>
        <w:ind w:left="562" w:right="307" w:hanging="562"/>
        <w:rPr>
          <w:rFonts w:asciiTheme="majorBidi" w:hAnsiTheme="majorBidi" w:cstheme="majorBidi"/>
          <w:lang w:val="sk-SK"/>
        </w:rPr>
      </w:pPr>
      <w:r>
        <w:rPr>
          <w:rFonts w:asciiTheme="majorBidi" w:hAnsiTheme="majorBidi" w:cstheme="majorBidi"/>
          <w:lang w:val="sk-SK"/>
        </w:rPr>
        <w:t>svrbenie kože</w:t>
      </w:r>
    </w:p>
    <w:p w14:paraId="03946DF6" w14:textId="77777777" w:rsidR="00822A60" w:rsidRDefault="004C7B22">
      <w:pPr>
        <w:pStyle w:val="ListParagraph"/>
        <w:numPr>
          <w:ilvl w:val="0"/>
          <w:numId w:val="27"/>
        </w:numPr>
        <w:tabs>
          <w:tab w:val="left" w:pos="784"/>
          <w:tab w:val="left" w:pos="785"/>
        </w:tabs>
        <w:ind w:left="562" w:right="71" w:hanging="562"/>
        <w:rPr>
          <w:rFonts w:asciiTheme="majorBidi" w:hAnsiTheme="majorBidi" w:cstheme="majorBidi"/>
          <w:lang w:val="sk-SK"/>
        </w:rPr>
      </w:pPr>
      <w:r>
        <w:rPr>
          <w:rFonts w:asciiTheme="majorBidi" w:hAnsiTheme="majorBidi" w:cstheme="majorBidi"/>
          <w:lang w:val="sk-SK"/>
        </w:rPr>
        <w:t>škvrnky v dôsledku krvácania pod kožou</w:t>
      </w:r>
    </w:p>
    <w:p w14:paraId="704B159C" w14:textId="77777777" w:rsidR="00822A60" w:rsidRDefault="004C7B22">
      <w:pPr>
        <w:pStyle w:val="ListParagraph"/>
        <w:numPr>
          <w:ilvl w:val="0"/>
          <w:numId w:val="27"/>
        </w:numPr>
        <w:tabs>
          <w:tab w:val="left" w:pos="784"/>
          <w:tab w:val="left" w:pos="785"/>
        </w:tabs>
        <w:ind w:left="562" w:right="307" w:hanging="562"/>
        <w:rPr>
          <w:rFonts w:asciiTheme="majorBidi" w:hAnsiTheme="majorBidi" w:cstheme="majorBidi"/>
          <w:lang w:val="sk-SK"/>
        </w:rPr>
      </w:pPr>
      <w:r>
        <w:rPr>
          <w:rFonts w:asciiTheme="majorBidi" w:hAnsiTheme="majorBidi" w:cstheme="majorBidi"/>
          <w:lang w:val="sk-SK"/>
        </w:rPr>
        <w:t>rýchla srdcová frekvencia, vynechávanie úderov srdca, slabý alebo nerovnomerný pulz, točenie hlavy, dýchavičnosť, nepríjemné pocity v hrudníku (príznaky ťažkostí so srdcovým rytmom)</w:t>
      </w:r>
    </w:p>
    <w:p w14:paraId="0B88F810" w14:textId="77777777" w:rsidR="00822A60" w:rsidRDefault="004C7B22">
      <w:pPr>
        <w:pStyle w:val="ListParagraph"/>
        <w:numPr>
          <w:ilvl w:val="0"/>
          <w:numId w:val="27"/>
        </w:numPr>
        <w:tabs>
          <w:tab w:val="left" w:pos="784"/>
          <w:tab w:val="left" w:pos="785"/>
        </w:tabs>
        <w:ind w:left="562" w:right="307" w:hanging="562"/>
        <w:rPr>
          <w:rFonts w:asciiTheme="majorBidi" w:hAnsiTheme="majorBidi" w:cstheme="majorBidi"/>
          <w:lang w:val="sk-SK"/>
        </w:rPr>
      </w:pPr>
      <w:r>
        <w:rPr>
          <w:rFonts w:asciiTheme="majorBidi" w:hAnsiTheme="majorBidi" w:cstheme="majorBidi"/>
          <w:lang w:val="sk-SK"/>
        </w:rPr>
        <w:t>slabosť</w:t>
      </w:r>
    </w:p>
    <w:p w14:paraId="20A130FE" w14:textId="77777777" w:rsidR="00822A60" w:rsidRDefault="004C7B22">
      <w:pPr>
        <w:pStyle w:val="ListParagraph"/>
        <w:numPr>
          <w:ilvl w:val="0"/>
          <w:numId w:val="27"/>
        </w:numPr>
        <w:tabs>
          <w:tab w:val="left" w:pos="784"/>
          <w:tab w:val="left" w:pos="785"/>
        </w:tabs>
        <w:ind w:left="562" w:right="307" w:hanging="562"/>
        <w:rPr>
          <w:rFonts w:asciiTheme="majorBidi" w:hAnsiTheme="majorBidi" w:cstheme="majorBidi"/>
          <w:lang w:val="sk-SK"/>
        </w:rPr>
      </w:pPr>
      <w:r>
        <w:rPr>
          <w:rFonts w:asciiTheme="majorBidi" w:hAnsiTheme="majorBidi" w:cstheme="majorBidi"/>
          <w:lang w:val="sk-SK" w:eastAsia="en-GB"/>
        </w:rPr>
        <w:t>nízky počet bielych krviniek s horúčkou (febrilná neutropénia)</w:t>
      </w:r>
    </w:p>
    <w:p w14:paraId="62E13612" w14:textId="77777777" w:rsidR="00822A60" w:rsidRDefault="00822A60">
      <w:pPr>
        <w:spacing w:line="240" w:lineRule="auto"/>
        <w:ind w:right="161"/>
        <w:rPr>
          <w:rFonts w:asciiTheme="majorBidi" w:hAnsiTheme="majorBidi" w:cstheme="majorBidi"/>
          <w:b/>
          <w:bCs/>
          <w:szCs w:val="22"/>
          <w:lang w:val="sk-SK"/>
        </w:rPr>
      </w:pPr>
    </w:p>
    <w:p w14:paraId="74E43A69" w14:textId="77777777" w:rsidR="00822A60" w:rsidRDefault="004C7B22">
      <w:pPr>
        <w:spacing w:line="240" w:lineRule="auto"/>
        <w:ind w:right="161"/>
        <w:rPr>
          <w:rFonts w:asciiTheme="majorBidi" w:hAnsiTheme="majorBidi" w:cstheme="majorBidi"/>
          <w:szCs w:val="22"/>
          <w:lang w:val="sk-SK"/>
        </w:rPr>
      </w:pPr>
      <w:r>
        <w:rPr>
          <w:rFonts w:asciiTheme="majorBidi" w:hAnsiTheme="majorBidi" w:cstheme="majorBidi"/>
          <w:b/>
          <w:bCs/>
          <w:szCs w:val="22"/>
          <w:lang w:val="sk-SK"/>
        </w:rPr>
        <w:t>Menej časté</w:t>
      </w:r>
      <w:r>
        <w:rPr>
          <w:rFonts w:asciiTheme="majorBidi" w:hAnsiTheme="majorBidi" w:cstheme="majorBidi"/>
          <w:szCs w:val="22"/>
          <w:lang w:val="sk-SK"/>
        </w:rPr>
        <w:t xml:space="preserve"> (môžu postihovať menej ako 1 zo 100 ľudí):</w:t>
      </w:r>
    </w:p>
    <w:p w14:paraId="72A1C13B" w14:textId="77777777" w:rsidR="00822A60" w:rsidRDefault="004C7B22">
      <w:pPr>
        <w:pStyle w:val="ListParagraph"/>
        <w:numPr>
          <w:ilvl w:val="0"/>
          <w:numId w:val="27"/>
        </w:numPr>
        <w:tabs>
          <w:tab w:val="left" w:pos="784"/>
          <w:tab w:val="left" w:pos="785"/>
        </w:tabs>
        <w:ind w:left="562" w:right="72" w:hanging="562"/>
        <w:rPr>
          <w:rFonts w:asciiTheme="majorBidi" w:hAnsiTheme="majorBidi" w:cstheme="majorBidi"/>
          <w:lang w:val="sk-SK"/>
        </w:rPr>
      </w:pPr>
      <w:r>
        <w:rPr>
          <w:rFonts w:asciiTheme="majorBidi" w:hAnsiTheme="majorBidi" w:cstheme="majorBidi"/>
          <w:lang w:val="sk-SK"/>
        </w:rPr>
        <w:t>opätovné aktivovanie hepatitídy typu B (ak ste už mali hepatitídu typu B, môže sa vám vrátiť)</w:t>
      </w:r>
    </w:p>
    <w:p w14:paraId="427EF4A3" w14:textId="77777777" w:rsidR="00822A60" w:rsidRDefault="004C7B22">
      <w:pPr>
        <w:pStyle w:val="ListParagraph"/>
        <w:numPr>
          <w:ilvl w:val="0"/>
          <w:numId w:val="27"/>
        </w:numPr>
        <w:tabs>
          <w:tab w:val="left" w:pos="784"/>
          <w:tab w:val="left" w:pos="785"/>
        </w:tabs>
        <w:ind w:left="562" w:right="72" w:hanging="562"/>
        <w:rPr>
          <w:rFonts w:asciiTheme="majorBidi" w:hAnsiTheme="majorBidi" w:cstheme="majorBidi"/>
          <w:lang w:val="sk-SK"/>
        </w:rPr>
      </w:pPr>
      <w:r>
        <w:rPr>
          <w:rFonts w:asciiTheme="majorBidi" w:hAnsiTheme="majorBidi" w:cstheme="majorBidi"/>
          <w:lang w:val="sk-SK"/>
        </w:rPr>
        <w:t>črevné krvácanie (krv v stolici)</w:t>
      </w:r>
    </w:p>
    <w:p w14:paraId="1B7BE2F7" w14:textId="77777777" w:rsidR="00822A60" w:rsidRDefault="004C7B22">
      <w:pPr>
        <w:pStyle w:val="ListParagraph"/>
        <w:numPr>
          <w:ilvl w:val="0"/>
          <w:numId w:val="27"/>
        </w:numPr>
        <w:tabs>
          <w:tab w:val="left" w:pos="784"/>
          <w:tab w:val="left" w:pos="785"/>
        </w:tabs>
        <w:ind w:left="562" w:right="72" w:hanging="562"/>
        <w:rPr>
          <w:rFonts w:asciiTheme="majorBidi" w:hAnsiTheme="majorBidi" w:cstheme="majorBidi"/>
          <w:lang w:val="sk-SK"/>
        </w:rPr>
      </w:pPr>
      <w:r>
        <w:rPr>
          <w:rFonts w:asciiTheme="majorBidi" w:hAnsiTheme="majorBidi" w:cstheme="majorBidi"/>
          <w:lang w:val="sk-SK"/>
        </w:rPr>
        <w:t>počas liečby rakoviny alebo niekedy aj bez tejto liečby (syndróm nádorového rozpadu) dochádza k výskytu neobvyklých hladín chemických látok v krvi zapríčinených rýchlym rozpadom rakovinových buniek</w:t>
      </w:r>
    </w:p>
    <w:p w14:paraId="7ABED7B9" w14:textId="77777777" w:rsidR="00822A60" w:rsidRDefault="00822A60">
      <w:pPr>
        <w:tabs>
          <w:tab w:val="left" w:pos="784"/>
          <w:tab w:val="left" w:pos="785"/>
        </w:tabs>
        <w:spacing w:line="240" w:lineRule="auto"/>
        <w:ind w:right="71"/>
        <w:rPr>
          <w:rFonts w:asciiTheme="majorBidi" w:hAnsiTheme="majorBidi" w:cstheme="majorBidi"/>
          <w:szCs w:val="22"/>
          <w:lang w:val="sk-SK"/>
        </w:rPr>
      </w:pPr>
    </w:p>
    <w:p w14:paraId="0666C4AE" w14:textId="77777777" w:rsidR="00822A60" w:rsidRDefault="004C7B22">
      <w:pPr>
        <w:tabs>
          <w:tab w:val="left" w:pos="784"/>
          <w:tab w:val="left" w:pos="785"/>
        </w:tabs>
        <w:spacing w:line="240" w:lineRule="auto"/>
        <w:ind w:right="71"/>
        <w:rPr>
          <w:rFonts w:asciiTheme="majorBidi" w:hAnsiTheme="majorBidi" w:cstheme="majorBidi"/>
          <w:b/>
          <w:bCs/>
          <w:szCs w:val="22"/>
          <w:lang w:val="sk-SK"/>
        </w:rPr>
      </w:pPr>
      <w:r>
        <w:rPr>
          <w:rFonts w:asciiTheme="majorBidi" w:hAnsiTheme="majorBidi" w:cstheme="majorBidi"/>
          <w:b/>
          <w:bCs/>
          <w:szCs w:val="22"/>
          <w:lang w:val="sk-SK"/>
        </w:rPr>
        <w:t>Neznáme:</w:t>
      </w:r>
    </w:p>
    <w:p w14:paraId="2F93ED0D" w14:textId="77777777" w:rsidR="00822A60" w:rsidRDefault="004C7B22">
      <w:pPr>
        <w:pStyle w:val="ListParagraph"/>
        <w:numPr>
          <w:ilvl w:val="0"/>
          <w:numId w:val="37"/>
        </w:numPr>
        <w:ind w:left="567" w:right="71" w:hanging="567"/>
        <w:rPr>
          <w:rFonts w:asciiTheme="majorBidi" w:hAnsiTheme="majorBidi" w:cstheme="majorBidi"/>
          <w:lang w:val="sk-SK"/>
        </w:rPr>
      </w:pPr>
      <w:r>
        <w:rPr>
          <w:rFonts w:asciiTheme="majorBidi" w:hAnsiTheme="majorBidi" w:cstheme="majorBidi"/>
          <w:lang w:val="sk-SK"/>
        </w:rPr>
        <w:t>Sčervenanie a olupovanie kože na veľkej časti tela, čo môže svrbieť alebo byť bolestivé (generalizovaná exfoliatívna dermatitída)</w:t>
      </w:r>
    </w:p>
    <w:p w14:paraId="58F9DB25" w14:textId="77777777" w:rsidR="00822A60" w:rsidRDefault="00822A60">
      <w:pPr>
        <w:tabs>
          <w:tab w:val="clear" w:pos="567"/>
        </w:tabs>
        <w:spacing w:line="240" w:lineRule="auto"/>
        <w:rPr>
          <w:rFonts w:asciiTheme="majorBidi" w:hAnsiTheme="majorBidi" w:cstheme="majorBidi"/>
          <w:b/>
          <w:noProof/>
          <w:szCs w:val="22"/>
          <w:lang w:val="sk-SK"/>
        </w:rPr>
      </w:pPr>
    </w:p>
    <w:p w14:paraId="045908F7" w14:textId="77777777" w:rsidR="00822A60" w:rsidRDefault="004C7B22">
      <w:pPr>
        <w:numPr>
          <w:ilvl w:val="12"/>
          <w:numId w:val="0"/>
        </w:numPr>
        <w:spacing w:line="240" w:lineRule="auto"/>
        <w:rPr>
          <w:rFonts w:asciiTheme="majorBidi" w:hAnsiTheme="majorBidi" w:cstheme="majorBidi"/>
          <w:b/>
          <w:noProof/>
          <w:szCs w:val="22"/>
          <w:lang w:val="sk-SK"/>
        </w:rPr>
      </w:pPr>
      <w:r>
        <w:rPr>
          <w:rFonts w:asciiTheme="majorBidi" w:hAnsiTheme="majorBidi" w:cstheme="majorBidi"/>
          <w:b/>
          <w:bCs/>
          <w:noProof/>
          <w:szCs w:val="22"/>
          <w:lang w:val="sk-SK"/>
        </w:rPr>
        <w:t>Hlásenie vedľajších účinkov</w:t>
      </w:r>
    </w:p>
    <w:p w14:paraId="66B99C22" w14:textId="77777777" w:rsidR="00822A60" w:rsidRDefault="004C7B22">
      <w:pPr>
        <w:pStyle w:val="BodytextAgency"/>
        <w:spacing w:after="0" w:line="240" w:lineRule="auto"/>
        <w:rPr>
          <w:rFonts w:asciiTheme="majorBidi" w:hAnsiTheme="majorBidi" w:cstheme="majorBidi"/>
          <w:sz w:val="22"/>
          <w:szCs w:val="22"/>
          <w:lang w:val="sk-SK"/>
        </w:rPr>
      </w:pPr>
      <w:r>
        <w:rPr>
          <w:rFonts w:asciiTheme="majorBidi" w:eastAsia="Times New Roman" w:hAnsiTheme="majorBidi" w:cstheme="majorBidi"/>
          <w:noProof/>
          <w:sz w:val="22"/>
          <w:szCs w:val="22"/>
          <w:lang w:val="sk-SK"/>
        </w:rPr>
        <w:t>Ak sa u vás vyskytne akýkoľvek vedľajší účinok, obráťte sa na svojho lekára, lekárnika alebo zdravotnú sestru.</w:t>
      </w:r>
      <w:r>
        <w:rPr>
          <w:rFonts w:asciiTheme="majorBidi" w:eastAsia="Times New Roman" w:hAnsiTheme="majorBidi" w:cstheme="majorBidi"/>
          <w:noProof/>
          <w:color w:val="FF0000"/>
          <w:sz w:val="22"/>
          <w:szCs w:val="22"/>
          <w:lang w:val="sk-SK"/>
        </w:rPr>
        <w:t xml:space="preserve"> </w:t>
      </w:r>
      <w:r>
        <w:rPr>
          <w:rFonts w:asciiTheme="majorBidi" w:eastAsia="Times New Roman" w:hAnsiTheme="majorBidi" w:cstheme="majorBidi"/>
          <w:noProof/>
          <w:sz w:val="22"/>
          <w:szCs w:val="22"/>
          <w:lang w:val="sk-SK"/>
        </w:rPr>
        <w:t>To sa týka aj akýchkoľvek vedľajších účinkov, ktoré nie sú uvedené v tejto písomnej informácii.</w:t>
      </w:r>
      <w:r>
        <w:rPr>
          <w:rFonts w:asciiTheme="majorBidi" w:hAnsiTheme="majorBidi" w:cstheme="majorBidi"/>
          <w:noProof/>
          <w:sz w:val="22"/>
          <w:szCs w:val="22"/>
          <w:lang w:val="sk-SK"/>
        </w:rPr>
        <w:t xml:space="preserve"> </w:t>
      </w:r>
      <w:r>
        <w:rPr>
          <w:rFonts w:asciiTheme="majorBidi" w:eastAsia="Times New Roman" w:hAnsiTheme="majorBidi" w:cstheme="majorBidi"/>
          <w:noProof/>
          <w:sz w:val="22"/>
          <w:szCs w:val="22"/>
          <w:lang w:val="sk-SK"/>
        </w:rPr>
        <w:t xml:space="preserve">Vedľajšie účinky môžete hlásiť aj priamo na </w:t>
      </w:r>
      <w:r>
        <w:rPr>
          <w:rFonts w:asciiTheme="majorBidi" w:eastAsia="Times New Roman" w:hAnsiTheme="majorBidi" w:cstheme="majorBidi"/>
          <w:noProof/>
          <w:sz w:val="22"/>
          <w:szCs w:val="22"/>
          <w:highlight w:val="lightGray"/>
          <w:lang w:val="sk-SK"/>
        </w:rPr>
        <w:t xml:space="preserve">národné centrum hlásenia uvedené v </w:t>
      </w:r>
      <w:r>
        <w:rPr>
          <w:rFonts w:asciiTheme="majorBidi" w:eastAsia="Times New Roman" w:hAnsiTheme="majorBidi" w:cstheme="majorBidi"/>
          <w:noProof/>
          <w:sz w:val="22"/>
          <w:szCs w:val="22"/>
          <w:lang w:val="sk-SK"/>
        </w:rPr>
        <w:br/>
      </w:r>
      <w:hyperlink r:id="rId21" w:history="1">
        <w:r>
          <w:rPr>
            <w:rFonts w:asciiTheme="majorBidi" w:eastAsia="Times New Roman" w:hAnsiTheme="majorBidi" w:cstheme="majorBidi"/>
            <w:noProof/>
            <w:color w:val="0000FF"/>
            <w:sz w:val="22"/>
            <w:szCs w:val="22"/>
            <w:highlight w:val="lightGray"/>
            <w:u w:val="single"/>
            <w:lang w:val="sk-SK"/>
          </w:rPr>
          <w:t>Prílohe V</w:t>
        </w:r>
      </w:hyperlink>
      <w:r>
        <w:rPr>
          <w:rFonts w:asciiTheme="majorBidi" w:eastAsia="Times New Roman" w:hAnsiTheme="majorBidi" w:cstheme="majorBidi"/>
          <w:noProof/>
          <w:sz w:val="22"/>
          <w:szCs w:val="22"/>
          <w:lang w:val="sk-SK"/>
        </w:rPr>
        <w:t>. Hlásením vedľajších účinkov môžete prispieť k získaniu ďalších informácií o bezpečnosti tohto lieku.</w:t>
      </w:r>
    </w:p>
    <w:p w14:paraId="79A7AB3A" w14:textId="77777777" w:rsidR="00822A60" w:rsidRDefault="00822A60">
      <w:pPr>
        <w:pStyle w:val="BodytextAgency"/>
        <w:spacing w:after="0" w:line="240" w:lineRule="auto"/>
        <w:rPr>
          <w:rFonts w:asciiTheme="majorBidi" w:hAnsiTheme="majorBidi" w:cstheme="majorBidi"/>
          <w:sz w:val="22"/>
          <w:szCs w:val="22"/>
          <w:lang w:val="sk-SK"/>
        </w:rPr>
      </w:pPr>
    </w:p>
    <w:p w14:paraId="3060B8F9" w14:textId="77777777" w:rsidR="00822A60" w:rsidRDefault="00822A60">
      <w:pPr>
        <w:autoSpaceDE w:val="0"/>
        <w:autoSpaceDN w:val="0"/>
        <w:adjustRightInd w:val="0"/>
        <w:spacing w:line="240" w:lineRule="auto"/>
        <w:rPr>
          <w:rFonts w:asciiTheme="majorBidi" w:hAnsiTheme="majorBidi" w:cstheme="majorBidi"/>
          <w:szCs w:val="22"/>
          <w:lang w:val="sk-SK"/>
        </w:rPr>
      </w:pPr>
    </w:p>
    <w:p w14:paraId="09A4E753" w14:textId="77777777" w:rsidR="00822A60" w:rsidRDefault="004C7B22">
      <w:pPr>
        <w:numPr>
          <w:ilvl w:val="12"/>
          <w:numId w:val="0"/>
        </w:numPr>
        <w:tabs>
          <w:tab w:val="clear" w:pos="567"/>
        </w:tabs>
        <w:spacing w:line="240" w:lineRule="auto"/>
        <w:ind w:left="567" w:right="-2" w:hanging="567"/>
        <w:rPr>
          <w:rFonts w:asciiTheme="majorBidi" w:hAnsiTheme="majorBidi" w:cstheme="majorBidi"/>
          <w:b/>
          <w:noProof/>
          <w:szCs w:val="22"/>
          <w:lang w:val="sk-SK"/>
        </w:rPr>
      </w:pPr>
      <w:r>
        <w:rPr>
          <w:rFonts w:asciiTheme="majorBidi" w:hAnsiTheme="majorBidi" w:cstheme="majorBidi"/>
          <w:b/>
          <w:bCs/>
          <w:noProof/>
          <w:szCs w:val="22"/>
          <w:lang w:val="sk-SK"/>
        </w:rPr>
        <w:t>5.</w:t>
      </w:r>
      <w:r>
        <w:rPr>
          <w:rFonts w:asciiTheme="majorBidi" w:hAnsiTheme="majorBidi" w:cstheme="majorBidi"/>
          <w:b/>
          <w:bCs/>
          <w:noProof/>
          <w:szCs w:val="22"/>
          <w:lang w:val="sk-SK"/>
        </w:rPr>
        <w:tab/>
        <w:t>Ako uchovávať BRUKINSU</w:t>
      </w:r>
    </w:p>
    <w:p w14:paraId="164B1DD7"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5AC48DE8" w14:textId="77777777" w:rsidR="00822A60" w:rsidRDefault="004C7B22">
      <w:pPr>
        <w:numPr>
          <w:ilvl w:val="12"/>
          <w:numId w:val="0"/>
        </w:num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Tento liek uchovávajte mimo dohľadu a dosahu detí.</w:t>
      </w:r>
    </w:p>
    <w:p w14:paraId="4184DE17"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2148E5E9" w14:textId="77777777" w:rsidR="00822A60" w:rsidRDefault="004C7B22">
      <w:pPr>
        <w:numPr>
          <w:ilvl w:val="12"/>
          <w:numId w:val="0"/>
        </w:num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Neužívajte tento liek po dátume exspirácie, ktorý je uvedený na škatuli a fľaši po EXP. Dátum exspirácie sa vzťahuje na posledný deň v danom mesiaci.</w:t>
      </w:r>
    </w:p>
    <w:p w14:paraId="04A8CF0D"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5B1BCA10" w14:textId="77777777" w:rsidR="00822A60" w:rsidRDefault="004C7B22">
      <w:pPr>
        <w:numPr>
          <w:ilvl w:val="12"/>
          <w:numId w:val="0"/>
        </w:num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Tento liek nevyžaduje žiadne zvláštne podmienky na uchovávanie.</w:t>
      </w:r>
    </w:p>
    <w:p w14:paraId="5423A552"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768A2F00" w14:textId="77777777" w:rsidR="00822A60" w:rsidRDefault="004C7B22">
      <w:pPr>
        <w:numPr>
          <w:ilvl w:val="12"/>
          <w:numId w:val="0"/>
        </w:num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Nelikvidujte lieky odpadovou vodou alebo domovým odpadom. Nepoužitý liek vráťte do lekárne. Tieto opatrenia pomôžu chrániť životné prostredie.</w:t>
      </w:r>
    </w:p>
    <w:p w14:paraId="2E3A08A4"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036A35F4" w14:textId="77777777" w:rsidR="00822A60" w:rsidRDefault="00822A60">
      <w:pPr>
        <w:numPr>
          <w:ilvl w:val="12"/>
          <w:numId w:val="0"/>
        </w:numPr>
        <w:tabs>
          <w:tab w:val="clear" w:pos="567"/>
        </w:tabs>
        <w:spacing w:line="240" w:lineRule="auto"/>
        <w:ind w:right="-2"/>
        <w:rPr>
          <w:rFonts w:asciiTheme="majorBidi" w:hAnsiTheme="majorBidi" w:cstheme="majorBidi"/>
          <w:noProof/>
          <w:szCs w:val="22"/>
          <w:lang w:val="sk-SK"/>
        </w:rPr>
      </w:pPr>
    </w:p>
    <w:p w14:paraId="1CA471DD" w14:textId="77777777" w:rsidR="00822A60" w:rsidRDefault="004C7B22">
      <w:pPr>
        <w:numPr>
          <w:ilvl w:val="12"/>
          <w:numId w:val="0"/>
        </w:numPr>
        <w:spacing w:line="240" w:lineRule="auto"/>
        <w:ind w:right="-2"/>
        <w:rPr>
          <w:rFonts w:asciiTheme="majorBidi" w:hAnsiTheme="majorBidi" w:cstheme="majorBidi"/>
          <w:b/>
          <w:szCs w:val="22"/>
          <w:lang w:val="sk-SK"/>
        </w:rPr>
      </w:pPr>
      <w:r>
        <w:rPr>
          <w:rFonts w:asciiTheme="majorBidi" w:hAnsiTheme="majorBidi" w:cstheme="majorBidi"/>
          <w:b/>
          <w:bCs/>
          <w:szCs w:val="22"/>
          <w:lang w:val="sk-SK"/>
        </w:rPr>
        <w:t>6.</w:t>
      </w:r>
      <w:r>
        <w:rPr>
          <w:rFonts w:asciiTheme="majorBidi" w:hAnsiTheme="majorBidi" w:cstheme="majorBidi"/>
          <w:b/>
          <w:bCs/>
          <w:szCs w:val="22"/>
          <w:lang w:val="sk-SK"/>
        </w:rPr>
        <w:tab/>
        <w:t>Obsah balenia a ďalšie informácie</w:t>
      </w:r>
    </w:p>
    <w:p w14:paraId="6BB0E2CE" w14:textId="77777777" w:rsidR="00822A60" w:rsidRDefault="00822A60">
      <w:pPr>
        <w:numPr>
          <w:ilvl w:val="12"/>
          <w:numId w:val="0"/>
        </w:numPr>
        <w:tabs>
          <w:tab w:val="clear" w:pos="567"/>
        </w:tabs>
        <w:spacing w:line="240" w:lineRule="auto"/>
        <w:ind w:right="-2"/>
        <w:rPr>
          <w:rFonts w:asciiTheme="majorBidi" w:hAnsiTheme="majorBidi" w:cstheme="majorBidi"/>
          <w:b/>
          <w:szCs w:val="22"/>
          <w:lang w:val="sk-SK"/>
        </w:rPr>
      </w:pPr>
    </w:p>
    <w:p w14:paraId="7BF9E986" w14:textId="77777777" w:rsidR="00822A60" w:rsidRDefault="004C7B22">
      <w:pPr>
        <w:numPr>
          <w:ilvl w:val="12"/>
          <w:numId w:val="0"/>
        </w:numPr>
        <w:tabs>
          <w:tab w:val="clear" w:pos="567"/>
        </w:tabs>
        <w:spacing w:line="240" w:lineRule="auto"/>
        <w:ind w:right="-2"/>
        <w:rPr>
          <w:rFonts w:asciiTheme="majorBidi" w:hAnsiTheme="majorBidi" w:cstheme="majorBidi"/>
          <w:b/>
          <w:bCs/>
          <w:szCs w:val="22"/>
          <w:lang w:val="sk-SK"/>
        </w:rPr>
      </w:pPr>
      <w:r>
        <w:rPr>
          <w:rFonts w:asciiTheme="majorBidi" w:hAnsiTheme="majorBidi" w:cstheme="majorBidi"/>
          <w:b/>
          <w:bCs/>
          <w:szCs w:val="22"/>
          <w:lang w:val="sk-SK"/>
        </w:rPr>
        <w:t xml:space="preserve">Čo BRUKINSA obsahuje </w:t>
      </w:r>
    </w:p>
    <w:p w14:paraId="3D80C113" w14:textId="77777777" w:rsidR="00822A60" w:rsidRDefault="004C7B22">
      <w:pPr>
        <w:keepNext/>
        <w:numPr>
          <w:ilvl w:val="0"/>
          <w:numId w:val="36"/>
        </w:numPr>
        <w:tabs>
          <w:tab w:val="clear" w:pos="567"/>
        </w:tabs>
        <w:spacing w:line="240" w:lineRule="auto"/>
        <w:ind w:left="562" w:hanging="562"/>
        <w:rPr>
          <w:rFonts w:asciiTheme="majorBidi" w:hAnsiTheme="majorBidi" w:cstheme="majorBidi"/>
          <w:i/>
          <w:iCs/>
          <w:noProof/>
          <w:szCs w:val="22"/>
          <w:lang w:val="sk-SK"/>
        </w:rPr>
      </w:pPr>
      <w:r>
        <w:rPr>
          <w:rFonts w:asciiTheme="majorBidi" w:hAnsiTheme="majorBidi" w:cstheme="majorBidi"/>
          <w:szCs w:val="22"/>
          <w:lang w:val="sk-SK"/>
        </w:rPr>
        <w:t>Liečivo je zanubrutinib. Každá tvrdá kapsula obsahuje 80 mg zanubrutinibu.</w:t>
      </w:r>
    </w:p>
    <w:p w14:paraId="0F7BD870" w14:textId="77777777" w:rsidR="00822A60" w:rsidRDefault="004C7B22">
      <w:pPr>
        <w:keepNext/>
        <w:numPr>
          <w:ilvl w:val="0"/>
          <w:numId w:val="36"/>
        </w:numPr>
        <w:tabs>
          <w:tab w:val="clear" w:pos="567"/>
        </w:tabs>
        <w:spacing w:line="240" w:lineRule="auto"/>
        <w:ind w:left="562" w:hanging="562"/>
        <w:rPr>
          <w:rFonts w:asciiTheme="majorBidi" w:hAnsiTheme="majorBidi" w:cstheme="majorBidi"/>
          <w:bCs/>
          <w:szCs w:val="22"/>
          <w:lang w:val="sk-SK"/>
        </w:rPr>
      </w:pPr>
      <w:r>
        <w:rPr>
          <w:rFonts w:asciiTheme="majorBidi" w:hAnsiTheme="majorBidi" w:cstheme="majorBidi"/>
          <w:noProof/>
          <w:szCs w:val="22"/>
          <w:lang w:val="sk-SK"/>
        </w:rPr>
        <w:t>Ďalšie zložky sú:</w:t>
      </w:r>
    </w:p>
    <w:p w14:paraId="1D2AEEB2" w14:textId="77777777" w:rsidR="00822A60" w:rsidRDefault="004C7B22">
      <w:pPr>
        <w:keepNext/>
        <w:tabs>
          <w:tab w:val="clear" w:pos="567"/>
        </w:tabs>
        <w:spacing w:line="240" w:lineRule="auto"/>
        <w:ind w:left="1124" w:hanging="562"/>
        <w:rPr>
          <w:rFonts w:asciiTheme="majorBidi" w:hAnsiTheme="majorBidi" w:cstheme="majorBidi"/>
          <w:bCs/>
          <w:szCs w:val="22"/>
          <w:lang w:val="sk-SK"/>
        </w:rPr>
      </w:pPr>
      <w:r>
        <w:rPr>
          <w:rFonts w:asciiTheme="majorBidi" w:hAnsiTheme="majorBidi" w:cstheme="majorBidi"/>
          <w:noProof/>
          <w:szCs w:val="22"/>
          <w:lang w:val="sk-SK"/>
        </w:rPr>
        <w:t>-</w:t>
      </w:r>
      <w:r>
        <w:rPr>
          <w:rFonts w:asciiTheme="majorBidi" w:hAnsiTheme="majorBidi" w:cstheme="majorBidi"/>
          <w:noProof/>
          <w:szCs w:val="22"/>
          <w:lang w:val="sk-SK"/>
        </w:rPr>
        <w:tab/>
        <w:t xml:space="preserve">obsah kapsuly: mikrokryštalická celulóza, sodná soľ kroskarmelózy, laurylsíran sodný (E487), koloidný bezvodý oxid kremičitý a stearát horečnatý (pozri časť 2 „BRUKINSA obsahuje sodík“), </w:t>
      </w:r>
    </w:p>
    <w:p w14:paraId="1313EA60" w14:textId="77777777" w:rsidR="00822A60" w:rsidRDefault="004C7B22">
      <w:pPr>
        <w:keepNext/>
        <w:tabs>
          <w:tab w:val="clear" w:pos="567"/>
        </w:tabs>
        <w:spacing w:line="240" w:lineRule="auto"/>
        <w:ind w:left="1124" w:hanging="562"/>
        <w:rPr>
          <w:rFonts w:asciiTheme="majorBidi" w:hAnsiTheme="majorBidi" w:cstheme="majorBidi"/>
          <w:bCs/>
          <w:szCs w:val="22"/>
          <w:lang w:val="sk-SK"/>
        </w:rPr>
      </w:pPr>
      <w:r>
        <w:rPr>
          <w:rFonts w:asciiTheme="majorBidi" w:hAnsiTheme="majorBidi" w:cstheme="majorBidi"/>
          <w:bCs/>
          <w:szCs w:val="22"/>
          <w:lang w:val="sk-SK"/>
        </w:rPr>
        <w:t>-</w:t>
      </w:r>
      <w:r>
        <w:rPr>
          <w:rFonts w:asciiTheme="majorBidi" w:hAnsiTheme="majorBidi" w:cstheme="majorBidi"/>
          <w:bCs/>
          <w:szCs w:val="22"/>
          <w:lang w:val="sk-SK"/>
        </w:rPr>
        <w:tab/>
        <w:t>obal kapsuly: želatína a oxid titaničitý (E171),</w:t>
      </w:r>
    </w:p>
    <w:p w14:paraId="7E1311D4" w14:textId="77777777" w:rsidR="00822A60" w:rsidRDefault="004C7B22">
      <w:pPr>
        <w:keepNext/>
        <w:tabs>
          <w:tab w:val="clear" w:pos="567"/>
        </w:tabs>
        <w:spacing w:line="240" w:lineRule="auto"/>
        <w:ind w:left="1124" w:hanging="562"/>
        <w:rPr>
          <w:rFonts w:asciiTheme="majorBidi" w:hAnsiTheme="majorBidi" w:cstheme="majorBidi"/>
          <w:bCs/>
          <w:szCs w:val="22"/>
          <w:lang w:val="sk-SK"/>
        </w:rPr>
      </w:pPr>
      <w:r>
        <w:rPr>
          <w:rFonts w:asciiTheme="majorBidi" w:hAnsiTheme="majorBidi" w:cstheme="majorBidi"/>
          <w:bCs/>
          <w:szCs w:val="22"/>
          <w:lang w:val="sk-SK"/>
        </w:rPr>
        <w:t>-</w:t>
      </w:r>
      <w:r>
        <w:rPr>
          <w:rFonts w:asciiTheme="majorBidi" w:hAnsiTheme="majorBidi" w:cstheme="majorBidi"/>
          <w:bCs/>
          <w:szCs w:val="22"/>
          <w:lang w:val="sk-SK"/>
        </w:rPr>
        <w:tab/>
        <w:t>potlačový atrament: šelak (E904), čierny oxid železitý (E172) a propylénglykol (E1520).</w:t>
      </w:r>
    </w:p>
    <w:p w14:paraId="3C9FF19E" w14:textId="77777777" w:rsidR="00822A60" w:rsidRDefault="00822A60">
      <w:pPr>
        <w:spacing w:line="240" w:lineRule="auto"/>
        <w:rPr>
          <w:rFonts w:asciiTheme="majorBidi" w:hAnsiTheme="majorBidi" w:cstheme="majorBidi"/>
          <w:i/>
          <w:szCs w:val="22"/>
          <w:lang w:val="sk-SK"/>
        </w:rPr>
      </w:pPr>
    </w:p>
    <w:p w14:paraId="5F052120" w14:textId="77777777" w:rsidR="00822A60" w:rsidRDefault="004C7B22">
      <w:pPr>
        <w:numPr>
          <w:ilvl w:val="12"/>
          <w:numId w:val="0"/>
        </w:numPr>
        <w:tabs>
          <w:tab w:val="clear" w:pos="567"/>
        </w:tabs>
        <w:spacing w:line="240" w:lineRule="auto"/>
        <w:ind w:right="-2"/>
        <w:rPr>
          <w:rFonts w:asciiTheme="majorBidi" w:hAnsiTheme="majorBidi" w:cstheme="majorBidi"/>
          <w:b/>
          <w:szCs w:val="22"/>
          <w:lang w:val="sk-SK"/>
        </w:rPr>
      </w:pPr>
      <w:r>
        <w:rPr>
          <w:rFonts w:asciiTheme="majorBidi" w:hAnsiTheme="majorBidi" w:cstheme="majorBidi"/>
          <w:b/>
          <w:bCs/>
          <w:szCs w:val="22"/>
          <w:lang w:val="sk-SK"/>
        </w:rPr>
        <w:t>Ako vyzerá BRUKINSA a obsah balenia</w:t>
      </w:r>
    </w:p>
    <w:p w14:paraId="62D4A396" w14:textId="77777777" w:rsidR="00822A60" w:rsidRDefault="004C7B22">
      <w:pPr>
        <w:pStyle w:val="BodyText"/>
        <w:ind w:right="71"/>
        <w:rPr>
          <w:rFonts w:asciiTheme="majorBidi" w:hAnsiTheme="majorBidi" w:cstheme="majorBidi"/>
          <w:i w:val="0"/>
          <w:iCs/>
          <w:color w:val="auto"/>
          <w:szCs w:val="22"/>
          <w:lang w:val="sk-SK"/>
        </w:rPr>
      </w:pPr>
      <w:r>
        <w:rPr>
          <w:rFonts w:asciiTheme="majorBidi" w:hAnsiTheme="majorBidi" w:cstheme="majorBidi"/>
          <w:i w:val="0"/>
          <w:iCs/>
          <w:color w:val="auto"/>
          <w:szCs w:val="22"/>
          <w:lang w:val="sk-SK"/>
        </w:rPr>
        <w:t>BRUKINSA je biela až takmer biela tvrdá kapsula dlhá 22 mm, označená na jednej strane nápisom „ZANU 80“ vytlačeným čiernym atramentom. Kapsuly sa dodávajú v plastovej fľaši s detským bezpečnostným uzáverom. Jedna fľaša obsahuje 120 tvrdých kapsúl.</w:t>
      </w:r>
    </w:p>
    <w:p w14:paraId="12949EF7" w14:textId="77777777" w:rsidR="00822A60" w:rsidRDefault="00822A60">
      <w:pPr>
        <w:numPr>
          <w:ilvl w:val="12"/>
          <w:numId w:val="0"/>
        </w:numPr>
        <w:tabs>
          <w:tab w:val="clear" w:pos="567"/>
        </w:tabs>
        <w:spacing w:line="240" w:lineRule="auto"/>
        <w:rPr>
          <w:rFonts w:asciiTheme="majorBidi" w:hAnsiTheme="majorBidi" w:cstheme="majorBidi"/>
          <w:szCs w:val="22"/>
          <w:lang w:val="sk-SK"/>
        </w:rPr>
      </w:pPr>
    </w:p>
    <w:p w14:paraId="6AA32BAA" w14:textId="77777777" w:rsidR="00822A60" w:rsidRDefault="004C7B22">
      <w:pPr>
        <w:numPr>
          <w:ilvl w:val="12"/>
          <w:numId w:val="0"/>
        </w:numPr>
        <w:tabs>
          <w:tab w:val="clear" w:pos="567"/>
        </w:tabs>
        <w:spacing w:line="240" w:lineRule="auto"/>
        <w:ind w:right="-2"/>
        <w:rPr>
          <w:rFonts w:asciiTheme="majorBidi" w:hAnsiTheme="majorBidi" w:cstheme="majorBidi"/>
          <w:b/>
          <w:szCs w:val="22"/>
          <w:lang w:val="sk-SK"/>
        </w:rPr>
      </w:pPr>
      <w:r>
        <w:rPr>
          <w:rFonts w:asciiTheme="majorBidi" w:hAnsiTheme="majorBidi" w:cstheme="majorBidi"/>
          <w:b/>
          <w:bCs/>
          <w:szCs w:val="22"/>
          <w:lang w:val="sk-SK"/>
        </w:rPr>
        <w:t>Držiteľ rozhodnutia o registrácii</w:t>
      </w:r>
    </w:p>
    <w:p w14:paraId="10CF12F8" w14:textId="77777777" w:rsidR="00822A60" w:rsidRDefault="004C7B22">
      <w:pPr>
        <w:spacing w:line="240" w:lineRule="auto"/>
        <w:rPr>
          <w:rFonts w:asciiTheme="majorBidi" w:hAnsiTheme="majorBidi" w:cstheme="majorBidi"/>
          <w:szCs w:val="22"/>
          <w:lang w:val="sk-SK" w:eastAsia="en-GB"/>
        </w:rPr>
      </w:pPr>
      <w:del w:id="37" w:author="Author" w:date="2025-04-09T11:09:00Z">
        <w:r>
          <w:rPr>
            <w:rFonts w:asciiTheme="majorBidi" w:hAnsiTheme="majorBidi" w:cstheme="majorBidi"/>
            <w:szCs w:val="22"/>
            <w:lang w:val="sk-SK" w:eastAsia="en-GB"/>
          </w:rPr>
          <w:delText xml:space="preserve">BeiGene </w:delText>
        </w:r>
      </w:del>
      <w:ins w:id="38" w:author="Author" w:date="2025-04-09T11:09:00Z">
        <w:r>
          <w:rPr>
            <w:rFonts w:asciiTheme="majorBidi" w:hAnsiTheme="majorBidi" w:cstheme="majorBidi"/>
            <w:szCs w:val="22"/>
            <w:lang w:val="sv-SE" w:eastAsia="en-GB"/>
          </w:rPr>
          <w:t xml:space="preserve">BeOne Medicines </w:t>
        </w:r>
      </w:ins>
      <w:r>
        <w:rPr>
          <w:rFonts w:asciiTheme="majorBidi" w:hAnsiTheme="majorBidi" w:cstheme="majorBidi"/>
          <w:szCs w:val="22"/>
          <w:lang w:val="sk-SK" w:eastAsia="en-GB"/>
        </w:rPr>
        <w:t>Ireland Ltd.</w:t>
      </w:r>
    </w:p>
    <w:p w14:paraId="73177162" w14:textId="77777777" w:rsidR="00822A60" w:rsidRDefault="004C7B22">
      <w:pPr>
        <w:spacing w:line="240" w:lineRule="auto"/>
        <w:rPr>
          <w:rFonts w:asciiTheme="majorBidi" w:hAnsiTheme="majorBidi" w:cstheme="majorBidi"/>
          <w:szCs w:val="22"/>
          <w:lang w:val="sk-SK" w:eastAsia="en-GB"/>
        </w:rPr>
      </w:pPr>
      <w:r>
        <w:rPr>
          <w:rFonts w:asciiTheme="majorBidi" w:hAnsiTheme="majorBidi" w:cstheme="majorBidi"/>
          <w:szCs w:val="22"/>
          <w:lang w:val="sk-SK" w:eastAsia="en-GB"/>
        </w:rPr>
        <w:t>10 Earlsfort Terrace</w:t>
      </w:r>
    </w:p>
    <w:p w14:paraId="6565ACC4" w14:textId="77777777" w:rsidR="00822A60" w:rsidRDefault="004C7B22">
      <w:pPr>
        <w:spacing w:line="240" w:lineRule="auto"/>
        <w:rPr>
          <w:rFonts w:asciiTheme="majorBidi" w:hAnsiTheme="majorBidi" w:cstheme="majorBidi"/>
          <w:szCs w:val="22"/>
          <w:lang w:val="sk-SK" w:eastAsia="en-GB"/>
        </w:rPr>
      </w:pPr>
      <w:r>
        <w:rPr>
          <w:rFonts w:asciiTheme="majorBidi" w:hAnsiTheme="majorBidi" w:cstheme="majorBidi"/>
          <w:szCs w:val="22"/>
          <w:lang w:val="sk-SK" w:eastAsia="en-GB"/>
        </w:rPr>
        <w:t>Dublin 2</w:t>
      </w:r>
    </w:p>
    <w:p w14:paraId="08A1D843" w14:textId="77777777" w:rsidR="00822A60" w:rsidRDefault="004C7B22">
      <w:pPr>
        <w:spacing w:line="240" w:lineRule="auto"/>
        <w:rPr>
          <w:rFonts w:asciiTheme="majorBidi" w:hAnsiTheme="majorBidi" w:cstheme="majorBidi"/>
          <w:szCs w:val="22"/>
          <w:lang w:val="sk-SK" w:eastAsia="en-GB"/>
        </w:rPr>
      </w:pPr>
      <w:r>
        <w:rPr>
          <w:rFonts w:asciiTheme="majorBidi" w:hAnsiTheme="majorBidi" w:cstheme="majorBidi"/>
          <w:szCs w:val="22"/>
          <w:lang w:val="sk-SK" w:eastAsia="en-GB"/>
        </w:rPr>
        <w:t>D02 T380</w:t>
      </w:r>
    </w:p>
    <w:p w14:paraId="43F23BE3" w14:textId="77777777" w:rsidR="00822A60" w:rsidRDefault="004C7B22">
      <w:pPr>
        <w:spacing w:line="240" w:lineRule="auto"/>
        <w:rPr>
          <w:rFonts w:asciiTheme="majorBidi" w:hAnsiTheme="majorBidi" w:cstheme="majorBidi"/>
          <w:szCs w:val="22"/>
          <w:lang w:val="sk-SK" w:eastAsia="en-GB"/>
        </w:rPr>
      </w:pPr>
      <w:r>
        <w:rPr>
          <w:rFonts w:asciiTheme="majorBidi" w:hAnsiTheme="majorBidi" w:cstheme="majorBidi"/>
          <w:szCs w:val="22"/>
          <w:lang w:val="sk-SK" w:eastAsia="en-GB"/>
        </w:rPr>
        <w:t>Írsko</w:t>
      </w:r>
    </w:p>
    <w:p w14:paraId="3EF03A1F"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w:t>
      </w:r>
      <w:r>
        <w:rPr>
          <w:rFonts w:asciiTheme="majorBidi" w:hAnsiTheme="majorBidi" w:cstheme="majorBidi"/>
          <w:noProof/>
          <w:szCs w:val="22"/>
          <w:lang w:val="sk-SK"/>
        </w:rPr>
        <w:tab/>
      </w:r>
      <w:r>
        <w:rPr>
          <w:rFonts w:asciiTheme="majorBidi" w:hAnsiTheme="majorBidi" w:cstheme="majorBidi"/>
          <w:noProof/>
          <w:szCs w:val="22"/>
          <w:lang w:val="sk-SK"/>
        </w:rPr>
        <w:tab/>
        <w:t>+353 1 566 7660</w:t>
      </w:r>
    </w:p>
    <w:p w14:paraId="20F29C1E"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E-mail </w:t>
      </w:r>
      <w:r>
        <w:rPr>
          <w:rFonts w:asciiTheme="majorBidi" w:hAnsiTheme="majorBidi" w:cstheme="majorBidi"/>
          <w:noProof/>
          <w:szCs w:val="22"/>
          <w:lang w:val="sk-SK"/>
        </w:rPr>
        <w:tab/>
      </w:r>
      <w:hyperlink r:id="rId22" w:history="1">
        <w:r>
          <w:rPr>
            <w:rFonts w:asciiTheme="majorBidi" w:hAnsiTheme="majorBidi" w:cstheme="majorBidi"/>
            <w:noProof/>
            <w:color w:val="0000FF"/>
            <w:szCs w:val="22"/>
            <w:u w:val="single"/>
            <w:lang w:val="sk-SK"/>
          </w:rPr>
          <w:t>bg.ireland@beigene.com</w:t>
        </w:r>
      </w:hyperlink>
      <w:r>
        <w:rPr>
          <w:rFonts w:asciiTheme="majorBidi" w:hAnsiTheme="majorBidi" w:cstheme="majorBidi"/>
          <w:noProof/>
          <w:szCs w:val="22"/>
          <w:lang w:val="sk-SK"/>
        </w:rPr>
        <w:t xml:space="preserve"> </w:t>
      </w:r>
    </w:p>
    <w:p w14:paraId="165BF11C" w14:textId="77777777" w:rsidR="00822A60" w:rsidRDefault="00822A60">
      <w:pPr>
        <w:spacing w:line="240" w:lineRule="auto"/>
        <w:rPr>
          <w:rFonts w:asciiTheme="majorBidi" w:hAnsiTheme="majorBidi" w:cstheme="majorBidi"/>
          <w:noProof/>
          <w:szCs w:val="22"/>
          <w:lang w:val="sk-SK"/>
        </w:rPr>
      </w:pPr>
    </w:p>
    <w:p w14:paraId="603D7A37" w14:textId="77777777" w:rsidR="00822A60" w:rsidRDefault="004C7B22">
      <w:pPr>
        <w:spacing w:line="240" w:lineRule="auto"/>
        <w:rPr>
          <w:rFonts w:asciiTheme="majorBidi" w:hAnsiTheme="majorBidi" w:cstheme="majorBidi"/>
          <w:bCs/>
          <w:i/>
          <w:iCs/>
          <w:szCs w:val="22"/>
          <w:lang w:val="sk-SK"/>
        </w:rPr>
      </w:pPr>
      <w:r>
        <w:rPr>
          <w:rFonts w:asciiTheme="majorBidi" w:hAnsiTheme="majorBidi" w:cstheme="majorBidi"/>
          <w:b/>
          <w:bCs/>
          <w:szCs w:val="22"/>
          <w:lang w:val="sk-SK"/>
        </w:rPr>
        <w:t>Výrobca</w:t>
      </w:r>
    </w:p>
    <w:p w14:paraId="31866EEA" w14:textId="77777777" w:rsidR="00822A60" w:rsidRDefault="004C7B22">
      <w:pPr>
        <w:numPr>
          <w:ilvl w:val="12"/>
          <w:numId w:val="0"/>
        </w:numPr>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BeiGene Switzerland GmbH – Dutch Branch</w:t>
      </w:r>
    </w:p>
    <w:p w14:paraId="0D59E62C" w14:textId="77777777" w:rsidR="00822A60" w:rsidRDefault="004C7B22">
      <w:pPr>
        <w:numPr>
          <w:ilvl w:val="12"/>
          <w:numId w:val="0"/>
        </w:numPr>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Evert van de Beekstraat 1, 104</w:t>
      </w:r>
    </w:p>
    <w:p w14:paraId="4CDFCD52" w14:textId="77777777" w:rsidR="00822A60" w:rsidRDefault="004C7B22">
      <w:pPr>
        <w:numPr>
          <w:ilvl w:val="12"/>
          <w:numId w:val="0"/>
        </w:numPr>
        <w:spacing w:line="240" w:lineRule="auto"/>
        <w:ind w:right="-2"/>
        <w:rPr>
          <w:rFonts w:asciiTheme="majorBidi" w:hAnsiTheme="majorBidi" w:cstheme="majorBidi"/>
          <w:noProof/>
          <w:szCs w:val="22"/>
          <w:lang w:val="sk-SK"/>
        </w:rPr>
      </w:pPr>
      <w:r>
        <w:rPr>
          <w:rFonts w:asciiTheme="majorBidi" w:hAnsiTheme="majorBidi" w:cstheme="majorBidi"/>
          <w:noProof/>
          <w:szCs w:val="22"/>
          <w:lang w:val="sk-SK"/>
        </w:rPr>
        <w:t>1118 CL Schiphol</w:t>
      </w:r>
    </w:p>
    <w:p w14:paraId="40D4AA7D"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Holandsko</w:t>
      </w:r>
    </w:p>
    <w:p w14:paraId="399D663C" w14:textId="77777777" w:rsidR="00822A60" w:rsidRDefault="00822A60">
      <w:pPr>
        <w:spacing w:line="240" w:lineRule="auto"/>
        <w:rPr>
          <w:rFonts w:asciiTheme="majorBidi" w:hAnsiTheme="majorBidi" w:cstheme="majorBidi"/>
          <w:szCs w:val="22"/>
          <w:lang w:val="sk-SK"/>
        </w:rPr>
      </w:pPr>
    </w:p>
    <w:p w14:paraId="6667EA0E" w14:textId="77777777" w:rsidR="00822A60" w:rsidRDefault="004C7B22">
      <w:pPr>
        <w:numPr>
          <w:ilvl w:val="12"/>
          <w:numId w:val="0"/>
        </w:numPr>
        <w:spacing w:line="240" w:lineRule="auto"/>
        <w:ind w:right="-2"/>
        <w:rPr>
          <w:rFonts w:asciiTheme="majorBidi" w:hAnsiTheme="majorBidi" w:cstheme="majorBidi"/>
          <w:noProof/>
          <w:szCs w:val="22"/>
          <w:lang w:val="sk-SK"/>
        </w:rPr>
      </w:pPr>
      <w:r>
        <w:rPr>
          <w:rFonts w:asciiTheme="majorBidi" w:hAnsiTheme="majorBidi" w:cstheme="majorBidi"/>
          <w:szCs w:val="22"/>
          <w:lang w:val="sk-SK"/>
        </w:rPr>
        <w:t>Ak potrebujete akúkoľvek informáciu o tomto lieku, kontaktujte miestneho zástupcu držiteľa rozhodnutia o registrácii</w:t>
      </w:r>
      <w:r>
        <w:rPr>
          <w:rFonts w:asciiTheme="majorBidi" w:hAnsiTheme="majorBidi" w:cstheme="majorBidi"/>
          <w:noProof/>
          <w:szCs w:val="22"/>
          <w:lang w:val="sk-SK"/>
        </w:rPr>
        <w:t>:</w:t>
      </w:r>
    </w:p>
    <w:p w14:paraId="3B8B0842" w14:textId="77777777" w:rsidR="00822A60" w:rsidRDefault="00822A60">
      <w:pPr>
        <w:spacing w:line="240" w:lineRule="auto"/>
        <w:rPr>
          <w:rFonts w:asciiTheme="majorBidi" w:hAnsiTheme="majorBidi" w:cstheme="majorBidi"/>
          <w:noProof/>
          <w:szCs w:val="22"/>
          <w:lang w:val="sk-SK"/>
        </w:rPr>
      </w:pPr>
    </w:p>
    <w:tbl>
      <w:tblPr>
        <w:tblW w:w="9356" w:type="dxa"/>
        <w:tblInd w:w="-34" w:type="dxa"/>
        <w:tblLayout w:type="fixed"/>
        <w:tblLook w:val="0000" w:firstRow="0" w:lastRow="0" w:firstColumn="0" w:lastColumn="0" w:noHBand="0" w:noVBand="0"/>
      </w:tblPr>
      <w:tblGrid>
        <w:gridCol w:w="4678"/>
        <w:gridCol w:w="4678"/>
      </w:tblGrid>
      <w:tr w:rsidR="00822A60" w:rsidRPr="004C7B22" w14:paraId="62D7B70D" w14:textId="77777777">
        <w:tc>
          <w:tcPr>
            <w:tcW w:w="4644" w:type="dxa"/>
          </w:tcPr>
          <w:p w14:paraId="5FC89867"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b/>
                <w:noProof/>
                <w:szCs w:val="22"/>
                <w:lang w:val="sk-SK"/>
              </w:rPr>
              <w:t>België/Belgique/Belgien</w:t>
            </w:r>
          </w:p>
          <w:p w14:paraId="2D8B8BC0"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Belgium SRL</w:t>
            </w:r>
          </w:p>
          <w:p w14:paraId="5D7D008B"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Tél/Tel: 0800 774 047</w:t>
            </w:r>
          </w:p>
          <w:p w14:paraId="1F8AAC64" w14:textId="77777777" w:rsidR="00822A60" w:rsidRDefault="00822A60">
            <w:pPr>
              <w:spacing w:line="240" w:lineRule="auto"/>
              <w:ind w:right="34"/>
              <w:rPr>
                <w:rFonts w:asciiTheme="majorBidi" w:hAnsiTheme="majorBidi" w:cstheme="majorBidi"/>
                <w:noProof/>
                <w:szCs w:val="22"/>
                <w:lang w:val="sk-SK"/>
              </w:rPr>
            </w:pPr>
          </w:p>
        </w:tc>
        <w:tc>
          <w:tcPr>
            <w:tcW w:w="4678" w:type="dxa"/>
          </w:tcPr>
          <w:p w14:paraId="26042E47" w14:textId="77777777" w:rsidR="00822A60" w:rsidRDefault="004C7B22">
            <w:pPr>
              <w:autoSpaceDE w:val="0"/>
              <w:autoSpaceDN w:val="0"/>
              <w:adjustRightInd w:val="0"/>
              <w:spacing w:line="240" w:lineRule="auto"/>
              <w:rPr>
                <w:rFonts w:asciiTheme="majorBidi" w:hAnsiTheme="majorBidi" w:cstheme="majorBidi"/>
                <w:noProof/>
                <w:szCs w:val="22"/>
                <w:lang w:val="sk-SK"/>
              </w:rPr>
            </w:pPr>
            <w:r>
              <w:rPr>
                <w:rFonts w:asciiTheme="majorBidi" w:hAnsiTheme="majorBidi" w:cstheme="majorBidi"/>
                <w:b/>
                <w:noProof/>
                <w:szCs w:val="22"/>
                <w:lang w:val="sk-SK"/>
              </w:rPr>
              <w:t>Lietuva</w:t>
            </w:r>
          </w:p>
          <w:p w14:paraId="09702B3E" w14:textId="77777777" w:rsidR="00822A60" w:rsidRDefault="004C7B22">
            <w:pPr>
              <w:autoSpaceDE w:val="0"/>
              <w:autoSpaceDN w:val="0"/>
              <w:adjustRightInd w:val="0"/>
              <w:spacing w:line="240" w:lineRule="auto"/>
              <w:rPr>
                <w:rFonts w:asciiTheme="majorBidi" w:hAnsiTheme="majorBidi" w:cstheme="majorBidi"/>
                <w:noProof/>
                <w:szCs w:val="22"/>
                <w:lang w:val="sk-SK"/>
              </w:rPr>
            </w:pPr>
            <w:r>
              <w:rPr>
                <w:rFonts w:asciiTheme="majorBidi" w:hAnsiTheme="majorBidi" w:cstheme="majorBidi"/>
                <w:noProof/>
                <w:szCs w:val="22"/>
                <w:lang w:val="sk-SK"/>
              </w:rPr>
              <w:t>Swixx Biopharma UAB</w:t>
            </w:r>
          </w:p>
          <w:p w14:paraId="2F37AE02" w14:textId="77777777" w:rsidR="00822A60" w:rsidRDefault="004C7B22">
            <w:pPr>
              <w:autoSpaceDE w:val="0"/>
              <w:autoSpaceDN w:val="0"/>
              <w:adjustRightInd w:val="0"/>
              <w:spacing w:line="240" w:lineRule="auto"/>
              <w:rPr>
                <w:rFonts w:asciiTheme="majorBidi" w:hAnsiTheme="majorBidi" w:cstheme="majorBidi"/>
                <w:noProof/>
                <w:szCs w:val="22"/>
                <w:lang w:val="sk-SK"/>
              </w:rPr>
            </w:pPr>
            <w:r>
              <w:rPr>
                <w:rFonts w:asciiTheme="majorBidi" w:hAnsiTheme="majorBidi" w:cstheme="majorBidi"/>
                <w:noProof/>
                <w:szCs w:val="22"/>
                <w:lang w:val="sk-SK"/>
              </w:rPr>
              <w:t>Tel: +370 5 236 91 40</w:t>
            </w:r>
          </w:p>
          <w:p w14:paraId="061B5D52" w14:textId="77777777" w:rsidR="00822A60" w:rsidRDefault="00822A60">
            <w:pPr>
              <w:suppressAutoHyphens/>
              <w:spacing w:line="240" w:lineRule="auto"/>
              <w:rPr>
                <w:rFonts w:asciiTheme="majorBidi" w:hAnsiTheme="majorBidi" w:cstheme="majorBidi"/>
                <w:noProof/>
                <w:szCs w:val="22"/>
                <w:lang w:val="sk-SK"/>
              </w:rPr>
            </w:pPr>
          </w:p>
        </w:tc>
      </w:tr>
      <w:tr w:rsidR="00822A60" w:rsidRPr="004C7B22" w14:paraId="58603327" w14:textId="77777777">
        <w:tc>
          <w:tcPr>
            <w:tcW w:w="4644" w:type="dxa"/>
          </w:tcPr>
          <w:p w14:paraId="08966AA2" w14:textId="77777777" w:rsidR="00822A60" w:rsidRDefault="004C7B22">
            <w:pPr>
              <w:autoSpaceDE w:val="0"/>
              <w:autoSpaceDN w:val="0"/>
              <w:adjustRightInd w:val="0"/>
              <w:spacing w:line="240" w:lineRule="auto"/>
              <w:rPr>
                <w:rFonts w:asciiTheme="majorBidi" w:hAnsiTheme="majorBidi" w:cstheme="majorBidi"/>
                <w:b/>
                <w:bCs/>
                <w:szCs w:val="22"/>
                <w:lang w:val="sk-SK"/>
              </w:rPr>
            </w:pPr>
            <w:r>
              <w:rPr>
                <w:rFonts w:asciiTheme="majorBidi" w:hAnsiTheme="majorBidi" w:cstheme="majorBidi"/>
                <w:b/>
                <w:bCs/>
                <w:szCs w:val="22"/>
                <w:lang w:val="sk-SK"/>
              </w:rPr>
              <w:t>България</w:t>
            </w:r>
          </w:p>
          <w:p w14:paraId="0D857477" w14:textId="77777777" w:rsidR="00822A60" w:rsidRDefault="004C7B22">
            <w:pPr>
              <w:suppressAutoHyphens/>
              <w:spacing w:line="240" w:lineRule="auto"/>
              <w:rPr>
                <w:rFonts w:asciiTheme="majorBidi" w:hAnsiTheme="majorBidi" w:cstheme="majorBidi"/>
                <w:szCs w:val="22"/>
                <w:lang w:val="sk-SK"/>
              </w:rPr>
            </w:pPr>
            <w:r>
              <w:rPr>
                <w:rFonts w:asciiTheme="majorBidi" w:hAnsiTheme="majorBidi" w:cstheme="majorBidi"/>
                <w:szCs w:val="22"/>
                <w:lang w:val="sk-SK"/>
              </w:rPr>
              <w:t xml:space="preserve">Swixx Biopharma EOOD </w:t>
            </w:r>
          </w:p>
          <w:p w14:paraId="53D1A1C4" w14:textId="77777777" w:rsidR="00822A60" w:rsidRDefault="004C7B22">
            <w:pPr>
              <w:tabs>
                <w:tab w:val="left" w:pos="-720"/>
              </w:tabs>
              <w:suppressAutoHyphens/>
              <w:spacing w:line="240" w:lineRule="auto"/>
              <w:rPr>
                <w:rFonts w:asciiTheme="majorBidi" w:hAnsiTheme="majorBidi" w:cstheme="majorBidi"/>
                <w:szCs w:val="22"/>
                <w:lang w:val="sk-SK"/>
              </w:rPr>
            </w:pPr>
            <w:r>
              <w:rPr>
                <w:rFonts w:asciiTheme="majorBidi" w:hAnsiTheme="majorBidi" w:cstheme="majorBidi"/>
                <w:szCs w:val="22"/>
                <w:lang w:val="sk-SK"/>
              </w:rPr>
              <w:t>Teл.: +359 (0)2 4942 480</w:t>
            </w:r>
          </w:p>
          <w:p w14:paraId="2C37C04F"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71D963F3"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b/>
                <w:noProof/>
                <w:szCs w:val="22"/>
                <w:lang w:val="sk-SK"/>
              </w:rPr>
              <w:t>Luxembourg/Luxemburg</w:t>
            </w:r>
          </w:p>
          <w:p w14:paraId="3BDC4588"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France sarl</w:t>
            </w:r>
          </w:p>
          <w:p w14:paraId="0C644DBF"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Tél/Tel: 0800 85520</w:t>
            </w:r>
          </w:p>
          <w:p w14:paraId="7F075BF8" w14:textId="77777777" w:rsidR="00822A60" w:rsidRDefault="00822A60">
            <w:pPr>
              <w:tabs>
                <w:tab w:val="left" w:pos="-720"/>
              </w:tabs>
              <w:suppressAutoHyphens/>
              <w:spacing w:line="240" w:lineRule="auto"/>
              <w:rPr>
                <w:rFonts w:asciiTheme="majorBidi" w:hAnsiTheme="majorBidi" w:cstheme="majorBidi"/>
                <w:noProof/>
                <w:szCs w:val="22"/>
                <w:lang w:val="sk-SK"/>
              </w:rPr>
            </w:pPr>
          </w:p>
        </w:tc>
      </w:tr>
      <w:tr w:rsidR="00822A60" w:rsidRPr="004C7B22" w14:paraId="6E58D599" w14:textId="77777777">
        <w:trPr>
          <w:trHeight w:val="1619"/>
        </w:trPr>
        <w:tc>
          <w:tcPr>
            <w:tcW w:w="4644" w:type="dxa"/>
          </w:tcPr>
          <w:p w14:paraId="7D9734F5"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b/>
                <w:noProof/>
                <w:szCs w:val="22"/>
                <w:lang w:val="sk-SK"/>
              </w:rPr>
              <w:t>Česká republika</w:t>
            </w:r>
          </w:p>
          <w:p w14:paraId="2CD79A62" w14:textId="77777777" w:rsidR="00822A60" w:rsidRDefault="004C7B22">
            <w:pPr>
              <w:spacing w:line="240" w:lineRule="auto"/>
              <w:rPr>
                <w:rFonts w:asciiTheme="majorBidi" w:eastAsia="Symbol" w:hAnsiTheme="majorBidi" w:cstheme="majorBidi"/>
                <w:noProof/>
                <w:szCs w:val="22"/>
                <w:lang w:val="sk-SK"/>
              </w:rPr>
            </w:pPr>
            <w:r>
              <w:rPr>
                <w:rFonts w:asciiTheme="majorBidi" w:hAnsiTheme="majorBidi" w:cstheme="majorBidi"/>
                <w:noProof/>
                <w:szCs w:val="22"/>
                <w:lang w:val="sk-SK"/>
              </w:rPr>
              <w:t>Swixx Biopharma s.r.o.</w:t>
            </w:r>
          </w:p>
          <w:p w14:paraId="664A7359"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+420 242 434 222</w:t>
            </w:r>
          </w:p>
          <w:p w14:paraId="5137FDB0"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6C0C3967" w14:textId="77777777" w:rsidR="00822A60" w:rsidRDefault="004C7B22">
            <w:pPr>
              <w:spacing w:line="240" w:lineRule="auto"/>
              <w:rPr>
                <w:rFonts w:asciiTheme="majorBidi" w:hAnsiTheme="majorBidi" w:cstheme="majorBidi"/>
                <w:b/>
                <w:noProof/>
                <w:szCs w:val="22"/>
                <w:lang w:val="sk-SK"/>
              </w:rPr>
            </w:pPr>
            <w:r>
              <w:rPr>
                <w:rFonts w:asciiTheme="majorBidi" w:hAnsiTheme="majorBidi" w:cstheme="majorBidi"/>
                <w:b/>
                <w:noProof/>
                <w:szCs w:val="22"/>
                <w:lang w:val="sk-SK"/>
              </w:rPr>
              <w:t>Magyarország</w:t>
            </w:r>
          </w:p>
          <w:p w14:paraId="2C0316E9"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Swixx Biopharma Kft.</w:t>
            </w:r>
          </w:p>
          <w:p w14:paraId="0D92B11B"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+36 1 9206 570</w:t>
            </w:r>
          </w:p>
          <w:p w14:paraId="4FA0FEB9" w14:textId="77777777" w:rsidR="00822A60" w:rsidRDefault="00822A60">
            <w:pPr>
              <w:spacing w:line="240" w:lineRule="auto"/>
              <w:rPr>
                <w:rFonts w:asciiTheme="majorBidi" w:hAnsiTheme="majorBidi" w:cstheme="majorBidi"/>
                <w:noProof/>
                <w:szCs w:val="22"/>
                <w:lang w:val="sk-SK"/>
              </w:rPr>
            </w:pPr>
          </w:p>
        </w:tc>
      </w:tr>
      <w:tr w:rsidR="00822A60" w14:paraId="3831377B" w14:textId="77777777">
        <w:tc>
          <w:tcPr>
            <w:tcW w:w="4644" w:type="dxa"/>
          </w:tcPr>
          <w:p w14:paraId="610738FA"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b/>
                <w:noProof/>
                <w:szCs w:val="22"/>
                <w:lang w:val="sk-SK"/>
              </w:rPr>
              <w:t>Danmark</w:t>
            </w:r>
          </w:p>
          <w:p w14:paraId="6D21CC53"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Sweden AB</w:t>
            </w:r>
          </w:p>
          <w:p w14:paraId="44A86F82"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Tlf: 808 10 660</w:t>
            </w:r>
          </w:p>
          <w:p w14:paraId="0CCAA2AD"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54CF6F28" w14:textId="77777777" w:rsidR="00822A60" w:rsidRDefault="004C7B22">
            <w:pPr>
              <w:spacing w:line="240" w:lineRule="auto"/>
              <w:rPr>
                <w:rFonts w:asciiTheme="majorBidi" w:hAnsiTheme="majorBidi" w:cstheme="majorBidi"/>
                <w:b/>
                <w:noProof/>
                <w:szCs w:val="22"/>
                <w:lang w:val="sk-SK"/>
              </w:rPr>
            </w:pPr>
            <w:r>
              <w:rPr>
                <w:rFonts w:asciiTheme="majorBidi" w:hAnsiTheme="majorBidi" w:cstheme="majorBidi"/>
                <w:b/>
                <w:noProof/>
                <w:szCs w:val="22"/>
                <w:lang w:val="sk-SK"/>
              </w:rPr>
              <w:t>Malta</w:t>
            </w:r>
          </w:p>
          <w:p w14:paraId="34E84718"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Swixx Biopharma S.M.S.A.</w:t>
            </w:r>
          </w:p>
          <w:p w14:paraId="4DFC3D55"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+30 214 444 9670</w:t>
            </w:r>
          </w:p>
          <w:p w14:paraId="60C9C902" w14:textId="77777777" w:rsidR="00822A60" w:rsidRDefault="00822A60">
            <w:pPr>
              <w:spacing w:line="240" w:lineRule="auto"/>
              <w:rPr>
                <w:rFonts w:asciiTheme="majorBidi" w:hAnsiTheme="majorBidi" w:cstheme="majorBidi"/>
                <w:noProof/>
                <w:szCs w:val="22"/>
                <w:lang w:val="sk-SK"/>
              </w:rPr>
            </w:pPr>
          </w:p>
        </w:tc>
      </w:tr>
      <w:tr w:rsidR="00822A60" w14:paraId="6A7DB211" w14:textId="77777777">
        <w:tc>
          <w:tcPr>
            <w:tcW w:w="4644" w:type="dxa"/>
          </w:tcPr>
          <w:p w14:paraId="532A36C9"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b/>
                <w:noProof/>
                <w:szCs w:val="22"/>
                <w:lang w:val="sk-SK"/>
              </w:rPr>
              <w:t>Deutschland</w:t>
            </w:r>
          </w:p>
          <w:p w14:paraId="15849357" w14:textId="77777777" w:rsidR="00822A60" w:rsidRDefault="004C7B22">
            <w:pPr>
              <w:spacing w:line="240" w:lineRule="auto"/>
              <w:rPr>
                <w:rFonts w:asciiTheme="majorBidi" w:hAnsiTheme="majorBidi" w:cstheme="majorBidi"/>
                <w:iCs/>
                <w:noProof/>
                <w:szCs w:val="22"/>
                <w:lang w:val="sk-SK"/>
              </w:rPr>
            </w:pPr>
            <w:r>
              <w:rPr>
                <w:rFonts w:asciiTheme="majorBidi" w:hAnsiTheme="majorBidi" w:cstheme="majorBidi"/>
                <w:noProof/>
                <w:szCs w:val="22"/>
                <w:lang w:val="sk-SK"/>
              </w:rPr>
              <w:t>Beigene Germany GmbH</w:t>
            </w:r>
          </w:p>
          <w:p w14:paraId="1A152DAD"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0800 200 8144</w:t>
            </w:r>
          </w:p>
          <w:p w14:paraId="3985FABF"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63F1545D"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b/>
                <w:noProof/>
                <w:szCs w:val="22"/>
                <w:lang w:val="sk-SK"/>
              </w:rPr>
              <w:lastRenderedPageBreak/>
              <w:t>Nederland</w:t>
            </w:r>
          </w:p>
          <w:p w14:paraId="3C3E71F7" w14:textId="77777777" w:rsidR="00822A60" w:rsidRDefault="004C7B22">
            <w:pPr>
              <w:tabs>
                <w:tab w:val="left" w:pos="-720"/>
              </w:tabs>
              <w:suppressAutoHyphens/>
              <w:spacing w:line="240" w:lineRule="auto"/>
              <w:rPr>
                <w:rFonts w:asciiTheme="majorBidi" w:hAnsiTheme="majorBidi" w:cstheme="majorBidi"/>
                <w:iCs/>
                <w:noProof/>
                <w:szCs w:val="22"/>
                <w:lang w:val="sk-SK"/>
              </w:rPr>
            </w:pPr>
            <w:r>
              <w:rPr>
                <w:rFonts w:asciiTheme="majorBidi" w:hAnsiTheme="majorBidi" w:cstheme="majorBidi"/>
                <w:iCs/>
                <w:noProof/>
                <w:szCs w:val="22"/>
                <w:lang w:val="sk-SK"/>
              </w:rPr>
              <w:t>BeiGene Netherlands B.V.</w:t>
            </w:r>
          </w:p>
          <w:p w14:paraId="42A6E613"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Tel: 08000 233 408</w:t>
            </w:r>
          </w:p>
          <w:p w14:paraId="17D53C79" w14:textId="77777777" w:rsidR="00822A60" w:rsidRDefault="00822A60">
            <w:pPr>
              <w:tabs>
                <w:tab w:val="left" w:pos="-720"/>
              </w:tabs>
              <w:suppressAutoHyphens/>
              <w:spacing w:line="240" w:lineRule="auto"/>
              <w:rPr>
                <w:rFonts w:asciiTheme="majorBidi" w:hAnsiTheme="majorBidi" w:cstheme="majorBidi"/>
                <w:noProof/>
                <w:szCs w:val="22"/>
                <w:lang w:val="sk-SK"/>
              </w:rPr>
            </w:pPr>
          </w:p>
        </w:tc>
      </w:tr>
      <w:tr w:rsidR="00822A60" w:rsidRPr="004C7B22" w14:paraId="5B6B648D" w14:textId="77777777">
        <w:tc>
          <w:tcPr>
            <w:tcW w:w="4644" w:type="dxa"/>
          </w:tcPr>
          <w:p w14:paraId="73251448" w14:textId="77777777" w:rsidR="00822A60" w:rsidRDefault="004C7B22">
            <w:pPr>
              <w:tabs>
                <w:tab w:val="left" w:pos="-720"/>
              </w:tabs>
              <w:suppressAutoHyphens/>
              <w:spacing w:line="240" w:lineRule="auto"/>
              <w:rPr>
                <w:rFonts w:asciiTheme="majorBidi" w:hAnsiTheme="majorBidi" w:cstheme="majorBidi"/>
                <w:b/>
                <w:bCs/>
                <w:noProof/>
                <w:szCs w:val="22"/>
                <w:lang w:val="sk-SK"/>
              </w:rPr>
            </w:pPr>
            <w:r>
              <w:rPr>
                <w:rFonts w:asciiTheme="majorBidi" w:hAnsiTheme="majorBidi" w:cstheme="majorBidi"/>
                <w:b/>
                <w:bCs/>
                <w:noProof/>
                <w:szCs w:val="22"/>
                <w:lang w:val="sk-SK"/>
              </w:rPr>
              <w:lastRenderedPageBreak/>
              <w:t>Eesti</w:t>
            </w:r>
          </w:p>
          <w:p w14:paraId="708813C0"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Swixx Biopharma OÜ </w:t>
            </w:r>
          </w:p>
          <w:p w14:paraId="2F6AA7DC"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+372 640 1030</w:t>
            </w:r>
          </w:p>
          <w:p w14:paraId="29B6672F"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55A13BC2"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b/>
                <w:noProof/>
                <w:szCs w:val="22"/>
                <w:lang w:val="sk-SK"/>
              </w:rPr>
              <w:t>Norge</w:t>
            </w:r>
          </w:p>
          <w:p w14:paraId="257E5878"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Sweden AB</w:t>
            </w:r>
          </w:p>
          <w:p w14:paraId="7B14C902"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Tlf: 800 31 491</w:t>
            </w:r>
          </w:p>
          <w:p w14:paraId="677054A0" w14:textId="77777777" w:rsidR="00822A60" w:rsidRDefault="00822A60">
            <w:pPr>
              <w:spacing w:line="240" w:lineRule="auto"/>
              <w:rPr>
                <w:rFonts w:asciiTheme="majorBidi" w:hAnsiTheme="majorBidi" w:cstheme="majorBidi"/>
                <w:noProof/>
                <w:szCs w:val="22"/>
                <w:lang w:val="sk-SK"/>
              </w:rPr>
            </w:pPr>
          </w:p>
        </w:tc>
      </w:tr>
      <w:tr w:rsidR="00822A60" w:rsidRPr="004C7B22" w14:paraId="56282094" w14:textId="77777777">
        <w:tc>
          <w:tcPr>
            <w:tcW w:w="4644" w:type="dxa"/>
          </w:tcPr>
          <w:p w14:paraId="41FD5AAD"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b/>
                <w:noProof/>
                <w:szCs w:val="22"/>
                <w:lang w:val="sk-SK"/>
              </w:rPr>
              <w:t>Ελλάδα</w:t>
            </w:r>
          </w:p>
          <w:p w14:paraId="2F8C7671" w14:textId="77777777" w:rsidR="00822A60" w:rsidRDefault="004C7B22">
            <w:pPr>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Swixx Biopharma Μ.Α.Ε</w:t>
            </w:r>
          </w:p>
          <w:p w14:paraId="3AA88D7D"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szCs w:val="22"/>
                <w:lang w:val="sk-SK"/>
              </w:rPr>
              <w:t>Τηλ</w:t>
            </w:r>
            <w:r>
              <w:rPr>
                <w:rFonts w:asciiTheme="majorBidi" w:hAnsiTheme="majorBidi" w:cstheme="majorBidi"/>
                <w:noProof/>
                <w:szCs w:val="22"/>
                <w:lang w:val="sk-SK"/>
              </w:rPr>
              <w:t>: +30 214 444 9670</w:t>
            </w:r>
          </w:p>
          <w:p w14:paraId="6F48D657"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5853B0F4"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b/>
                <w:noProof/>
                <w:szCs w:val="22"/>
                <w:lang w:val="sk-SK"/>
              </w:rPr>
              <w:t>Österreich</w:t>
            </w:r>
          </w:p>
          <w:p w14:paraId="1DB86978"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Austria GmbH</w:t>
            </w:r>
          </w:p>
          <w:p w14:paraId="46B2D87D"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 xml:space="preserve">Tel: </w:t>
            </w:r>
            <w:r>
              <w:rPr>
                <w:rFonts w:asciiTheme="majorBidi" w:hAnsiTheme="majorBidi" w:cstheme="majorBidi"/>
                <w:color w:val="000000"/>
                <w:szCs w:val="22"/>
                <w:lang w:val="sk-SK"/>
              </w:rPr>
              <w:t>0800 909 638</w:t>
            </w:r>
          </w:p>
        </w:tc>
      </w:tr>
      <w:tr w:rsidR="00822A60" w14:paraId="6CCEDF94" w14:textId="77777777">
        <w:tc>
          <w:tcPr>
            <w:tcW w:w="4678" w:type="dxa"/>
          </w:tcPr>
          <w:p w14:paraId="5C76C08E" w14:textId="77777777" w:rsidR="00822A60" w:rsidRDefault="004C7B22">
            <w:pPr>
              <w:tabs>
                <w:tab w:val="left" w:pos="-720"/>
                <w:tab w:val="left" w:pos="4536"/>
              </w:tabs>
              <w:suppressAutoHyphens/>
              <w:spacing w:line="240" w:lineRule="auto"/>
              <w:rPr>
                <w:rFonts w:asciiTheme="majorBidi" w:hAnsiTheme="majorBidi" w:cstheme="majorBidi"/>
                <w:b/>
                <w:noProof/>
                <w:szCs w:val="22"/>
                <w:lang w:val="sk-SK"/>
              </w:rPr>
            </w:pPr>
            <w:r>
              <w:rPr>
                <w:rFonts w:asciiTheme="majorBidi" w:hAnsiTheme="majorBidi" w:cstheme="majorBidi"/>
                <w:b/>
                <w:noProof/>
                <w:szCs w:val="22"/>
                <w:lang w:val="sk-SK"/>
              </w:rPr>
              <w:t>España</w:t>
            </w:r>
          </w:p>
          <w:p w14:paraId="52C5EBEA"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Spain, SLU</w:t>
            </w:r>
          </w:p>
          <w:p w14:paraId="0DF8522B"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9000 31 090</w:t>
            </w:r>
          </w:p>
          <w:p w14:paraId="0A74ED27"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42BAA71E" w14:textId="77777777" w:rsidR="00822A60" w:rsidRDefault="004C7B22">
            <w:pPr>
              <w:tabs>
                <w:tab w:val="left" w:pos="-720"/>
              </w:tabs>
              <w:suppressAutoHyphens/>
              <w:spacing w:line="240" w:lineRule="auto"/>
              <w:rPr>
                <w:rFonts w:asciiTheme="majorBidi" w:hAnsiTheme="majorBidi" w:cstheme="majorBidi"/>
                <w:b/>
                <w:bCs/>
                <w:i/>
                <w:iCs/>
                <w:noProof/>
                <w:szCs w:val="22"/>
                <w:lang w:val="sk-SK"/>
              </w:rPr>
            </w:pPr>
            <w:r>
              <w:rPr>
                <w:rFonts w:asciiTheme="majorBidi" w:hAnsiTheme="majorBidi" w:cstheme="majorBidi"/>
                <w:b/>
                <w:noProof/>
                <w:szCs w:val="22"/>
                <w:lang w:val="sk-SK"/>
              </w:rPr>
              <w:t>Polska</w:t>
            </w:r>
          </w:p>
          <w:p w14:paraId="0DA9FB59"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Poland sp. z o. o.</w:t>
            </w:r>
          </w:p>
          <w:p w14:paraId="4D1C49D1"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Tel.: 8000 80 952</w:t>
            </w:r>
          </w:p>
          <w:p w14:paraId="5148B183" w14:textId="77777777" w:rsidR="00822A60" w:rsidRDefault="00822A60">
            <w:pPr>
              <w:tabs>
                <w:tab w:val="left" w:pos="-720"/>
              </w:tabs>
              <w:suppressAutoHyphens/>
              <w:spacing w:line="240" w:lineRule="auto"/>
              <w:rPr>
                <w:rFonts w:asciiTheme="majorBidi" w:hAnsiTheme="majorBidi" w:cstheme="majorBidi"/>
                <w:noProof/>
                <w:szCs w:val="22"/>
                <w:lang w:val="sk-SK"/>
              </w:rPr>
            </w:pPr>
          </w:p>
        </w:tc>
      </w:tr>
      <w:tr w:rsidR="00822A60" w:rsidRPr="004C7B22" w14:paraId="16AEFE37" w14:textId="77777777">
        <w:tc>
          <w:tcPr>
            <w:tcW w:w="4678" w:type="dxa"/>
          </w:tcPr>
          <w:p w14:paraId="57642DAC" w14:textId="77777777" w:rsidR="00822A60" w:rsidRDefault="004C7B22">
            <w:pPr>
              <w:tabs>
                <w:tab w:val="left" w:pos="-720"/>
                <w:tab w:val="left" w:pos="4536"/>
              </w:tabs>
              <w:suppressAutoHyphens/>
              <w:spacing w:line="240" w:lineRule="auto"/>
              <w:rPr>
                <w:rFonts w:asciiTheme="majorBidi" w:hAnsiTheme="majorBidi" w:cstheme="majorBidi"/>
                <w:b/>
                <w:noProof/>
                <w:szCs w:val="22"/>
                <w:lang w:val="sk-SK"/>
              </w:rPr>
            </w:pPr>
            <w:r>
              <w:rPr>
                <w:rFonts w:asciiTheme="majorBidi" w:hAnsiTheme="majorBidi" w:cstheme="majorBidi"/>
                <w:b/>
                <w:noProof/>
                <w:szCs w:val="22"/>
                <w:lang w:val="sk-SK"/>
              </w:rPr>
              <w:t>France</w:t>
            </w:r>
          </w:p>
          <w:p w14:paraId="3938F188"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France sarl</w:t>
            </w:r>
          </w:p>
          <w:p w14:paraId="5896C446"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Tél: 080 554 3292</w:t>
            </w:r>
          </w:p>
          <w:p w14:paraId="2AF4916A" w14:textId="77777777" w:rsidR="00822A60" w:rsidRDefault="00822A60">
            <w:pPr>
              <w:spacing w:line="240" w:lineRule="auto"/>
              <w:rPr>
                <w:rFonts w:asciiTheme="majorBidi" w:hAnsiTheme="majorBidi" w:cstheme="majorBidi"/>
                <w:b/>
                <w:noProof/>
                <w:szCs w:val="22"/>
                <w:lang w:val="sk-SK"/>
              </w:rPr>
            </w:pPr>
          </w:p>
        </w:tc>
        <w:tc>
          <w:tcPr>
            <w:tcW w:w="4678" w:type="dxa"/>
          </w:tcPr>
          <w:p w14:paraId="037B5D23"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b/>
                <w:noProof/>
                <w:szCs w:val="22"/>
                <w:lang w:val="sk-SK"/>
              </w:rPr>
              <w:t>Portugal</w:t>
            </w:r>
          </w:p>
          <w:p w14:paraId="2EB0C216"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Portugal, Unipessoal Lda</w:t>
            </w:r>
          </w:p>
          <w:p w14:paraId="4E128C93"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800 210 376</w:t>
            </w:r>
          </w:p>
          <w:p w14:paraId="38A7C14A" w14:textId="77777777" w:rsidR="00822A60" w:rsidRDefault="00822A60">
            <w:pPr>
              <w:tabs>
                <w:tab w:val="left" w:pos="-720"/>
              </w:tabs>
              <w:suppressAutoHyphens/>
              <w:spacing w:line="240" w:lineRule="auto"/>
              <w:rPr>
                <w:rFonts w:asciiTheme="majorBidi" w:hAnsiTheme="majorBidi" w:cstheme="majorBidi"/>
                <w:noProof/>
                <w:szCs w:val="22"/>
                <w:lang w:val="sk-SK"/>
              </w:rPr>
            </w:pPr>
          </w:p>
        </w:tc>
      </w:tr>
      <w:tr w:rsidR="00822A60" w:rsidRPr="004C7B22" w14:paraId="0AC19365" w14:textId="77777777">
        <w:tc>
          <w:tcPr>
            <w:tcW w:w="4678" w:type="dxa"/>
          </w:tcPr>
          <w:p w14:paraId="525B3EA6"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br w:type="page"/>
            </w:r>
            <w:r>
              <w:rPr>
                <w:rFonts w:asciiTheme="majorBidi" w:hAnsiTheme="majorBidi" w:cstheme="majorBidi"/>
                <w:b/>
                <w:noProof/>
                <w:szCs w:val="22"/>
                <w:lang w:val="sk-SK"/>
              </w:rPr>
              <w:t>Hrvatska</w:t>
            </w:r>
          </w:p>
          <w:p w14:paraId="117F48C3"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Swixx Biopharma d.o.o.</w:t>
            </w:r>
          </w:p>
          <w:p w14:paraId="5B172E3D"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+385 1 2078 500</w:t>
            </w:r>
          </w:p>
          <w:p w14:paraId="2355CC5A" w14:textId="77777777" w:rsidR="00822A60" w:rsidRDefault="00822A60">
            <w:pPr>
              <w:tabs>
                <w:tab w:val="left" w:pos="-720"/>
              </w:tabs>
              <w:suppressAutoHyphens/>
              <w:spacing w:line="240" w:lineRule="auto"/>
              <w:rPr>
                <w:rFonts w:asciiTheme="majorBidi" w:hAnsiTheme="majorBidi" w:cstheme="majorBidi"/>
                <w:noProof/>
                <w:szCs w:val="22"/>
                <w:lang w:val="sk-SK"/>
              </w:rPr>
            </w:pPr>
          </w:p>
          <w:p w14:paraId="2D8D6BA4"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b/>
                <w:noProof/>
                <w:szCs w:val="22"/>
                <w:lang w:val="sk-SK"/>
              </w:rPr>
              <w:t>Ireland</w:t>
            </w:r>
          </w:p>
          <w:p w14:paraId="25674F57"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UK Ltd</w:t>
            </w:r>
          </w:p>
          <w:p w14:paraId="075B9181"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1800 812 061</w:t>
            </w:r>
          </w:p>
          <w:p w14:paraId="5EE9AD9F"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45B68999" w14:textId="77777777" w:rsidR="00822A60" w:rsidRDefault="004C7B22">
            <w:pPr>
              <w:tabs>
                <w:tab w:val="left" w:pos="-720"/>
              </w:tabs>
              <w:suppressAutoHyphens/>
              <w:spacing w:line="240" w:lineRule="auto"/>
              <w:rPr>
                <w:rFonts w:asciiTheme="majorBidi" w:hAnsiTheme="majorBidi" w:cstheme="majorBidi"/>
                <w:b/>
                <w:noProof/>
                <w:szCs w:val="22"/>
                <w:lang w:val="sk-SK"/>
              </w:rPr>
            </w:pPr>
            <w:r>
              <w:rPr>
                <w:rFonts w:asciiTheme="majorBidi" w:hAnsiTheme="majorBidi" w:cstheme="majorBidi"/>
                <w:b/>
                <w:noProof/>
                <w:szCs w:val="22"/>
                <w:lang w:val="sk-SK"/>
              </w:rPr>
              <w:t>România</w:t>
            </w:r>
          </w:p>
          <w:p w14:paraId="06C98E73" w14:textId="77777777" w:rsidR="00822A60" w:rsidRDefault="004C7B22">
            <w:pPr>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Swixx Biopharma S.R.L</w:t>
            </w:r>
          </w:p>
          <w:p w14:paraId="7D6A7969" w14:textId="77777777" w:rsidR="00822A60" w:rsidRDefault="004C7B22">
            <w:pPr>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Tel: +40 37 1530 850</w:t>
            </w:r>
          </w:p>
          <w:p w14:paraId="78C0B4B7" w14:textId="77777777" w:rsidR="00822A60" w:rsidRDefault="00822A60">
            <w:pPr>
              <w:spacing w:line="240" w:lineRule="auto"/>
              <w:rPr>
                <w:rFonts w:asciiTheme="majorBidi" w:hAnsiTheme="majorBidi" w:cstheme="majorBidi"/>
                <w:b/>
                <w:noProof/>
                <w:szCs w:val="22"/>
                <w:lang w:val="sk-SK"/>
              </w:rPr>
            </w:pPr>
          </w:p>
          <w:p w14:paraId="13E1CF30"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b/>
                <w:noProof/>
                <w:szCs w:val="22"/>
                <w:lang w:val="sk-SK"/>
              </w:rPr>
              <w:t>Slovenija</w:t>
            </w:r>
          </w:p>
          <w:p w14:paraId="58D61DE8"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Swixx Biopharma d.o.o.</w:t>
            </w:r>
          </w:p>
          <w:p w14:paraId="29463356"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+386 1 2355 100</w:t>
            </w:r>
          </w:p>
          <w:p w14:paraId="052C2CDB" w14:textId="77777777" w:rsidR="00822A60" w:rsidRDefault="00822A60">
            <w:pPr>
              <w:tabs>
                <w:tab w:val="left" w:pos="-720"/>
              </w:tabs>
              <w:suppressAutoHyphens/>
              <w:spacing w:line="240" w:lineRule="auto"/>
              <w:rPr>
                <w:rFonts w:asciiTheme="majorBidi" w:hAnsiTheme="majorBidi" w:cstheme="majorBidi"/>
                <w:noProof/>
                <w:szCs w:val="22"/>
                <w:lang w:val="sk-SK"/>
              </w:rPr>
            </w:pPr>
          </w:p>
        </w:tc>
      </w:tr>
      <w:tr w:rsidR="00822A60" w14:paraId="77B83E6A" w14:textId="77777777">
        <w:tc>
          <w:tcPr>
            <w:tcW w:w="4678" w:type="dxa"/>
          </w:tcPr>
          <w:p w14:paraId="3F404842" w14:textId="77777777" w:rsidR="00822A60" w:rsidRDefault="004C7B22">
            <w:pPr>
              <w:spacing w:line="240" w:lineRule="auto"/>
              <w:rPr>
                <w:rFonts w:asciiTheme="majorBidi" w:hAnsiTheme="majorBidi" w:cstheme="majorBidi"/>
                <w:b/>
                <w:noProof/>
                <w:szCs w:val="22"/>
                <w:lang w:val="sk-SK"/>
              </w:rPr>
            </w:pPr>
            <w:r>
              <w:rPr>
                <w:rFonts w:asciiTheme="majorBidi" w:hAnsiTheme="majorBidi" w:cstheme="majorBidi"/>
                <w:b/>
                <w:noProof/>
                <w:szCs w:val="22"/>
                <w:lang w:val="sk-SK"/>
              </w:rPr>
              <w:t>Ísland</w:t>
            </w:r>
          </w:p>
          <w:p w14:paraId="2020D928"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Sweden AB</w:t>
            </w:r>
          </w:p>
          <w:p w14:paraId="27378A75"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Sími: 800 4418</w:t>
            </w:r>
          </w:p>
          <w:p w14:paraId="18C76374"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343F0E6A" w14:textId="77777777" w:rsidR="00822A60" w:rsidRDefault="004C7B22">
            <w:pPr>
              <w:tabs>
                <w:tab w:val="left" w:pos="-720"/>
              </w:tabs>
              <w:suppressAutoHyphens/>
              <w:spacing w:line="240" w:lineRule="auto"/>
              <w:rPr>
                <w:rFonts w:asciiTheme="majorBidi" w:hAnsiTheme="majorBidi" w:cstheme="majorBidi"/>
                <w:b/>
                <w:noProof/>
                <w:szCs w:val="22"/>
                <w:lang w:val="sk-SK"/>
              </w:rPr>
            </w:pPr>
            <w:r>
              <w:rPr>
                <w:rFonts w:asciiTheme="majorBidi" w:hAnsiTheme="majorBidi" w:cstheme="majorBidi"/>
                <w:b/>
                <w:noProof/>
                <w:szCs w:val="22"/>
                <w:lang w:val="sk-SK"/>
              </w:rPr>
              <w:t>Slovenská republika</w:t>
            </w:r>
          </w:p>
          <w:p w14:paraId="7218D7F7"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Swixx Biopharma s.r.o.</w:t>
            </w:r>
            <w:r>
              <w:rPr>
                <w:rFonts w:asciiTheme="majorBidi" w:hAnsiTheme="majorBidi" w:cstheme="majorBidi"/>
                <w:b/>
                <w:bCs/>
                <w:noProof/>
                <w:szCs w:val="22"/>
                <w:lang w:val="sk-SK"/>
              </w:rPr>
              <w:t xml:space="preserve"> </w:t>
            </w:r>
          </w:p>
          <w:p w14:paraId="3E22084E"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+421 2 20833 600</w:t>
            </w:r>
          </w:p>
          <w:p w14:paraId="3AA56FA1" w14:textId="77777777" w:rsidR="00822A60" w:rsidRDefault="00822A60">
            <w:pPr>
              <w:tabs>
                <w:tab w:val="left" w:pos="-720"/>
              </w:tabs>
              <w:suppressAutoHyphens/>
              <w:spacing w:line="240" w:lineRule="auto"/>
              <w:rPr>
                <w:rFonts w:asciiTheme="majorBidi" w:hAnsiTheme="majorBidi" w:cstheme="majorBidi"/>
                <w:b/>
                <w:noProof/>
                <w:color w:val="008000"/>
                <w:szCs w:val="22"/>
                <w:lang w:val="sk-SK"/>
              </w:rPr>
            </w:pPr>
          </w:p>
        </w:tc>
      </w:tr>
      <w:tr w:rsidR="00822A60" w:rsidRPr="004C7B22" w14:paraId="1C22EF62" w14:textId="77777777">
        <w:tc>
          <w:tcPr>
            <w:tcW w:w="4678" w:type="dxa"/>
          </w:tcPr>
          <w:p w14:paraId="723F5AEC"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b/>
                <w:noProof/>
                <w:szCs w:val="22"/>
                <w:lang w:val="sk-SK"/>
              </w:rPr>
              <w:t>Italia</w:t>
            </w:r>
          </w:p>
          <w:p w14:paraId="038FF7AA"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Italy Srl</w:t>
            </w:r>
          </w:p>
          <w:p w14:paraId="451CE5D6" w14:textId="77777777" w:rsidR="00822A60" w:rsidRDefault="004C7B22">
            <w:pPr>
              <w:tabs>
                <w:tab w:val="left" w:pos="-720"/>
              </w:tabs>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Tel: 800 588 525</w:t>
            </w:r>
          </w:p>
          <w:p w14:paraId="00AA1B9D" w14:textId="77777777" w:rsidR="00822A60" w:rsidRDefault="00822A60">
            <w:pPr>
              <w:spacing w:line="240" w:lineRule="auto"/>
              <w:rPr>
                <w:rFonts w:asciiTheme="majorBidi" w:hAnsiTheme="majorBidi" w:cstheme="majorBidi"/>
                <w:b/>
                <w:noProof/>
                <w:szCs w:val="22"/>
                <w:lang w:val="sk-SK"/>
              </w:rPr>
            </w:pPr>
          </w:p>
        </w:tc>
        <w:tc>
          <w:tcPr>
            <w:tcW w:w="4678" w:type="dxa"/>
          </w:tcPr>
          <w:p w14:paraId="18F1F37C" w14:textId="77777777" w:rsidR="00822A60" w:rsidRDefault="004C7B22">
            <w:pPr>
              <w:tabs>
                <w:tab w:val="left" w:pos="-720"/>
                <w:tab w:val="left" w:pos="4536"/>
              </w:tabs>
              <w:suppressAutoHyphens/>
              <w:spacing w:line="240" w:lineRule="auto"/>
              <w:rPr>
                <w:rFonts w:asciiTheme="majorBidi" w:hAnsiTheme="majorBidi" w:cstheme="majorBidi"/>
                <w:noProof/>
                <w:szCs w:val="22"/>
                <w:lang w:val="sk-SK"/>
              </w:rPr>
            </w:pPr>
            <w:r>
              <w:rPr>
                <w:rFonts w:asciiTheme="majorBidi" w:hAnsiTheme="majorBidi" w:cstheme="majorBidi"/>
                <w:b/>
                <w:noProof/>
                <w:szCs w:val="22"/>
                <w:lang w:val="sk-SK"/>
              </w:rPr>
              <w:t>Suomi/Finland</w:t>
            </w:r>
          </w:p>
          <w:p w14:paraId="15169E4A"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Sweden AB</w:t>
            </w:r>
          </w:p>
          <w:p w14:paraId="1FC32B61"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Puh/Tel: 0800 774 047</w:t>
            </w:r>
          </w:p>
          <w:p w14:paraId="1D63E3B2" w14:textId="77777777" w:rsidR="00822A60" w:rsidRDefault="00822A60">
            <w:pPr>
              <w:tabs>
                <w:tab w:val="left" w:pos="-720"/>
              </w:tabs>
              <w:suppressAutoHyphens/>
              <w:spacing w:line="240" w:lineRule="auto"/>
              <w:rPr>
                <w:rFonts w:asciiTheme="majorBidi" w:hAnsiTheme="majorBidi" w:cstheme="majorBidi"/>
                <w:noProof/>
                <w:szCs w:val="22"/>
                <w:lang w:val="sk-SK"/>
              </w:rPr>
            </w:pPr>
          </w:p>
        </w:tc>
      </w:tr>
      <w:tr w:rsidR="00822A60" w:rsidRPr="004C7B22" w14:paraId="771ABFDF" w14:textId="77777777">
        <w:tc>
          <w:tcPr>
            <w:tcW w:w="4678" w:type="dxa"/>
          </w:tcPr>
          <w:p w14:paraId="034637EB" w14:textId="77777777" w:rsidR="00822A60" w:rsidRDefault="004C7B22">
            <w:pPr>
              <w:spacing w:line="240" w:lineRule="auto"/>
              <w:rPr>
                <w:rFonts w:asciiTheme="majorBidi" w:hAnsiTheme="majorBidi" w:cstheme="majorBidi"/>
                <w:b/>
                <w:noProof/>
                <w:szCs w:val="22"/>
                <w:lang w:val="sk-SK"/>
              </w:rPr>
            </w:pPr>
            <w:r>
              <w:rPr>
                <w:rFonts w:asciiTheme="majorBidi" w:hAnsiTheme="majorBidi" w:cstheme="majorBidi"/>
                <w:b/>
                <w:noProof/>
                <w:szCs w:val="22"/>
                <w:lang w:val="sk-SK"/>
              </w:rPr>
              <w:t>Κύπρος</w:t>
            </w:r>
          </w:p>
          <w:p w14:paraId="37DBDBC5"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Swixx Biopharma Μ.Α.Ε</w:t>
            </w:r>
          </w:p>
          <w:p w14:paraId="088AE8E7"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szCs w:val="22"/>
                <w:lang w:val="sk-SK"/>
              </w:rPr>
              <w:t>Τηλ</w:t>
            </w:r>
            <w:r>
              <w:rPr>
                <w:rFonts w:asciiTheme="majorBidi" w:hAnsiTheme="majorBidi" w:cstheme="majorBidi"/>
                <w:noProof/>
                <w:szCs w:val="22"/>
                <w:lang w:val="sk-SK"/>
              </w:rPr>
              <w:t>: +30 214 444 9670</w:t>
            </w:r>
          </w:p>
          <w:p w14:paraId="5415ADEC" w14:textId="77777777" w:rsidR="00822A60" w:rsidRDefault="00822A60">
            <w:pPr>
              <w:spacing w:line="240" w:lineRule="auto"/>
              <w:rPr>
                <w:rFonts w:asciiTheme="majorBidi" w:hAnsiTheme="majorBidi" w:cstheme="majorBidi"/>
                <w:b/>
                <w:noProof/>
                <w:szCs w:val="22"/>
                <w:lang w:val="sk-SK"/>
              </w:rPr>
            </w:pPr>
          </w:p>
        </w:tc>
        <w:tc>
          <w:tcPr>
            <w:tcW w:w="4678" w:type="dxa"/>
          </w:tcPr>
          <w:p w14:paraId="5EBE25ED" w14:textId="77777777" w:rsidR="00822A60" w:rsidRDefault="004C7B22">
            <w:pPr>
              <w:tabs>
                <w:tab w:val="left" w:pos="-720"/>
                <w:tab w:val="left" w:pos="4536"/>
              </w:tabs>
              <w:suppressAutoHyphens/>
              <w:spacing w:line="240" w:lineRule="auto"/>
              <w:rPr>
                <w:rFonts w:asciiTheme="majorBidi" w:hAnsiTheme="majorBidi" w:cstheme="majorBidi"/>
                <w:b/>
                <w:noProof/>
                <w:szCs w:val="22"/>
                <w:lang w:val="sk-SK"/>
              </w:rPr>
            </w:pPr>
            <w:r>
              <w:rPr>
                <w:rFonts w:asciiTheme="majorBidi" w:hAnsiTheme="majorBidi" w:cstheme="majorBidi"/>
                <w:b/>
                <w:noProof/>
                <w:szCs w:val="22"/>
                <w:lang w:val="sk-SK"/>
              </w:rPr>
              <w:t>Sverige</w:t>
            </w:r>
          </w:p>
          <w:p w14:paraId="3FC1E437"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Sweden AB</w:t>
            </w:r>
          </w:p>
          <w:p w14:paraId="0C5CFA22"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Puh/Tel: 0200 810 337</w:t>
            </w:r>
          </w:p>
          <w:p w14:paraId="65F4B042" w14:textId="77777777" w:rsidR="00822A60" w:rsidRDefault="00822A60">
            <w:pPr>
              <w:tabs>
                <w:tab w:val="left" w:pos="-720"/>
                <w:tab w:val="left" w:pos="4536"/>
              </w:tabs>
              <w:suppressAutoHyphens/>
              <w:spacing w:line="240" w:lineRule="auto"/>
              <w:rPr>
                <w:rFonts w:asciiTheme="majorBidi" w:hAnsiTheme="majorBidi" w:cstheme="majorBidi"/>
                <w:b/>
                <w:noProof/>
                <w:szCs w:val="22"/>
                <w:lang w:val="sk-SK"/>
              </w:rPr>
            </w:pPr>
          </w:p>
        </w:tc>
      </w:tr>
      <w:tr w:rsidR="00822A60" w14:paraId="180F773A" w14:textId="77777777">
        <w:tc>
          <w:tcPr>
            <w:tcW w:w="4678" w:type="dxa"/>
          </w:tcPr>
          <w:p w14:paraId="583FBD6E" w14:textId="77777777" w:rsidR="00822A60" w:rsidRDefault="004C7B22">
            <w:pPr>
              <w:spacing w:line="240" w:lineRule="auto"/>
              <w:rPr>
                <w:rFonts w:asciiTheme="majorBidi" w:hAnsiTheme="majorBidi" w:cstheme="majorBidi"/>
                <w:b/>
                <w:noProof/>
                <w:szCs w:val="22"/>
                <w:lang w:val="sk-SK"/>
              </w:rPr>
            </w:pPr>
            <w:r>
              <w:rPr>
                <w:rFonts w:asciiTheme="majorBidi" w:hAnsiTheme="majorBidi" w:cstheme="majorBidi"/>
                <w:b/>
                <w:noProof/>
                <w:szCs w:val="22"/>
                <w:lang w:val="sk-SK"/>
              </w:rPr>
              <w:t>Latvija</w:t>
            </w:r>
          </w:p>
          <w:p w14:paraId="205302B3" w14:textId="77777777" w:rsidR="00822A60" w:rsidRDefault="004C7B22">
            <w:pPr>
              <w:spacing w:line="240" w:lineRule="auto"/>
              <w:rPr>
                <w:rFonts w:asciiTheme="majorBidi" w:hAnsiTheme="majorBidi" w:cstheme="majorBidi"/>
                <w:szCs w:val="22"/>
                <w:lang w:val="sk-SK"/>
              </w:rPr>
            </w:pPr>
            <w:r>
              <w:rPr>
                <w:rFonts w:asciiTheme="majorBidi" w:hAnsiTheme="majorBidi" w:cstheme="majorBidi"/>
                <w:noProof/>
                <w:szCs w:val="22"/>
                <w:lang w:val="sk-SK"/>
              </w:rPr>
              <w:t>Swixx Biopharma SIA</w:t>
            </w:r>
          </w:p>
          <w:p w14:paraId="2B9B496C" w14:textId="77777777" w:rsidR="00822A60" w:rsidRDefault="004C7B22">
            <w:pPr>
              <w:suppressAutoHyphens/>
              <w:spacing w:line="240" w:lineRule="auto"/>
              <w:rPr>
                <w:rFonts w:asciiTheme="majorBidi" w:hAnsiTheme="majorBidi" w:cstheme="majorBidi"/>
                <w:noProof/>
                <w:szCs w:val="22"/>
                <w:lang w:val="sk-SK"/>
              </w:rPr>
            </w:pPr>
            <w:r>
              <w:rPr>
                <w:rFonts w:asciiTheme="majorBidi" w:hAnsiTheme="majorBidi" w:cstheme="majorBidi"/>
                <w:noProof/>
                <w:szCs w:val="22"/>
                <w:lang w:val="sk-SK"/>
              </w:rPr>
              <w:t>Tel: +371 6 616 47 50</w:t>
            </w:r>
          </w:p>
          <w:p w14:paraId="7F5C7724"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1953A827" w14:textId="77777777" w:rsidR="00822A60" w:rsidRDefault="004C7B22">
            <w:pPr>
              <w:tabs>
                <w:tab w:val="left" w:pos="-720"/>
                <w:tab w:val="left" w:pos="4536"/>
              </w:tabs>
              <w:suppressAutoHyphens/>
              <w:spacing w:line="240" w:lineRule="auto"/>
              <w:rPr>
                <w:rFonts w:asciiTheme="majorBidi" w:hAnsiTheme="majorBidi" w:cstheme="majorBidi"/>
                <w:b/>
                <w:noProof/>
                <w:szCs w:val="22"/>
                <w:lang w:val="sk-SK"/>
              </w:rPr>
            </w:pPr>
            <w:r>
              <w:rPr>
                <w:rFonts w:asciiTheme="majorBidi" w:hAnsiTheme="majorBidi" w:cstheme="majorBidi"/>
                <w:b/>
                <w:noProof/>
                <w:szCs w:val="22"/>
                <w:lang w:val="sk-SK"/>
              </w:rPr>
              <w:t>United Kingdom (Northern Ireland)</w:t>
            </w:r>
          </w:p>
          <w:p w14:paraId="39668E40"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BeiGene UK Ltd</w:t>
            </w:r>
          </w:p>
          <w:p w14:paraId="2E6BFBED" w14:textId="77777777" w:rsidR="00822A60" w:rsidRDefault="004C7B22">
            <w:pPr>
              <w:spacing w:line="240" w:lineRule="auto"/>
              <w:rPr>
                <w:rFonts w:asciiTheme="majorBidi" w:hAnsiTheme="majorBidi" w:cstheme="majorBidi"/>
                <w:noProof/>
                <w:szCs w:val="22"/>
                <w:lang w:val="sk-SK"/>
              </w:rPr>
            </w:pPr>
            <w:r>
              <w:rPr>
                <w:rFonts w:asciiTheme="majorBidi" w:hAnsiTheme="majorBidi" w:cstheme="majorBidi"/>
                <w:noProof/>
                <w:szCs w:val="22"/>
                <w:lang w:val="sk-SK"/>
              </w:rPr>
              <w:t>Tel: 0800 917 6799</w:t>
            </w:r>
          </w:p>
          <w:p w14:paraId="7FAC824B" w14:textId="77777777" w:rsidR="00822A60" w:rsidRDefault="00822A60">
            <w:pPr>
              <w:spacing w:line="240" w:lineRule="auto"/>
              <w:rPr>
                <w:rFonts w:asciiTheme="majorBidi" w:hAnsiTheme="majorBidi" w:cstheme="majorBidi"/>
                <w:noProof/>
                <w:szCs w:val="22"/>
                <w:lang w:val="sk-SK"/>
              </w:rPr>
            </w:pPr>
          </w:p>
        </w:tc>
      </w:tr>
      <w:tr w:rsidR="00822A60" w14:paraId="31B0783D" w14:textId="77777777">
        <w:tc>
          <w:tcPr>
            <w:tcW w:w="4678" w:type="dxa"/>
          </w:tcPr>
          <w:p w14:paraId="245DA8D7" w14:textId="77777777" w:rsidR="00822A60" w:rsidRDefault="00822A60">
            <w:pPr>
              <w:tabs>
                <w:tab w:val="left" w:pos="-720"/>
              </w:tabs>
              <w:suppressAutoHyphens/>
              <w:spacing w:line="240" w:lineRule="auto"/>
              <w:rPr>
                <w:rFonts w:asciiTheme="majorBidi" w:hAnsiTheme="majorBidi" w:cstheme="majorBidi"/>
                <w:noProof/>
                <w:szCs w:val="22"/>
                <w:lang w:val="sk-SK"/>
              </w:rPr>
            </w:pPr>
          </w:p>
        </w:tc>
        <w:tc>
          <w:tcPr>
            <w:tcW w:w="4678" w:type="dxa"/>
          </w:tcPr>
          <w:p w14:paraId="3822FF7F" w14:textId="77777777" w:rsidR="00822A60" w:rsidRDefault="00822A60">
            <w:pPr>
              <w:tabs>
                <w:tab w:val="left" w:pos="-720"/>
              </w:tabs>
              <w:suppressAutoHyphens/>
              <w:spacing w:line="240" w:lineRule="auto"/>
              <w:rPr>
                <w:rFonts w:asciiTheme="majorBidi" w:hAnsiTheme="majorBidi" w:cstheme="majorBidi"/>
                <w:noProof/>
                <w:szCs w:val="22"/>
                <w:lang w:val="sk-SK"/>
              </w:rPr>
            </w:pPr>
          </w:p>
        </w:tc>
      </w:tr>
    </w:tbl>
    <w:p w14:paraId="5A01927A" w14:textId="77777777" w:rsidR="00822A60" w:rsidRDefault="00822A60">
      <w:pPr>
        <w:keepNext/>
        <w:keepLines/>
        <w:numPr>
          <w:ilvl w:val="12"/>
          <w:numId w:val="0"/>
        </w:numPr>
        <w:tabs>
          <w:tab w:val="clear" w:pos="567"/>
        </w:tabs>
        <w:spacing w:line="240" w:lineRule="auto"/>
        <w:ind w:right="-2"/>
        <w:rPr>
          <w:rFonts w:asciiTheme="majorBidi" w:hAnsiTheme="majorBidi" w:cstheme="majorBidi"/>
          <w:noProof/>
          <w:szCs w:val="22"/>
          <w:lang w:val="sk-SK"/>
        </w:rPr>
      </w:pPr>
    </w:p>
    <w:p w14:paraId="095D35C1" w14:textId="77777777" w:rsidR="00822A60" w:rsidRDefault="004C7B22">
      <w:pPr>
        <w:keepNext/>
        <w:keepLines/>
        <w:numPr>
          <w:ilvl w:val="12"/>
          <w:numId w:val="0"/>
        </w:numPr>
        <w:tabs>
          <w:tab w:val="clear" w:pos="567"/>
        </w:tabs>
        <w:spacing w:line="240" w:lineRule="auto"/>
        <w:ind w:right="-2"/>
        <w:rPr>
          <w:rFonts w:asciiTheme="majorBidi" w:hAnsiTheme="majorBidi" w:cstheme="majorBidi"/>
          <w:noProof/>
          <w:szCs w:val="22"/>
          <w:lang w:val="sk-SK"/>
        </w:rPr>
      </w:pPr>
      <w:r>
        <w:rPr>
          <w:rFonts w:asciiTheme="majorBidi" w:hAnsiTheme="majorBidi" w:cstheme="majorBidi"/>
          <w:b/>
          <w:bCs/>
          <w:noProof/>
          <w:szCs w:val="22"/>
          <w:lang w:val="sk-SK"/>
        </w:rPr>
        <w:t>Táto písomná informácia bola naposledy aktualizovaná v</w:t>
      </w:r>
    </w:p>
    <w:p w14:paraId="57E3E203" w14:textId="77777777" w:rsidR="00822A60" w:rsidRDefault="00822A60">
      <w:pPr>
        <w:keepNext/>
        <w:keepLines/>
        <w:numPr>
          <w:ilvl w:val="12"/>
          <w:numId w:val="0"/>
        </w:numPr>
        <w:tabs>
          <w:tab w:val="clear" w:pos="567"/>
        </w:tabs>
        <w:spacing w:line="240" w:lineRule="auto"/>
        <w:ind w:right="-2"/>
        <w:rPr>
          <w:rFonts w:asciiTheme="majorBidi" w:hAnsiTheme="majorBidi" w:cstheme="majorBidi"/>
          <w:b/>
          <w:noProof/>
          <w:szCs w:val="22"/>
          <w:lang w:val="sk-SK"/>
        </w:rPr>
      </w:pPr>
    </w:p>
    <w:p w14:paraId="5C627012" w14:textId="77777777" w:rsidR="00822A60" w:rsidRDefault="004C7B22">
      <w:pPr>
        <w:keepNext/>
        <w:keepLines/>
        <w:numPr>
          <w:ilvl w:val="12"/>
          <w:numId w:val="0"/>
        </w:numPr>
        <w:tabs>
          <w:tab w:val="clear" w:pos="567"/>
        </w:tabs>
        <w:spacing w:line="240" w:lineRule="auto"/>
        <w:rPr>
          <w:rFonts w:asciiTheme="majorBidi" w:hAnsiTheme="majorBidi" w:cstheme="majorBidi"/>
          <w:b/>
          <w:noProof/>
          <w:szCs w:val="22"/>
          <w:lang w:val="sk-SK"/>
        </w:rPr>
      </w:pPr>
      <w:r>
        <w:rPr>
          <w:rFonts w:asciiTheme="majorBidi" w:hAnsiTheme="majorBidi" w:cstheme="majorBidi"/>
          <w:b/>
          <w:bCs/>
          <w:noProof/>
          <w:szCs w:val="22"/>
          <w:lang w:val="sk-SK"/>
        </w:rPr>
        <w:t>Ďalšie zdroje informácií</w:t>
      </w:r>
    </w:p>
    <w:p w14:paraId="47723A5B" w14:textId="77777777" w:rsidR="00822A60" w:rsidRDefault="00822A60">
      <w:pPr>
        <w:keepNext/>
        <w:keepLines/>
        <w:numPr>
          <w:ilvl w:val="12"/>
          <w:numId w:val="0"/>
        </w:numPr>
        <w:spacing w:line="240" w:lineRule="auto"/>
        <w:rPr>
          <w:rFonts w:asciiTheme="majorBidi" w:hAnsiTheme="majorBidi" w:cstheme="majorBidi"/>
          <w:szCs w:val="22"/>
          <w:lang w:val="sk-SK"/>
        </w:rPr>
      </w:pPr>
    </w:p>
    <w:p w14:paraId="04358A68" w14:textId="77777777" w:rsidR="00822A60" w:rsidRDefault="004C7B22">
      <w:pPr>
        <w:keepNext/>
        <w:keepLines/>
        <w:numPr>
          <w:ilvl w:val="12"/>
          <w:numId w:val="0"/>
        </w:numPr>
        <w:spacing w:line="240" w:lineRule="auto"/>
        <w:rPr>
          <w:rFonts w:asciiTheme="majorBidi" w:hAnsiTheme="majorBidi" w:cstheme="majorBidi"/>
          <w:noProof/>
          <w:szCs w:val="22"/>
          <w:lang w:val="sk-SK"/>
        </w:rPr>
      </w:pPr>
      <w:r>
        <w:rPr>
          <w:rFonts w:asciiTheme="majorBidi" w:hAnsiTheme="majorBidi" w:cstheme="majorBidi"/>
          <w:szCs w:val="22"/>
          <w:lang w:val="sk-SK"/>
        </w:rPr>
        <w:t xml:space="preserve">Podrobné informácie o tomto lieku sú dostupné na internetovej stránke Európskej agentúry pre lieky </w:t>
      </w:r>
      <w:hyperlink r:id="rId23" w:history="1">
        <w:r>
          <w:rPr>
            <w:rStyle w:val="Hyperlink"/>
            <w:rFonts w:asciiTheme="majorBidi" w:hAnsiTheme="majorBidi" w:cstheme="majorBidi"/>
            <w:szCs w:val="22"/>
            <w:lang w:val="sk-SK"/>
          </w:rPr>
          <w:t>http://www.ema.europa.eu</w:t>
        </w:r>
      </w:hyperlink>
      <w:r>
        <w:rPr>
          <w:rFonts w:asciiTheme="majorBidi" w:hAnsiTheme="majorBidi" w:cstheme="majorBidi"/>
          <w:szCs w:val="22"/>
          <w:lang w:val="sk-SK"/>
        </w:rPr>
        <w:t>.</w:t>
      </w:r>
    </w:p>
    <w:sectPr w:rsidR="00822A60">
      <w:footerReference w:type="default" r:id="rId24"/>
      <w:footerReference w:type="first" r:id="rId25"/>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B180F" w14:textId="77777777" w:rsidR="00822A60" w:rsidRDefault="004C7B22">
      <w:pPr>
        <w:spacing w:line="240" w:lineRule="auto"/>
      </w:pPr>
      <w:r>
        <w:separator/>
      </w:r>
    </w:p>
  </w:endnote>
  <w:endnote w:type="continuationSeparator" w:id="0">
    <w:p w14:paraId="1C44A4D1" w14:textId="77777777" w:rsidR="00822A60" w:rsidRDefault="004C7B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22A1F" w14:textId="77777777" w:rsidR="00822A60" w:rsidRDefault="004C7B22">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41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7378E" w14:textId="77777777" w:rsidR="00822A60" w:rsidRDefault="004C7B22">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25</w:t>
    </w:r>
    <w:r>
      <w:rPr>
        <w:rStyle w:val="PageNumber"/>
        <w:rFonts w:cs="Arial"/>
      </w:rPr>
      <w:fldChar w:fldCharType="end"/>
    </w:r>
  </w:p>
  <w:p w14:paraId="676B063E" w14:textId="77777777" w:rsidR="00822A60" w:rsidRDefault="00822A60"/>
  <w:p w14:paraId="0FDB798E" w14:textId="77777777" w:rsidR="00822A60" w:rsidRDefault="00822A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895BB" w14:textId="77777777" w:rsidR="00822A60" w:rsidRDefault="004C7B22">
      <w:pPr>
        <w:spacing w:line="240" w:lineRule="auto"/>
      </w:pPr>
      <w:r>
        <w:separator/>
      </w:r>
    </w:p>
  </w:footnote>
  <w:footnote w:type="continuationSeparator" w:id="0">
    <w:p w14:paraId="67208F4D" w14:textId="77777777" w:rsidR="00822A60" w:rsidRDefault="004C7B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85481959" o:spid="_x0000_i1026" type="#_x0000_t75" alt="BT_1000x858px" style="width:15.75pt;height:13.5pt;visibility:visible;mso-wrap-style:square" o:bullet="t">
        <v:imagedata r:id="rId1" o:title="BT_1000x858px"/>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2C925C18">
      <w:start w:val="1"/>
      <w:numFmt w:val="bullet"/>
      <w:lvlText w:val=""/>
      <w:lvlJc w:val="left"/>
      <w:pPr>
        <w:tabs>
          <w:tab w:val="num" w:pos="360"/>
        </w:tabs>
        <w:ind w:left="360" w:hanging="360"/>
      </w:pPr>
      <w:rPr>
        <w:rFonts w:ascii="Symbol" w:hAnsi="Symbol" w:hint="default"/>
      </w:rPr>
    </w:lvl>
    <w:lvl w:ilvl="1" w:tplc="70862F5E" w:tentative="1">
      <w:start w:val="1"/>
      <w:numFmt w:val="bullet"/>
      <w:lvlText w:val="o"/>
      <w:lvlJc w:val="left"/>
      <w:pPr>
        <w:tabs>
          <w:tab w:val="num" w:pos="1080"/>
        </w:tabs>
        <w:ind w:left="1080" w:hanging="360"/>
      </w:pPr>
      <w:rPr>
        <w:rFonts w:ascii="Courier New" w:hAnsi="Courier New" w:cs="Courier New" w:hint="default"/>
      </w:rPr>
    </w:lvl>
    <w:lvl w:ilvl="2" w:tplc="94088362" w:tentative="1">
      <w:start w:val="1"/>
      <w:numFmt w:val="bullet"/>
      <w:lvlText w:val=""/>
      <w:lvlJc w:val="left"/>
      <w:pPr>
        <w:tabs>
          <w:tab w:val="num" w:pos="1800"/>
        </w:tabs>
        <w:ind w:left="1800" w:hanging="360"/>
      </w:pPr>
      <w:rPr>
        <w:rFonts w:ascii="Wingdings" w:hAnsi="Wingdings" w:hint="default"/>
      </w:rPr>
    </w:lvl>
    <w:lvl w:ilvl="3" w:tplc="E3E8FC62" w:tentative="1">
      <w:start w:val="1"/>
      <w:numFmt w:val="bullet"/>
      <w:lvlText w:val=""/>
      <w:lvlJc w:val="left"/>
      <w:pPr>
        <w:tabs>
          <w:tab w:val="num" w:pos="2520"/>
        </w:tabs>
        <w:ind w:left="2520" w:hanging="360"/>
      </w:pPr>
      <w:rPr>
        <w:rFonts w:ascii="Symbol" w:hAnsi="Symbol" w:hint="default"/>
      </w:rPr>
    </w:lvl>
    <w:lvl w:ilvl="4" w:tplc="D854A616" w:tentative="1">
      <w:start w:val="1"/>
      <w:numFmt w:val="bullet"/>
      <w:lvlText w:val="o"/>
      <w:lvlJc w:val="left"/>
      <w:pPr>
        <w:tabs>
          <w:tab w:val="num" w:pos="3240"/>
        </w:tabs>
        <w:ind w:left="3240" w:hanging="360"/>
      </w:pPr>
      <w:rPr>
        <w:rFonts w:ascii="Courier New" w:hAnsi="Courier New" w:cs="Courier New" w:hint="default"/>
      </w:rPr>
    </w:lvl>
    <w:lvl w:ilvl="5" w:tplc="09542940" w:tentative="1">
      <w:start w:val="1"/>
      <w:numFmt w:val="bullet"/>
      <w:lvlText w:val=""/>
      <w:lvlJc w:val="left"/>
      <w:pPr>
        <w:tabs>
          <w:tab w:val="num" w:pos="3960"/>
        </w:tabs>
        <w:ind w:left="3960" w:hanging="360"/>
      </w:pPr>
      <w:rPr>
        <w:rFonts w:ascii="Wingdings" w:hAnsi="Wingdings" w:hint="default"/>
      </w:rPr>
    </w:lvl>
    <w:lvl w:ilvl="6" w:tplc="D41006FE" w:tentative="1">
      <w:start w:val="1"/>
      <w:numFmt w:val="bullet"/>
      <w:lvlText w:val=""/>
      <w:lvlJc w:val="left"/>
      <w:pPr>
        <w:tabs>
          <w:tab w:val="num" w:pos="4680"/>
        </w:tabs>
        <w:ind w:left="4680" w:hanging="360"/>
      </w:pPr>
      <w:rPr>
        <w:rFonts w:ascii="Symbol" w:hAnsi="Symbol" w:hint="default"/>
      </w:rPr>
    </w:lvl>
    <w:lvl w:ilvl="7" w:tplc="91145A08" w:tentative="1">
      <w:start w:val="1"/>
      <w:numFmt w:val="bullet"/>
      <w:lvlText w:val="o"/>
      <w:lvlJc w:val="left"/>
      <w:pPr>
        <w:tabs>
          <w:tab w:val="num" w:pos="5400"/>
        </w:tabs>
        <w:ind w:left="5400" w:hanging="360"/>
      </w:pPr>
      <w:rPr>
        <w:rFonts w:ascii="Courier New" w:hAnsi="Courier New" w:cs="Courier New" w:hint="default"/>
      </w:rPr>
    </w:lvl>
    <w:lvl w:ilvl="8" w:tplc="707A6790"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3" w15:restartNumberingAfterBreak="0">
    <w:nsid w:val="08EC68CC"/>
    <w:multiLevelType w:val="hybridMultilevel"/>
    <w:tmpl w:val="3C5038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9C44CC1"/>
    <w:multiLevelType w:val="hybridMultilevel"/>
    <w:tmpl w:val="7FF2C56E"/>
    <w:lvl w:ilvl="0" w:tplc="DE26DDCC">
      <w:start w:val="1"/>
      <w:numFmt w:val="bullet"/>
      <w:lvlText w:val=""/>
      <w:lvlJc w:val="left"/>
      <w:pPr>
        <w:tabs>
          <w:tab w:val="num" w:pos="720"/>
        </w:tabs>
        <w:ind w:left="720" w:hanging="360"/>
      </w:pPr>
      <w:rPr>
        <w:rFonts w:ascii="Symbol" w:hAnsi="Symbol" w:hint="default"/>
      </w:rPr>
    </w:lvl>
    <w:lvl w:ilvl="1" w:tplc="89E6BF02" w:tentative="1">
      <w:start w:val="1"/>
      <w:numFmt w:val="bullet"/>
      <w:lvlText w:val="o"/>
      <w:lvlJc w:val="left"/>
      <w:pPr>
        <w:tabs>
          <w:tab w:val="num" w:pos="1440"/>
        </w:tabs>
        <w:ind w:left="1440" w:hanging="360"/>
      </w:pPr>
      <w:rPr>
        <w:rFonts w:ascii="Courier New" w:hAnsi="Courier New" w:cs="Courier New" w:hint="default"/>
      </w:rPr>
    </w:lvl>
    <w:lvl w:ilvl="2" w:tplc="69C40674" w:tentative="1">
      <w:start w:val="1"/>
      <w:numFmt w:val="bullet"/>
      <w:lvlText w:val=""/>
      <w:lvlJc w:val="left"/>
      <w:pPr>
        <w:tabs>
          <w:tab w:val="num" w:pos="2160"/>
        </w:tabs>
        <w:ind w:left="2160" w:hanging="360"/>
      </w:pPr>
      <w:rPr>
        <w:rFonts w:ascii="Wingdings" w:hAnsi="Wingdings" w:hint="default"/>
      </w:rPr>
    </w:lvl>
    <w:lvl w:ilvl="3" w:tplc="E624B88C" w:tentative="1">
      <w:start w:val="1"/>
      <w:numFmt w:val="bullet"/>
      <w:lvlText w:val=""/>
      <w:lvlJc w:val="left"/>
      <w:pPr>
        <w:tabs>
          <w:tab w:val="num" w:pos="2880"/>
        </w:tabs>
        <w:ind w:left="2880" w:hanging="360"/>
      </w:pPr>
      <w:rPr>
        <w:rFonts w:ascii="Symbol" w:hAnsi="Symbol" w:hint="default"/>
      </w:rPr>
    </w:lvl>
    <w:lvl w:ilvl="4" w:tplc="57805B58" w:tentative="1">
      <w:start w:val="1"/>
      <w:numFmt w:val="bullet"/>
      <w:lvlText w:val="o"/>
      <w:lvlJc w:val="left"/>
      <w:pPr>
        <w:tabs>
          <w:tab w:val="num" w:pos="3600"/>
        </w:tabs>
        <w:ind w:left="3600" w:hanging="360"/>
      </w:pPr>
      <w:rPr>
        <w:rFonts w:ascii="Courier New" w:hAnsi="Courier New" w:cs="Courier New" w:hint="default"/>
      </w:rPr>
    </w:lvl>
    <w:lvl w:ilvl="5" w:tplc="914E05B8" w:tentative="1">
      <w:start w:val="1"/>
      <w:numFmt w:val="bullet"/>
      <w:lvlText w:val=""/>
      <w:lvlJc w:val="left"/>
      <w:pPr>
        <w:tabs>
          <w:tab w:val="num" w:pos="4320"/>
        </w:tabs>
        <w:ind w:left="4320" w:hanging="360"/>
      </w:pPr>
      <w:rPr>
        <w:rFonts w:ascii="Wingdings" w:hAnsi="Wingdings" w:hint="default"/>
      </w:rPr>
    </w:lvl>
    <w:lvl w:ilvl="6" w:tplc="B09249D6" w:tentative="1">
      <w:start w:val="1"/>
      <w:numFmt w:val="bullet"/>
      <w:lvlText w:val=""/>
      <w:lvlJc w:val="left"/>
      <w:pPr>
        <w:tabs>
          <w:tab w:val="num" w:pos="5040"/>
        </w:tabs>
        <w:ind w:left="5040" w:hanging="360"/>
      </w:pPr>
      <w:rPr>
        <w:rFonts w:ascii="Symbol" w:hAnsi="Symbol" w:hint="default"/>
      </w:rPr>
    </w:lvl>
    <w:lvl w:ilvl="7" w:tplc="E9FE661C" w:tentative="1">
      <w:start w:val="1"/>
      <w:numFmt w:val="bullet"/>
      <w:lvlText w:val="o"/>
      <w:lvlJc w:val="left"/>
      <w:pPr>
        <w:tabs>
          <w:tab w:val="num" w:pos="5760"/>
        </w:tabs>
        <w:ind w:left="5760" w:hanging="360"/>
      </w:pPr>
      <w:rPr>
        <w:rFonts w:ascii="Courier New" w:hAnsi="Courier New" w:cs="Courier New" w:hint="default"/>
      </w:rPr>
    </w:lvl>
    <w:lvl w:ilvl="8" w:tplc="D91A50B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E87DD9"/>
    <w:multiLevelType w:val="hybridMultilevel"/>
    <w:tmpl w:val="C41038A8"/>
    <w:lvl w:ilvl="0" w:tplc="11E023D6">
      <w:start w:val="1"/>
      <w:numFmt w:val="upperLetter"/>
      <w:pStyle w:val="TitleB"/>
      <w:lvlText w:val="%1."/>
      <w:lvlJc w:val="left"/>
      <w:pPr>
        <w:ind w:left="1290" w:hanging="360"/>
      </w:pPr>
      <w:rPr>
        <w:rFonts w:hint="default"/>
        <w:b/>
        <w:bCs/>
      </w:r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6" w15:restartNumberingAfterBreak="0">
    <w:nsid w:val="1091479C"/>
    <w:multiLevelType w:val="hybridMultilevel"/>
    <w:tmpl w:val="A066E5F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2F62C82"/>
    <w:multiLevelType w:val="hybridMultilevel"/>
    <w:tmpl w:val="5DCA85C0"/>
    <w:lvl w:ilvl="0" w:tplc="FFFFFFFF">
      <w:start w:val="1"/>
      <w:numFmt w:val="bullet"/>
      <w:lvlText w:val="-"/>
      <w:lvlJc w:val="left"/>
      <w:pPr>
        <w:ind w:left="360" w:hanging="360"/>
      </w:pPr>
      <w:rPr>
        <w:rFonts w:hint="default"/>
      </w:rPr>
    </w:lvl>
    <w:lvl w:ilvl="1" w:tplc="92429976" w:tentative="1">
      <w:start w:val="1"/>
      <w:numFmt w:val="bullet"/>
      <w:lvlText w:val="o"/>
      <w:lvlJc w:val="left"/>
      <w:pPr>
        <w:ind w:left="1080" w:hanging="360"/>
      </w:pPr>
      <w:rPr>
        <w:rFonts w:ascii="Courier New" w:hAnsi="Courier New" w:cs="Courier New" w:hint="default"/>
      </w:rPr>
    </w:lvl>
    <w:lvl w:ilvl="2" w:tplc="D182EFF2" w:tentative="1">
      <w:start w:val="1"/>
      <w:numFmt w:val="bullet"/>
      <w:lvlText w:val=""/>
      <w:lvlJc w:val="left"/>
      <w:pPr>
        <w:ind w:left="1800" w:hanging="360"/>
      </w:pPr>
      <w:rPr>
        <w:rFonts w:ascii="Wingdings" w:hAnsi="Wingdings" w:cs="Wingdings" w:hint="default"/>
      </w:rPr>
    </w:lvl>
    <w:lvl w:ilvl="3" w:tplc="A342C048" w:tentative="1">
      <w:start w:val="1"/>
      <w:numFmt w:val="bullet"/>
      <w:lvlText w:val=""/>
      <w:lvlJc w:val="left"/>
      <w:pPr>
        <w:ind w:left="2520" w:hanging="360"/>
      </w:pPr>
      <w:rPr>
        <w:rFonts w:ascii="Symbol" w:hAnsi="Symbol" w:cs="Symbol" w:hint="default"/>
      </w:rPr>
    </w:lvl>
    <w:lvl w:ilvl="4" w:tplc="4482A444" w:tentative="1">
      <w:start w:val="1"/>
      <w:numFmt w:val="bullet"/>
      <w:lvlText w:val="o"/>
      <w:lvlJc w:val="left"/>
      <w:pPr>
        <w:ind w:left="3240" w:hanging="360"/>
      </w:pPr>
      <w:rPr>
        <w:rFonts w:ascii="Courier New" w:hAnsi="Courier New" w:cs="Courier New" w:hint="default"/>
      </w:rPr>
    </w:lvl>
    <w:lvl w:ilvl="5" w:tplc="54D01CE2" w:tentative="1">
      <w:start w:val="1"/>
      <w:numFmt w:val="bullet"/>
      <w:lvlText w:val=""/>
      <w:lvlJc w:val="left"/>
      <w:pPr>
        <w:ind w:left="3960" w:hanging="360"/>
      </w:pPr>
      <w:rPr>
        <w:rFonts w:ascii="Wingdings" w:hAnsi="Wingdings" w:cs="Wingdings" w:hint="default"/>
      </w:rPr>
    </w:lvl>
    <w:lvl w:ilvl="6" w:tplc="6AACBDB0" w:tentative="1">
      <w:start w:val="1"/>
      <w:numFmt w:val="bullet"/>
      <w:lvlText w:val=""/>
      <w:lvlJc w:val="left"/>
      <w:pPr>
        <w:ind w:left="4680" w:hanging="360"/>
      </w:pPr>
      <w:rPr>
        <w:rFonts w:ascii="Symbol" w:hAnsi="Symbol" w:cs="Symbol" w:hint="default"/>
      </w:rPr>
    </w:lvl>
    <w:lvl w:ilvl="7" w:tplc="7D021A36" w:tentative="1">
      <w:start w:val="1"/>
      <w:numFmt w:val="bullet"/>
      <w:lvlText w:val="o"/>
      <w:lvlJc w:val="left"/>
      <w:pPr>
        <w:ind w:left="5400" w:hanging="360"/>
      </w:pPr>
      <w:rPr>
        <w:rFonts w:ascii="Courier New" w:hAnsi="Courier New" w:cs="Courier New" w:hint="default"/>
      </w:rPr>
    </w:lvl>
    <w:lvl w:ilvl="8" w:tplc="00E4A6EE" w:tentative="1">
      <w:start w:val="1"/>
      <w:numFmt w:val="bullet"/>
      <w:lvlText w:val=""/>
      <w:lvlJc w:val="left"/>
      <w:pPr>
        <w:ind w:left="6120" w:hanging="360"/>
      </w:pPr>
      <w:rPr>
        <w:rFonts w:ascii="Wingdings" w:hAnsi="Wingdings" w:cs="Wingdings" w:hint="default"/>
      </w:rPr>
    </w:lvl>
  </w:abstractNum>
  <w:abstractNum w:abstractNumId="8"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2583AEE"/>
    <w:multiLevelType w:val="hybridMultilevel"/>
    <w:tmpl w:val="036C8E18"/>
    <w:lvl w:ilvl="0" w:tplc="C6A0713E">
      <w:numFmt w:val="bullet"/>
      <w:lvlText w:val=""/>
      <w:lvlJc w:val="left"/>
      <w:pPr>
        <w:ind w:left="784" w:hanging="567"/>
      </w:pPr>
      <w:rPr>
        <w:rFonts w:ascii="Symbol" w:eastAsia="Symbol" w:hAnsi="Symbol" w:cs="Symbol" w:hint="default"/>
        <w:w w:val="100"/>
        <w:sz w:val="22"/>
        <w:szCs w:val="22"/>
      </w:rPr>
    </w:lvl>
    <w:lvl w:ilvl="1" w:tplc="B7E41DF8">
      <w:numFmt w:val="bullet"/>
      <w:lvlText w:val=""/>
      <w:lvlJc w:val="left"/>
      <w:pPr>
        <w:ind w:left="852" w:hanging="358"/>
      </w:pPr>
      <w:rPr>
        <w:rFonts w:ascii="Symbol" w:eastAsia="Symbol" w:hAnsi="Symbol" w:cs="Symbol" w:hint="default"/>
        <w:w w:val="100"/>
        <w:sz w:val="22"/>
        <w:szCs w:val="22"/>
      </w:rPr>
    </w:lvl>
    <w:lvl w:ilvl="2" w:tplc="FBCC7C00">
      <w:numFmt w:val="bullet"/>
      <w:lvlText w:val="•"/>
      <w:lvlJc w:val="left"/>
      <w:pPr>
        <w:ind w:left="1825" w:hanging="358"/>
      </w:pPr>
      <w:rPr>
        <w:rFonts w:hint="default"/>
      </w:rPr>
    </w:lvl>
    <w:lvl w:ilvl="3" w:tplc="6AD2833E">
      <w:numFmt w:val="bullet"/>
      <w:lvlText w:val="•"/>
      <w:lvlJc w:val="left"/>
      <w:pPr>
        <w:ind w:left="2790" w:hanging="358"/>
      </w:pPr>
      <w:rPr>
        <w:rFonts w:hint="default"/>
      </w:rPr>
    </w:lvl>
    <w:lvl w:ilvl="4" w:tplc="59B6FD02">
      <w:numFmt w:val="bullet"/>
      <w:lvlText w:val="•"/>
      <w:lvlJc w:val="left"/>
      <w:pPr>
        <w:ind w:left="3755" w:hanging="358"/>
      </w:pPr>
      <w:rPr>
        <w:rFonts w:hint="default"/>
      </w:rPr>
    </w:lvl>
    <w:lvl w:ilvl="5" w:tplc="C69ABDB0">
      <w:numFmt w:val="bullet"/>
      <w:lvlText w:val="•"/>
      <w:lvlJc w:val="left"/>
      <w:pPr>
        <w:ind w:left="4720" w:hanging="358"/>
      </w:pPr>
      <w:rPr>
        <w:rFonts w:hint="default"/>
      </w:rPr>
    </w:lvl>
    <w:lvl w:ilvl="6" w:tplc="79E4C254">
      <w:numFmt w:val="bullet"/>
      <w:lvlText w:val="•"/>
      <w:lvlJc w:val="left"/>
      <w:pPr>
        <w:ind w:left="5685" w:hanging="358"/>
      </w:pPr>
      <w:rPr>
        <w:rFonts w:hint="default"/>
      </w:rPr>
    </w:lvl>
    <w:lvl w:ilvl="7" w:tplc="89DE72C4">
      <w:numFmt w:val="bullet"/>
      <w:lvlText w:val="•"/>
      <w:lvlJc w:val="left"/>
      <w:pPr>
        <w:ind w:left="6650" w:hanging="358"/>
      </w:pPr>
      <w:rPr>
        <w:rFonts w:hint="default"/>
      </w:rPr>
    </w:lvl>
    <w:lvl w:ilvl="8" w:tplc="238E5EB8">
      <w:numFmt w:val="bullet"/>
      <w:lvlText w:val="•"/>
      <w:lvlJc w:val="left"/>
      <w:pPr>
        <w:ind w:left="7615" w:hanging="358"/>
      </w:pPr>
      <w:rPr>
        <w:rFonts w:hint="default"/>
      </w:rPr>
    </w:lvl>
  </w:abstractNum>
  <w:abstractNum w:abstractNumId="10" w15:restartNumberingAfterBreak="0">
    <w:nsid w:val="27D677F6"/>
    <w:multiLevelType w:val="hybridMultilevel"/>
    <w:tmpl w:val="CF904EC6"/>
    <w:lvl w:ilvl="0" w:tplc="D02EF33E">
      <w:numFmt w:val="bullet"/>
      <w:lvlText w:val=""/>
      <w:lvlJc w:val="left"/>
      <w:pPr>
        <w:ind w:left="784" w:hanging="567"/>
      </w:pPr>
      <w:rPr>
        <w:rFonts w:ascii="Symbol" w:eastAsia="Symbol" w:hAnsi="Symbol" w:cs="Symbol" w:hint="default"/>
        <w:w w:val="100"/>
        <w:sz w:val="22"/>
        <w:szCs w:val="22"/>
      </w:rPr>
    </w:lvl>
    <w:lvl w:ilvl="1" w:tplc="247ABE42">
      <w:numFmt w:val="bullet"/>
      <w:lvlText w:val=""/>
      <w:lvlJc w:val="left"/>
      <w:pPr>
        <w:ind w:left="852" w:hanging="358"/>
      </w:pPr>
      <w:rPr>
        <w:rFonts w:ascii="Symbol" w:eastAsia="Symbol" w:hAnsi="Symbol" w:cs="Symbol" w:hint="default"/>
        <w:w w:val="100"/>
        <w:sz w:val="22"/>
        <w:szCs w:val="22"/>
      </w:rPr>
    </w:lvl>
    <w:lvl w:ilvl="2" w:tplc="96C8F07A">
      <w:numFmt w:val="bullet"/>
      <w:lvlText w:val="•"/>
      <w:lvlJc w:val="left"/>
      <w:pPr>
        <w:ind w:left="1825" w:hanging="358"/>
      </w:pPr>
      <w:rPr>
        <w:rFonts w:hint="default"/>
      </w:rPr>
    </w:lvl>
    <w:lvl w:ilvl="3" w:tplc="1D047AE4">
      <w:numFmt w:val="bullet"/>
      <w:lvlText w:val="•"/>
      <w:lvlJc w:val="left"/>
      <w:pPr>
        <w:ind w:left="2790" w:hanging="358"/>
      </w:pPr>
      <w:rPr>
        <w:rFonts w:hint="default"/>
      </w:rPr>
    </w:lvl>
    <w:lvl w:ilvl="4" w:tplc="DB42F26E">
      <w:numFmt w:val="bullet"/>
      <w:lvlText w:val="•"/>
      <w:lvlJc w:val="left"/>
      <w:pPr>
        <w:ind w:left="3755" w:hanging="358"/>
      </w:pPr>
      <w:rPr>
        <w:rFonts w:hint="default"/>
      </w:rPr>
    </w:lvl>
    <w:lvl w:ilvl="5" w:tplc="E8C43E8C">
      <w:numFmt w:val="bullet"/>
      <w:lvlText w:val="•"/>
      <w:lvlJc w:val="left"/>
      <w:pPr>
        <w:ind w:left="4720" w:hanging="358"/>
      </w:pPr>
      <w:rPr>
        <w:rFonts w:hint="default"/>
      </w:rPr>
    </w:lvl>
    <w:lvl w:ilvl="6" w:tplc="F8708438">
      <w:numFmt w:val="bullet"/>
      <w:lvlText w:val="•"/>
      <w:lvlJc w:val="left"/>
      <w:pPr>
        <w:ind w:left="5685" w:hanging="358"/>
      </w:pPr>
      <w:rPr>
        <w:rFonts w:hint="default"/>
      </w:rPr>
    </w:lvl>
    <w:lvl w:ilvl="7" w:tplc="CE74BD60">
      <w:numFmt w:val="bullet"/>
      <w:lvlText w:val="•"/>
      <w:lvlJc w:val="left"/>
      <w:pPr>
        <w:ind w:left="6650" w:hanging="358"/>
      </w:pPr>
      <w:rPr>
        <w:rFonts w:hint="default"/>
      </w:rPr>
    </w:lvl>
    <w:lvl w:ilvl="8" w:tplc="7BBEC44A">
      <w:numFmt w:val="bullet"/>
      <w:lvlText w:val="•"/>
      <w:lvlJc w:val="left"/>
      <w:pPr>
        <w:ind w:left="7615" w:hanging="358"/>
      </w:pPr>
      <w:rPr>
        <w:rFonts w:hint="default"/>
      </w:rPr>
    </w:lvl>
  </w:abstractNum>
  <w:abstractNum w:abstractNumId="11" w15:restartNumberingAfterBreak="0">
    <w:nsid w:val="287A0F4D"/>
    <w:multiLevelType w:val="hybridMultilevel"/>
    <w:tmpl w:val="475E47D6"/>
    <w:lvl w:ilvl="0" w:tplc="5D12D59E">
      <w:start w:val="1"/>
      <w:numFmt w:val="bullet"/>
      <w:lvlText w:val=""/>
      <w:lvlJc w:val="left"/>
      <w:pPr>
        <w:ind w:left="360" w:hanging="360"/>
      </w:pPr>
      <w:rPr>
        <w:rFonts w:ascii="Symbol" w:hAnsi="Symbol" w:cs="Symbol" w:hint="default"/>
      </w:rPr>
    </w:lvl>
    <w:lvl w:ilvl="1" w:tplc="92429976" w:tentative="1">
      <w:start w:val="1"/>
      <w:numFmt w:val="bullet"/>
      <w:lvlText w:val="o"/>
      <w:lvlJc w:val="left"/>
      <w:pPr>
        <w:ind w:left="1080" w:hanging="360"/>
      </w:pPr>
      <w:rPr>
        <w:rFonts w:ascii="Courier New" w:hAnsi="Courier New" w:cs="Courier New" w:hint="default"/>
      </w:rPr>
    </w:lvl>
    <w:lvl w:ilvl="2" w:tplc="D182EFF2" w:tentative="1">
      <w:start w:val="1"/>
      <w:numFmt w:val="bullet"/>
      <w:lvlText w:val=""/>
      <w:lvlJc w:val="left"/>
      <w:pPr>
        <w:ind w:left="1800" w:hanging="360"/>
      </w:pPr>
      <w:rPr>
        <w:rFonts w:ascii="Wingdings" w:hAnsi="Wingdings" w:cs="Wingdings" w:hint="default"/>
      </w:rPr>
    </w:lvl>
    <w:lvl w:ilvl="3" w:tplc="A342C048" w:tentative="1">
      <w:start w:val="1"/>
      <w:numFmt w:val="bullet"/>
      <w:lvlText w:val=""/>
      <w:lvlJc w:val="left"/>
      <w:pPr>
        <w:ind w:left="2520" w:hanging="360"/>
      </w:pPr>
      <w:rPr>
        <w:rFonts w:ascii="Symbol" w:hAnsi="Symbol" w:cs="Symbol" w:hint="default"/>
      </w:rPr>
    </w:lvl>
    <w:lvl w:ilvl="4" w:tplc="4482A444" w:tentative="1">
      <w:start w:val="1"/>
      <w:numFmt w:val="bullet"/>
      <w:lvlText w:val="o"/>
      <w:lvlJc w:val="left"/>
      <w:pPr>
        <w:ind w:left="3240" w:hanging="360"/>
      </w:pPr>
      <w:rPr>
        <w:rFonts w:ascii="Courier New" w:hAnsi="Courier New" w:cs="Courier New" w:hint="default"/>
      </w:rPr>
    </w:lvl>
    <w:lvl w:ilvl="5" w:tplc="54D01CE2" w:tentative="1">
      <w:start w:val="1"/>
      <w:numFmt w:val="bullet"/>
      <w:lvlText w:val=""/>
      <w:lvlJc w:val="left"/>
      <w:pPr>
        <w:ind w:left="3960" w:hanging="360"/>
      </w:pPr>
      <w:rPr>
        <w:rFonts w:ascii="Wingdings" w:hAnsi="Wingdings" w:cs="Wingdings" w:hint="default"/>
      </w:rPr>
    </w:lvl>
    <w:lvl w:ilvl="6" w:tplc="6AACBDB0" w:tentative="1">
      <w:start w:val="1"/>
      <w:numFmt w:val="bullet"/>
      <w:lvlText w:val=""/>
      <w:lvlJc w:val="left"/>
      <w:pPr>
        <w:ind w:left="4680" w:hanging="360"/>
      </w:pPr>
      <w:rPr>
        <w:rFonts w:ascii="Symbol" w:hAnsi="Symbol" w:cs="Symbol" w:hint="default"/>
      </w:rPr>
    </w:lvl>
    <w:lvl w:ilvl="7" w:tplc="7D021A36" w:tentative="1">
      <w:start w:val="1"/>
      <w:numFmt w:val="bullet"/>
      <w:lvlText w:val="o"/>
      <w:lvlJc w:val="left"/>
      <w:pPr>
        <w:ind w:left="5400" w:hanging="360"/>
      </w:pPr>
      <w:rPr>
        <w:rFonts w:ascii="Courier New" w:hAnsi="Courier New" w:cs="Courier New" w:hint="default"/>
      </w:rPr>
    </w:lvl>
    <w:lvl w:ilvl="8" w:tplc="00E4A6EE" w:tentative="1">
      <w:start w:val="1"/>
      <w:numFmt w:val="bullet"/>
      <w:lvlText w:val=""/>
      <w:lvlJc w:val="left"/>
      <w:pPr>
        <w:ind w:left="6120" w:hanging="360"/>
      </w:pPr>
      <w:rPr>
        <w:rFonts w:ascii="Wingdings" w:hAnsi="Wingdings" w:cs="Wingdings" w:hint="default"/>
      </w:rPr>
    </w:lvl>
  </w:abstractNum>
  <w:abstractNum w:abstractNumId="12" w15:restartNumberingAfterBreak="0">
    <w:nsid w:val="2E135BD9"/>
    <w:multiLevelType w:val="hybridMultilevel"/>
    <w:tmpl w:val="DAD6C0E0"/>
    <w:lvl w:ilvl="0" w:tplc="C680A7E4">
      <w:start w:val="1"/>
      <w:numFmt w:val="bullet"/>
      <w:lvlText w:val=""/>
      <w:lvlJc w:val="left"/>
      <w:pPr>
        <w:tabs>
          <w:tab w:val="num" w:pos="397"/>
        </w:tabs>
        <w:ind w:left="397" w:hanging="397"/>
      </w:pPr>
      <w:rPr>
        <w:rFonts w:ascii="Symbol" w:hAnsi="Symbol" w:hint="default"/>
      </w:rPr>
    </w:lvl>
    <w:lvl w:ilvl="1" w:tplc="4E3CAAEA" w:tentative="1">
      <w:start w:val="1"/>
      <w:numFmt w:val="bullet"/>
      <w:lvlText w:val="o"/>
      <w:lvlJc w:val="left"/>
      <w:pPr>
        <w:tabs>
          <w:tab w:val="num" w:pos="1440"/>
        </w:tabs>
        <w:ind w:left="1440" w:hanging="360"/>
      </w:pPr>
      <w:rPr>
        <w:rFonts w:ascii="Courier New" w:hAnsi="Courier New" w:cs="Courier New" w:hint="default"/>
      </w:rPr>
    </w:lvl>
    <w:lvl w:ilvl="2" w:tplc="53BE0648" w:tentative="1">
      <w:start w:val="1"/>
      <w:numFmt w:val="bullet"/>
      <w:lvlText w:val=""/>
      <w:lvlJc w:val="left"/>
      <w:pPr>
        <w:tabs>
          <w:tab w:val="num" w:pos="2160"/>
        </w:tabs>
        <w:ind w:left="2160" w:hanging="360"/>
      </w:pPr>
      <w:rPr>
        <w:rFonts w:ascii="Wingdings" w:hAnsi="Wingdings" w:hint="default"/>
      </w:rPr>
    </w:lvl>
    <w:lvl w:ilvl="3" w:tplc="5268F6E2" w:tentative="1">
      <w:start w:val="1"/>
      <w:numFmt w:val="bullet"/>
      <w:lvlText w:val=""/>
      <w:lvlJc w:val="left"/>
      <w:pPr>
        <w:tabs>
          <w:tab w:val="num" w:pos="2880"/>
        </w:tabs>
        <w:ind w:left="2880" w:hanging="360"/>
      </w:pPr>
      <w:rPr>
        <w:rFonts w:ascii="Symbol" w:hAnsi="Symbol" w:hint="default"/>
      </w:rPr>
    </w:lvl>
    <w:lvl w:ilvl="4" w:tplc="DBB6879A" w:tentative="1">
      <w:start w:val="1"/>
      <w:numFmt w:val="bullet"/>
      <w:lvlText w:val="o"/>
      <w:lvlJc w:val="left"/>
      <w:pPr>
        <w:tabs>
          <w:tab w:val="num" w:pos="3600"/>
        </w:tabs>
        <w:ind w:left="3600" w:hanging="360"/>
      </w:pPr>
      <w:rPr>
        <w:rFonts w:ascii="Courier New" w:hAnsi="Courier New" w:cs="Courier New" w:hint="default"/>
      </w:rPr>
    </w:lvl>
    <w:lvl w:ilvl="5" w:tplc="8E7467CC" w:tentative="1">
      <w:start w:val="1"/>
      <w:numFmt w:val="bullet"/>
      <w:lvlText w:val=""/>
      <w:lvlJc w:val="left"/>
      <w:pPr>
        <w:tabs>
          <w:tab w:val="num" w:pos="4320"/>
        </w:tabs>
        <w:ind w:left="4320" w:hanging="360"/>
      </w:pPr>
      <w:rPr>
        <w:rFonts w:ascii="Wingdings" w:hAnsi="Wingdings" w:hint="default"/>
      </w:rPr>
    </w:lvl>
    <w:lvl w:ilvl="6" w:tplc="8F9CE9CC" w:tentative="1">
      <w:start w:val="1"/>
      <w:numFmt w:val="bullet"/>
      <w:lvlText w:val=""/>
      <w:lvlJc w:val="left"/>
      <w:pPr>
        <w:tabs>
          <w:tab w:val="num" w:pos="5040"/>
        </w:tabs>
        <w:ind w:left="5040" w:hanging="360"/>
      </w:pPr>
      <w:rPr>
        <w:rFonts w:ascii="Symbol" w:hAnsi="Symbol" w:hint="default"/>
      </w:rPr>
    </w:lvl>
    <w:lvl w:ilvl="7" w:tplc="D53E29AC" w:tentative="1">
      <w:start w:val="1"/>
      <w:numFmt w:val="bullet"/>
      <w:lvlText w:val="o"/>
      <w:lvlJc w:val="left"/>
      <w:pPr>
        <w:tabs>
          <w:tab w:val="num" w:pos="5760"/>
        </w:tabs>
        <w:ind w:left="5760" w:hanging="360"/>
      </w:pPr>
      <w:rPr>
        <w:rFonts w:ascii="Courier New" w:hAnsi="Courier New" w:cs="Courier New" w:hint="default"/>
      </w:rPr>
    </w:lvl>
    <w:lvl w:ilvl="8" w:tplc="12967E3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541609"/>
    <w:multiLevelType w:val="hybridMultilevel"/>
    <w:tmpl w:val="1E5AABE8"/>
    <w:lvl w:ilvl="0" w:tplc="AE3A7096">
      <w:start w:val="1"/>
      <w:numFmt w:val="decimal"/>
      <w:lvlText w:val="%1."/>
      <w:lvlJc w:val="left"/>
      <w:pPr>
        <w:tabs>
          <w:tab w:val="num" w:pos="570"/>
        </w:tabs>
        <w:ind w:left="570" w:hanging="570"/>
      </w:pPr>
      <w:rPr>
        <w:rFonts w:hint="default"/>
      </w:rPr>
    </w:lvl>
    <w:lvl w:ilvl="1" w:tplc="A0F6AA94" w:tentative="1">
      <w:start w:val="1"/>
      <w:numFmt w:val="lowerLetter"/>
      <w:lvlText w:val="%2."/>
      <w:lvlJc w:val="left"/>
      <w:pPr>
        <w:tabs>
          <w:tab w:val="num" w:pos="1080"/>
        </w:tabs>
        <w:ind w:left="1080" w:hanging="360"/>
      </w:pPr>
    </w:lvl>
    <w:lvl w:ilvl="2" w:tplc="95B6F90E" w:tentative="1">
      <w:start w:val="1"/>
      <w:numFmt w:val="lowerRoman"/>
      <w:lvlText w:val="%3."/>
      <w:lvlJc w:val="right"/>
      <w:pPr>
        <w:tabs>
          <w:tab w:val="num" w:pos="1800"/>
        </w:tabs>
        <w:ind w:left="1800" w:hanging="180"/>
      </w:pPr>
    </w:lvl>
    <w:lvl w:ilvl="3" w:tplc="59A0AF82" w:tentative="1">
      <w:start w:val="1"/>
      <w:numFmt w:val="decimal"/>
      <w:lvlText w:val="%4."/>
      <w:lvlJc w:val="left"/>
      <w:pPr>
        <w:tabs>
          <w:tab w:val="num" w:pos="2520"/>
        </w:tabs>
        <w:ind w:left="2520" w:hanging="360"/>
      </w:pPr>
    </w:lvl>
    <w:lvl w:ilvl="4" w:tplc="A9DCF250" w:tentative="1">
      <w:start w:val="1"/>
      <w:numFmt w:val="lowerLetter"/>
      <w:lvlText w:val="%5."/>
      <w:lvlJc w:val="left"/>
      <w:pPr>
        <w:tabs>
          <w:tab w:val="num" w:pos="3240"/>
        </w:tabs>
        <w:ind w:left="3240" w:hanging="360"/>
      </w:pPr>
    </w:lvl>
    <w:lvl w:ilvl="5" w:tplc="6E6A3A5A" w:tentative="1">
      <w:start w:val="1"/>
      <w:numFmt w:val="lowerRoman"/>
      <w:lvlText w:val="%6."/>
      <w:lvlJc w:val="right"/>
      <w:pPr>
        <w:tabs>
          <w:tab w:val="num" w:pos="3960"/>
        </w:tabs>
        <w:ind w:left="3960" w:hanging="180"/>
      </w:pPr>
    </w:lvl>
    <w:lvl w:ilvl="6" w:tplc="F6DA96AC" w:tentative="1">
      <w:start w:val="1"/>
      <w:numFmt w:val="decimal"/>
      <w:lvlText w:val="%7."/>
      <w:lvlJc w:val="left"/>
      <w:pPr>
        <w:tabs>
          <w:tab w:val="num" w:pos="4680"/>
        </w:tabs>
        <w:ind w:left="4680" w:hanging="360"/>
      </w:pPr>
    </w:lvl>
    <w:lvl w:ilvl="7" w:tplc="DFDECE88" w:tentative="1">
      <w:start w:val="1"/>
      <w:numFmt w:val="lowerLetter"/>
      <w:lvlText w:val="%8."/>
      <w:lvlJc w:val="left"/>
      <w:pPr>
        <w:tabs>
          <w:tab w:val="num" w:pos="5400"/>
        </w:tabs>
        <w:ind w:left="5400" w:hanging="360"/>
      </w:pPr>
    </w:lvl>
    <w:lvl w:ilvl="8" w:tplc="F32A239E" w:tentative="1">
      <w:start w:val="1"/>
      <w:numFmt w:val="lowerRoman"/>
      <w:lvlText w:val="%9."/>
      <w:lvlJc w:val="right"/>
      <w:pPr>
        <w:tabs>
          <w:tab w:val="num" w:pos="6120"/>
        </w:tabs>
        <w:ind w:left="6120" w:hanging="180"/>
      </w:p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6B20A62"/>
    <w:multiLevelType w:val="multilevel"/>
    <w:tmpl w:val="F626BE86"/>
    <w:lvl w:ilvl="0">
      <w:start w:val="1"/>
      <w:numFmt w:val="decimal"/>
      <w:lvlText w:val="%1."/>
      <w:lvlJc w:val="left"/>
      <w:pPr>
        <w:ind w:left="784" w:hanging="567"/>
      </w:pPr>
      <w:rPr>
        <w:rFonts w:ascii="Times New Roman" w:eastAsia="Times New Roman" w:hAnsi="Times New Roman" w:cs="Times New Roman" w:hint="default"/>
        <w:b/>
        <w:bCs/>
        <w:w w:val="100"/>
        <w:sz w:val="22"/>
        <w:szCs w:val="22"/>
      </w:rPr>
    </w:lvl>
    <w:lvl w:ilvl="1">
      <w:start w:val="1"/>
      <w:numFmt w:val="decimal"/>
      <w:lvlText w:val="%1.%2"/>
      <w:lvlJc w:val="left"/>
      <w:pPr>
        <w:ind w:left="784" w:hanging="567"/>
      </w:pPr>
      <w:rPr>
        <w:rFonts w:ascii="Times New Roman" w:eastAsia="Times New Roman" w:hAnsi="Times New Roman" w:cs="Times New Roman" w:hint="default"/>
        <w:b/>
        <w:bCs/>
        <w:w w:val="100"/>
        <w:sz w:val="22"/>
        <w:szCs w:val="22"/>
      </w:rPr>
    </w:lvl>
    <w:lvl w:ilvl="2">
      <w:start w:val="1"/>
      <w:numFmt w:val="lowerLetter"/>
      <w:lvlText w:val="%3"/>
      <w:lvlJc w:val="left"/>
      <w:pPr>
        <w:ind w:left="583" w:hanging="284"/>
      </w:pPr>
      <w:rPr>
        <w:rFonts w:ascii="Times New Roman" w:eastAsia="Times New Roman" w:hAnsi="Times New Roman" w:cs="Times New Roman" w:hint="default"/>
        <w:w w:val="99"/>
        <w:position w:val="10"/>
        <w:sz w:val="14"/>
        <w:szCs w:val="14"/>
      </w:rPr>
    </w:lvl>
    <w:lvl w:ilvl="3">
      <w:numFmt w:val="bullet"/>
      <w:lvlText w:val="•"/>
      <w:lvlJc w:val="left"/>
      <w:pPr>
        <w:ind w:left="2727" w:hanging="284"/>
      </w:pPr>
      <w:rPr>
        <w:rFonts w:hint="default"/>
      </w:rPr>
    </w:lvl>
    <w:lvl w:ilvl="4">
      <w:numFmt w:val="bullet"/>
      <w:lvlText w:val="•"/>
      <w:lvlJc w:val="left"/>
      <w:pPr>
        <w:ind w:left="3701" w:hanging="284"/>
      </w:pPr>
      <w:rPr>
        <w:rFonts w:hint="default"/>
      </w:rPr>
    </w:lvl>
    <w:lvl w:ilvl="5">
      <w:numFmt w:val="bullet"/>
      <w:lvlText w:val="•"/>
      <w:lvlJc w:val="left"/>
      <w:pPr>
        <w:ind w:left="4675" w:hanging="284"/>
      </w:pPr>
      <w:rPr>
        <w:rFonts w:hint="default"/>
      </w:rPr>
    </w:lvl>
    <w:lvl w:ilvl="6">
      <w:numFmt w:val="bullet"/>
      <w:lvlText w:val="•"/>
      <w:lvlJc w:val="left"/>
      <w:pPr>
        <w:ind w:left="5649" w:hanging="284"/>
      </w:pPr>
      <w:rPr>
        <w:rFonts w:hint="default"/>
      </w:rPr>
    </w:lvl>
    <w:lvl w:ilvl="7">
      <w:numFmt w:val="bullet"/>
      <w:lvlText w:val="•"/>
      <w:lvlJc w:val="left"/>
      <w:pPr>
        <w:ind w:left="6623" w:hanging="284"/>
      </w:pPr>
      <w:rPr>
        <w:rFonts w:hint="default"/>
      </w:rPr>
    </w:lvl>
    <w:lvl w:ilvl="8">
      <w:numFmt w:val="bullet"/>
      <w:lvlText w:val="•"/>
      <w:lvlJc w:val="left"/>
      <w:pPr>
        <w:ind w:left="7597" w:hanging="284"/>
      </w:pPr>
      <w:rPr>
        <w:rFonts w:hint="default"/>
      </w:rPr>
    </w:lvl>
  </w:abstractNum>
  <w:abstractNum w:abstractNumId="16" w15:restartNumberingAfterBreak="0">
    <w:nsid w:val="3D616DF8"/>
    <w:multiLevelType w:val="hybridMultilevel"/>
    <w:tmpl w:val="A7AE2A7C"/>
    <w:lvl w:ilvl="0" w:tplc="FE8A9208">
      <w:start w:val="4"/>
      <w:numFmt w:val="upperLetter"/>
      <w:lvlText w:val="%1."/>
      <w:lvlJc w:val="left"/>
      <w:pPr>
        <w:ind w:left="1703" w:hanging="710"/>
      </w:pPr>
      <w:rPr>
        <w:rFonts w:hint="default"/>
      </w:rPr>
    </w:lvl>
    <w:lvl w:ilvl="1" w:tplc="C7105BC4" w:tentative="1">
      <w:start w:val="1"/>
      <w:numFmt w:val="lowerLetter"/>
      <w:lvlText w:val="%2."/>
      <w:lvlJc w:val="left"/>
      <w:pPr>
        <w:ind w:left="2073" w:hanging="360"/>
      </w:pPr>
    </w:lvl>
    <w:lvl w:ilvl="2" w:tplc="CAB4EAA2" w:tentative="1">
      <w:start w:val="1"/>
      <w:numFmt w:val="lowerRoman"/>
      <w:lvlText w:val="%3."/>
      <w:lvlJc w:val="right"/>
      <w:pPr>
        <w:ind w:left="2793" w:hanging="180"/>
      </w:pPr>
    </w:lvl>
    <w:lvl w:ilvl="3" w:tplc="F8F8CF60" w:tentative="1">
      <w:start w:val="1"/>
      <w:numFmt w:val="decimal"/>
      <w:lvlText w:val="%4."/>
      <w:lvlJc w:val="left"/>
      <w:pPr>
        <w:ind w:left="3513" w:hanging="360"/>
      </w:pPr>
    </w:lvl>
    <w:lvl w:ilvl="4" w:tplc="1D12B73A" w:tentative="1">
      <w:start w:val="1"/>
      <w:numFmt w:val="lowerLetter"/>
      <w:lvlText w:val="%5."/>
      <w:lvlJc w:val="left"/>
      <w:pPr>
        <w:ind w:left="4233" w:hanging="360"/>
      </w:pPr>
    </w:lvl>
    <w:lvl w:ilvl="5" w:tplc="BF747D96" w:tentative="1">
      <w:start w:val="1"/>
      <w:numFmt w:val="lowerRoman"/>
      <w:lvlText w:val="%6."/>
      <w:lvlJc w:val="right"/>
      <w:pPr>
        <w:ind w:left="4953" w:hanging="180"/>
      </w:pPr>
    </w:lvl>
    <w:lvl w:ilvl="6" w:tplc="69E26D0C" w:tentative="1">
      <w:start w:val="1"/>
      <w:numFmt w:val="decimal"/>
      <w:lvlText w:val="%7."/>
      <w:lvlJc w:val="left"/>
      <w:pPr>
        <w:ind w:left="5673" w:hanging="360"/>
      </w:pPr>
    </w:lvl>
    <w:lvl w:ilvl="7" w:tplc="DFF0A2C8" w:tentative="1">
      <w:start w:val="1"/>
      <w:numFmt w:val="lowerLetter"/>
      <w:lvlText w:val="%8."/>
      <w:lvlJc w:val="left"/>
      <w:pPr>
        <w:ind w:left="6393" w:hanging="360"/>
      </w:pPr>
    </w:lvl>
    <w:lvl w:ilvl="8" w:tplc="50BEDE5A" w:tentative="1">
      <w:start w:val="1"/>
      <w:numFmt w:val="lowerRoman"/>
      <w:lvlText w:val="%9."/>
      <w:lvlJc w:val="right"/>
      <w:pPr>
        <w:ind w:left="7113" w:hanging="180"/>
      </w:pPr>
    </w:lvl>
  </w:abstractNum>
  <w:abstractNum w:abstractNumId="17"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8" w15:restartNumberingAfterBreak="0">
    <w:nsid w:val="47CD40F2"/>
    <w:multiLevelType w:val="hybridMultilevel"/>
    <w:tmpl w:val="4E6A9F1A"/>
    <w:lvl w:ilvl="0" w:tplc="2BA82024">
      <w:start w:val="1"/>
      <w:numFmt w:val="upperLetter"/>
      <w:lvlText w:val="%1."/>
      <w:lvlJc w:val="left"/>
      <w:pPr>
        <w:ind w:left="2063" w:hanging="360"/>
      </w:pPr>
      <w:rPr>
        <w:rFonts w:hint="default"/>
      </w:rPr>
    </w:lvl>
    <w:lvl w:ilvl="1" w:tplc="08090019" w:tentative="1">
      <w:start w:val="1"/>
      <w:numFmt w:val="lowerLetter"/>
      <w:lvlText w:val="%2."/>
      <w:lvlJc w:val="left"/>
      <w:pPr>
        <w:ind w:left="2783" w:hanging="360"/>
      </w:pPr>
    </w:lvl>
    <w:lvl w:ilvl="2" w:tplc="0809001B" w:tentative="1">
      <w:start w:val="1"/>
      <w:numFmt w:val="lowerRoman"/>
      <w:lvlText w:val="%3."/>
      <w:lvlJc w:val="right"/>
      <w:pPr>
        <w:ind w:left="3503" w:hanging="180"/>
      </w:pPr>
    </w:lvl>
    <w:lvl w:ilvl="3" w:tplc="0809000F" w:tentative="1">
      <w:start w:val="1"/>
      <w:numFmt w:val="decimal"/>
      <w:lvlText w:val="%4."/>
      <w:lvlJc w:val="left"/>
      <w:pPr>
        <w:ind w:left="4223" w:hanging="360"/>
      </w:pPr>
    </w:lvl>
    <w:lvl w:ilvl="4" w:tplc="08090019" w:tentative="1">
      <w:start w:val="1"/>
      <w:numFmt w:val="lowerLetter"/>
      <w:lvlText w:val="%5."/>
      <w:lvlJc w:val="left"/>
      <w:pPr>
        <w:ind w:left="4943" w:hanging="360"/>
      </w:pPr>
    </w:lvl>
    <w:lvl w:ilvl="5" w:tplc="0809001B" w:tentative="1">
      <w:start w:val="1"/>
      <w:numFmt w:val="lowerRoman"/>
      <w:lvlText w:val="%6."/>
      <w:lvlJc w:val="right"/>
      <w:pPr>
        <w:ind w:left="5663" w:hanging="180"/>
      </w:pPr>
    </w:lvl>
    <w:lvl w:ilvl="6" w:tplc="0809000F" w:tentative="1">
      <w:start w:val="1"/>
      <w:numFmt w:val="decimal"/>
      <w:lvlText w:val="%7."/>
      <w:lvlJc w:val="left"/>
      <w:pPr>
        <w:ind w:left="6383" w:hanging="360"/>
      </w:pPr>
    </w:lvl>
    <w:lvl w:ilvl="7" w:tplc="08090019" w:tentative="1">
      <w:start w:val="1"/>
      <w:numFmt w:val="lowerLetter"/>
      <w:lvlText w:val="%8."/>
      <w:lvlJc w:val="left"/>
      <w:pPr>
        <w:ind w:left="7103" w:hanging="360"/>
      </w:pPr>
    </w:lvl>
    <w:lvl w:ilvl="8" w:tplc="0809001B" w:tentative="1">
      <w:start w:val="1"/>
      <w:numFmt w:val="lowerRoman"/>
      <w:lvlText w:val="%9."/>
      <w:lvlJc w:val="right"/>
      <w:pPr>
        <w:ind w:left="7823" w:hanging="180"/>
      </w:pPr>
    </w:lvl>
  </w:abstractNum>
  <w:abstractNum w:abstractNumId="1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0" w15:restartNumberingAfterBreak="0">
    <w:nsid w:val="50FE6594"/>
    <w:multiLevelType w:val="hybridMultilevel"/>
    <w:tmpl w:val="77D488C6"/>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2" w15:restartNumberingAfterBreak="0">
    <w:nsid w:val="58B56C73"/>
    <w:multiLevelType w:val="hybridMultilevel"/>
    <w:tmpl w:val="5BA42128"/>
    <w:lvl w:ilvl="0" w:tplc="DF0C6ED2">
      <w:start w:val="2"/>
      <w:numFmt w:val="decimal"/>
      <w:lvlText w:val="%1."/>
      <w:lvlJc w:val="left"/>
      <w:pPr>
        <w:tabs>
          <w:tab w:val="num" w:pos="570"/>
        </w:tabs>
        <w:ind w:left="570" w:hanging="570"/>
      </w:pPr>
      <w:rPr>
        <w:rFonts w:hint="default"/>
      </w:rPr>
    </w:lvl>
    <w:lvl w:ilvl="1" w:tplc="FEEAE786" w:tentative="1">
      <w:start w:val="1"/>
      <w:numFmt w:val="lowerLetter"/>
      <w:lvlText w:val="%2."/>
      <w:lvlJc w:val="left"/>
      <w:pPr>
        <w:tabs>
          <w:tab w:val="num" w:pos="1080"/>
        </w:tabs>
        <w:ind w:left="1080" w:hanging="360"/>
      </w:pPr>
    </w:lvl>
    <w:lvl w:ilvl="2" w:tplc="8048D612" w:tentative="1">
      <w:start w:val="1"/>
      <w:numFmt w:val="lowerRoman"/>
      <w:lvlText w:val="%3."/>
      <w:lvlJc w:val="right"/>
      <w:pPr>
        <w:tabs>
          <w:tab w:val="num" w:pos="1800"/>
        </w:tabs>
        <w:ind w:left="1800" w:hanging="180"/>
      </w:pPr>
    </w:lvl>
    <w:lvl w:ilvl="3" w:tplc="20B8B844" w:tentative="1">
      <w:start w:val="1"/>
      <w:numFmt w:val="decimal"/>
      <w:lvlText w:val="%4."/>
      <w:lvlJc w:val="left"/>
      <w:pPr>
        <w:tabs>
          <w:tab w:val="num" w:pos="2520"/>
        </w:tabs>
        <w:ind w:left="2520" w:hanging="360"/>
      </w:pPr>
    </w:lvl>
    <w:lvl w:ilvl="4" w:tplc="B5CE1B66" w:tentative="1">
      <w:start w:val="1"/>
      <w:numFmt w:val="lowerLetter"/>
      <w:lvlText w:val="%5."/>
      <w:lvlJc w:val="left"/>
      <w:pPr>
        <w:tabs>
          <w:tab w:val="num" w:pos="3240"/>
        </w:tabs>
        <w:ind w:left="3240" w:hanging="360"/>
      </w:pPr>
    </w:lvl>
    <w:lvl w:ilvl="5" w:tplc="664AA75C" w:tentative="1">
      <w:start w:val="1"/>
      <w:numFmt w:val="lowerRoman"/>
      <w:lvlText w:val="%6."/>
      <w:lvlJc w:val="right"/>
      <w:pPr>
        <w:tabs>
          <w:tab w:val="num" w:pos="3960"/>
        </w:tabs>
        <w:ind w:left="3960" w:hanging="180"/>
      </w:pPr>
    </w:lvl>
    <w:lvl w:ilvl="6" w:tplc="DDEEA650" w:tentative="1">
      <w:start w:val="1"/>
      <w:numFmt w:val="decimal"/>
      <w:lvlText w:val="%7."/>
      <w:lvlJc w:val="left"/>
      <w:pPr>
        <w:tabs>
          <w:tab w:val="num" w:pos="4680"/>
        </w:tabs>
        <w:ind w:left="4680" w:hanging="360"/>
      </w:pPr>
    </w:lvl>
    <w:lvl w:ilvl="7" w:tplc="C4D846F2" w:tentative="1">
      <w:start w:val="1"/>
      <w:numFmt w:val="lowerLetter"/>
      <w:lvlText w:val="%8."/>
      <w:lvlJc w:val="left"/>
      <w:pPr>
        <w:tabs>
          <w:tab w:val="num" w:pos="5400"/>
        </w:tabs>
        <w:ind w:left="5400" w:hanging="360"/>
      </w:pPr>
    </w:lvl>
    <w:lvl w:ilvl="8" w:tplc="45CC3394" w:tentative="1">
      <w:start w:val="1"/>
      <w:numFmt w:val="lowerRoman"/>
      <w:lvlText w:val="%9."/>
      <w:lvlJc w:val="right"/>
      <w:pPr>
        <w:tabs>
          <w:tab w:val="num" w:pos="6120"/>
        </w:tabs>
        <w:ind w:left="6120" w:hanging="180"/>
      </w:pPr>
    </w:lvl>
  </w:abstractNum>
  <w:abstractNum w:abstractNumId="23"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25"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6" w15:restartNumberingAfterBreak="0">
    <w:nsid w:val="691F0F5D"/>
    <w:multiLevelType w:val="hybridMultilevel"/>
    <w:tmpl w:val="15B6284C"/>
    <w:lvl w:ilvl="0" w:tplc="67ACCBEC">
      <w:start w:val="4"/>
      <w:numFmt w:val="upperLetter"/>
      <w:lvlText w:val="%1."/>
      <w:lvlJc w:val="left"/>
      <w:pPr>
        <w:ind w:left="930" w:hanging="570"/>
      </w:pPr>
      <w:rPr>
        <w:rFonts w:hint="default"/>
        <w:b/>
      </w:rPr>
    </w:lvl>
    <w:lvl w:ilvl="1" w:tplc="BFB4155C" w:tentative="1">
      <w:start w:val="1"/>
      <w:numFmt w:val="lowerLetter"/>
      <w:lvlText w:val="%2."/>
      <w:lvlJc w:val="left"/>
      <w:pPr>
        <w:ind w:left="1440" w:hanging="360"/>
      </w:pPr>
    </w:lvl>
    <w:lvl w:ilvl="2" w:tplc="F100553C" w:tentative="1">
      <w:start w:val="1"/>
      <w:numFmt w:val="lowerRoman"/>
      <w:lvlText w:val="%3."/>
      <w:lvlJc w:val="right"/>
      <w:pPr>
        <w:ind w:left="2160" w:hanging="180"/>
      </w:pPr>
    </w:lvl>
    <w:lvl w:ilvl="3" w:tplc="4C5831E6" w:tentative="1">
      <w:start w:val="1"/>
      <w:numFmt w:val="decimal"/>
      <w:lvlText w:val="%4."/>
      <w:lvlJc w:val="left"/>
      <w:pPr>
        <w:ind w:left="2880" w:hanging="360"/>
      </w:pPr>
    </w:lvl>
    <w:lvl w:ilvl="4" w:tplc="AC606786" w:tentative="1">
      <w:start w:val="1"/>
      <w:numFmt w:val="lowerLetter"/>
      <w:lvlText w:val="%5."/>
      <w:lvlJc w:val="left"/>
      <w:pPr>
        <w:ind w:left="3600" w:hanging="360"/>
      </w:pPr>
    </w:lvl>
    <w:lvl w:ilvl="5" w:tplc="F0FA3FDC" w:tentative="1">
      <w:start w:val="1"/>
      <w:numFmt w:val="lowerRoman"/>
      <w:lvlText w:val="%6."/>
      <w:lvlJc w:val="right"/>
      <w:pPr>
        <w:ind w:left="4320" w:hanging="180"/>
      </w:pPr>
    </w:lvl>
    <w:lvl w:ilvl="6" w:tplc="38F8D1E6" w:tentative="1">
      <w:start w:val="1"/>
      <w:numFmt w:val="decimal"/>
      <w:lvlText w:val="%7."/>
      <w:lvlJc w:val="left"/>
      <w:pPr>
        <w:ind w:left="5040" w:hanging="360"/>
      </w:pPr>
    </w:lvl>
    <w:lvl w:ilvl="7" w:tplc="0F4E86A2" w:tentative="1">
      <w:start w:val="1"/>
      <w:numFmt w:val="lowerLetter"/>
      <w:lvlText w:val="%8."/>
      <w:lvlJc w:val="left"/>
      <w:pPr>
        <w:ind w:left="5760" w:hanging="360"/>
      </w:pPr>
    </w:lvl>
    <w:lvl w:ilvl="8" w:tplc="7870D8E6" w:tentative="1">
      <w:start w:val="1"/>
      <w:numFmt w:val="lowerRoman"/>
      <w:lvlText w:val="%9."/>
      <w:lvlJc w:val="right"/>
      <w:pPr>
        <w:ind w:left="6480" w:hanging="180"/>
      </w:pPr>
    </w:lvl>
  </w:abstractNum>
  <w:abstractNum w:abstractNumId="27" w15:restartNumberingAfterBreak="0">
    <w:nsid w:val="69E95A54"/>
    <w:multiLevelType w:val="hybridMultilevel"/>
    <w:tmpl w:val="3C18EFB0"/>
    <w:lvl w:ilvl="0" w:tplc="E26E49C6">
      <w:start w:val="1"/>
      <w:numFmt w:val="bullet"/>
      <w:lvlText w:val=""/>
      <w:lvlJc w:val="left"/>
      <w:pPr>
        <w:tabs>
          <w:tab w:val="num" w:pos="397"/>
        </w:tabs>
        <w:ind w:left="397" w:hanging="397"/>
      </w:pPr>
      <w:rPr>
        <w:rFonts w:ascii="Symbol" w:hAnsi="Symbol" w:hint="default"/>
      </w:rPr>
    </w:lvl>
    <w:lvl w:ilvl="1" w:tplc="9FC272DC" w:tentative="1">
      <w:start w:val="1"/>
      <w:numFmt w:val="bullet"/>
      <w:lvlText w:val="o"/>
      <w:lvlJc w:val="left"/>
      <w:pPr>
        <w:tabs>
          <w:tab w:val="num" w:pos="1440"/>
        </w:tabs>
        <w:ind w:left="1440" w:hanging="360"/>
      </w:pPr>
      <w:rPr>
        <w:rFonts w:ascii="Courier New" w:hAnsi="Courier New" w:cs="Courier New" w:hint="default"/>
      </w:rPr>
    </w:lvl>
    <w:lvl w:ilvl="2" w:tplc="FE9EB16C" w:tentative="1">
      <w:start w:val="1"/>
      <w:numFmt w:val="bullet"/>
      <w:lvlText w:val=""/>
      <w:lvlJc w:val="left"/>
      <w:pPr>
        <w:tabs>
          <w:tab w:val="num" w:pos="2160"/>
        </w:tabs>
        <w:ind w:left="2160" w:hanging="360"/>
      </w:pPr>
      <w:rPr>
        <w:rFonts w:ascii="Wingdings" w:hAnsi="Wingdings" w:hint="default"/>
      </w:rPr>
    </w:lvl>
    <w:lvl w:ilvl="3" w:tplc="01B61954" w:tentative="1">
      <w:start w:val="1"/>
      <w:numFmt w:val="bullet"/>
      <w:lvlText w:val=""/>
      <w:lvlJc w:val="left"/>
      <w:pPr>
        <w:tabs>
          <w:tab w:val="num" w:pos="2880"/>
        </w:tabs>
        <w:ind w:left="2880" w:hanging="360"/>
      </w:pPr>
      <w:rPr>
        <w:rFonts w:ascii="Symbol" w:hAnsi="Symbol" w:hint="default"/>
      </w:rPr>
    </w:lvl>
    <w:lvl w:ilvl="4" w:tplc="32CC36CC" w:tentative="1">
      <w:start w:val="1"/>
      <w:numFmt w:val="bullet"/>
      <w:lvlText w:val="o"/>
      <w:lvlJc w:val="left"/>
      <w:pPr>
        <w:tabs>
          <w:tab w:val="num" w:pos="3600"/>
        </w:tabs>
        <w:ind w:left="3600" w:hanging="360"/>
      </w:pPr>
      <w:rPr>
        <w:rFonts w:ascii="Courier New" w:hAnsi="Courier New" w:cs="Courier New" w:hint="default"/>
      </w:rPr>
    </w:lvl>
    <w:lvl w:ilvl="5" w:tplc="B692804C" w:tentative="1">
      <w:start w:val="1"/>
      <w:numFmt w:val="bullet"/>
      <w:lvlText w:val=""/>
      <w:lvlJc w:val="left"/>
      <w:pPr>
        <w:tabs>
          <w:tab w:val="num" w:pos="4320"/>
        </w:tabs>
        <w:ind w:left="4320" w:hanging="360"/>
      </w:pPr>
      <w:rPr>
        <w:rFonts w:ascii="Wingdings" w:hAnsi="Wingdings" w:hint="default"/>
      </w:rPr>
    </w:lvl>
    <w:lvl w:ilvl="6" w:tplc="5E821E7E" w:tentative="1">
      <w:start w:val="1"/>
      <w:numFmt w:val="bullet"/>
      <w:lvlText w:val=""/>
      <w:lvlJc w:val="left"/>
      <w:pPr>
        <w:tabs>
          <w:tab w:val="num" w:pos="5040"/>
        </w:tabs>
        <w:ind w:left="5040" w:hanging="360"/>
      </w:pPr>
      <w:rPr>
        <w:rFonts w:ascii="Symbol" w:hAnsi="Symbol" w:hint="default"/>
      </w:rPr>
    </w:lvl>
    <w:lvl w:ilvl="7" w:tplc="12C2FCE6" w:tentative="1">
      <w:start w:val="1"/>
      <w:numFmt w:val="bullet"/>
      <w:lvlText w:val="o"/>
      <w:lvlJc w:val="left"/>
      <w:pPr>
        <w:tabs>
          <w:tab w:val="num" w:pos="5760"/>
        </w:tabs>
        <w:ind w:left="5760" w:hanging="360"/>
      </w:pPr>
      <w:rPr>
        <w:rFonts w:ascii="Courier New" w:hAnsi="Courier New" w:cs="Courier New" w:hint="default"/>
      </w:rPr>
    </w:lvl>
    <w:lvl w:ilvl="8" w:tplc="95BCD5D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30" w15:restartNumberingAfterBreak="0">
    <w:nsid w:val="6F9337D0"/>
    <w:multiLevelType w:val="hybridMultilevel"/>
    <w:tmpl w:val="B6C885E6"/>
    <w:lvl w:ilvl="0" w:tplc="34C6014E">
      <w:start w:val="1"/>
      <w:numFmt w:val="bullet"/>
      <w:lvlText w:val=""/>
      <w:lvlJc w:val="left"/>
      <w:pPr>
        <w:tabs>
          <w:tab w:val="num" w:pos="720"/>
        </w:tabs>
        <w:ind w:left="720" w:hanging="360"/>
      </w:pPr>
      <w:rPr>
        <w:rFonts w:ascii="Symbol" w:hAnsi="Symbol" w:hint="default"/>
      </w:rPr>
    </w:lvl>
    <w:lvl w:ilvl="1" w:tplc="841A5EB2" w:tentative="1">
      <w:start w:val="1"/>
      <w:numFmt w:val="bullet"/>
      <w:lvlText w:val="o"/>
      <w:lvlJc w:val="left"/>
      <w:pPr>
        <w:tabs>
          <w:tab w:val="num" w:pos="1440"/>
        </w:tabs>
        <w:ind w:left="1440" w:hanging="360"/>
      </w:pPr>
      <w:rPr>
        <w:rFonts w:ascii="Courier New" w:hAnsi="Courier New" w:cs="Courier New" w:hint="default"/>
      </w:rPr>
    </w:lvl>
    <w:lvl w:ilvl="2" w:tplc="2700946A" w:tentative="1">
      <w:start w:val="1"/>
      <w:numFmt w:val="bullet"/>
      <w:lvlText w:val=""/>
      <w:lvlJc w:val="left"/>
      <w:pPr>
        <w:tabs>
          <w:tab w:val="num" w:pos="2160"/>
        </w:tabs>
        <w:ind w:left="2160" w:hanging="360"/>
      </w:pPr>
      <w:rPr>
        <w:rFonts w:ascii="Wingdings" w:hAnsi="Wingdings" w:hint="default"/>
      </w:rPr>
    </w:lvl>
    <w:lvl w:ilvl="3" w:tplc="318290CC" w:tentative="1">
      <w:start w:val="1"/>
      <w:numFmt w:val="bullet"/>
      <w:lvlText w:val=""/>
      <w:lvlJc w:val="left"/>
      <w:pPr>
        <w:tabs>
          <w:tab w:val="num" w:pos="2880"/>
        </w:tabs>
        <w:ind w:left="2880" w:hanging="360"/>
      </w:pPr>
      <w:rPr>
        <w:rFonts w:ascii="Symbol" w:hAnsi="Symbol" w:hint="default"/>
      </w:rPr>
    </w:lvl>
    <w:lvl w:ilvl="4" w:tplc="56100772" w:tentative="1">
      <w:start w:val="1"/>
      <w:numFmt w:val="bullet"/>
      <w:lvlText w:val="o"/>
      <w:lvlJc w:val="left"/>
      <w:pPr>
        <w:tabs>
          <w:tab w:val="num" w:pos="3600"/>
        </w:tabs>
        <w:ind w:left="3600" w:hanging="360"/>
      </w:pPr>
      <w:rPr>
        <w:rFonts w:ascii="Courier New" w:hAnsi="Courier New" w:cs="Courier New" w:hint="default"/>
      </w:rPr>
    </w:lvl>
    <w:lvl w:ilvl="5" w:tplc="0720C99A" w:tentative="1">
      <w:start w:val="1"/>
      <w:numFmt w:val="bullet"/>
      <w:lvlText w:val=""/>
      <w:lvlJc w:val="left"/>
      <w:pPr>
        <w:tabs>
          <w:tab w:val="num" w:pos="4320"/>
        </w:tabs>
        <w:ind w:left="4320" w:hanging="360"/>
      </w:pPr>
      <w:rPr>
        <w:rFonts w:ascii="Wingdings" w:hAnsi="Wingdings" w:hint="default"/>
      </w:rPr>
    </w:lvl>
    <w:lvl w:ilvl="6" w:tplc="C9D44E64" w:tentative="1">
      <w:start w:val="1"/>
      <w:numFmt w:val="bullet"/>
      <w:lvlText w:val=""/>
      <w:lvlJc w:val="left"/>
      <w:pPr>
        <w:tabs>
          <w:tab w:val="num" w:pos="5040"/>
        </w:tabs>
        <w:ind w:left="5040" w:hanging="360"/>
      </w:pPr>
      <w:rPr>
        <w:rFonts w:ascii="Symbol" w:hAnsi="Symbol" w:hint="default"/>
      </w:rPr>
    </w:lvl>
    <w:lvl w:ilvl="7" w:tplc="A404B97C" w:tentative="1">
      <w:start w:val="1"/>
      <w:numFmt w:val="bullet"/>
      <w:lvlText w:val="o"/>
      <w:lvlJc w:val="left"/>
      <w:pPr>
        <w:tabs>
          <w:tab w:val="num" w:pos="5760"/>
        </w:tabs>
        <w:ind w:left="5760" w:hanging="360"/>
      </w:pPr>
      <w:rPr>
        <w:rFonts w:ascii="Courier New" w:hAnsi="Courier New" w:cs="Courier New" w:hint="default"/>
      </w:rPr>
    </w:lvl>
    <w:lvl w:ilvl="8" w:tplc="5B763DB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AB50F1"/>
    <w:multiLevelType w:val="hybridMultilevel"/>
    <w:tmpl w:val="64CEA6CC"/>
    <w:lvl w:ilvl="0" w:tplc="2FA2AF5A">
      <w:start w:val="1"/>
      <w:numFmt w:val="decimal"/>
      <w:lvlText w:val="%1)"/>
      <w:lvlJc w:val="left"/>
      <w:pPr>
        <w:ind w:left="720" w:hanging="360"/>
      </w:pPr>
      <w:rPr>
        <w:rFonts w:hint="default"/>
      </w:rPr>
    </w:lvl>
    <w:lvl w:ilvl="1" w:tplc="ABFC851C" w:tentative="1">
      <w:start w:val="1"/>
      <w:numFmt w:val="lowerLetter"/>
      <w:lvlText w:val="%2."/>
      <w:lvlJc w:val="left"/>
      <w:pPr>
        <w:ind w:left="1440" w:hanging="360"/>
      </w:pPr>
    </w:lvl>
    <w:lvl w:ilvl="2" w:tplc="11D2EECA" w:tentative="1">
      <w:start w:val="1"/>
      <w:numFmt w:val="lowerRoman"/>
      <w:lvlText w:val="%3."/>
      <w:lvlJc w:val="right"/>
      <w:pPr>
        <w:ind w:left="2160" w:hanging="180"/>
      </w:pPr>
    </w:lvl>
    <w:lvl w:ilvl="3" w:tplc="6436DC10" w:tentative="1">
      <w:start w:val="1"/>
      <w:numFmt w:val="decimal"/>
      <w:lvlText w:val="%4."/>
      <w:lvlJc w:val="left"/>
      <w:pPr>
        <w:ind w:left="2880" w:hanging="360"/>
      </w:pPr>
    </w:lvl>
    <w:lvl w:ilvl="4" w:tplc="FF8AE26C" w:tentative="1">
      <w:start w:val="1"/>
      <w:numFmt w:val="lowerLetter"/>
      <w:lvlText w:val="%5."/>
      <w:lvlJc w:val="left"/>
      <w:pPr>
        <w:ind w:left="3600" w:hanging="360"/>
      </w:pPr>
    </w:lvl>
    <w:lvl w:ilvl="5" w:tplc="05584CA4" w:tentative="1">
      <w:start w:val="1"/>
      <w:numFmt w:val="lowerRoman"/>
      <w:lvlText w:val="%6."/>
      <w:lvlJc w:val="right"/>
      <w:pPr>
        <w:ind w:left="4320" w:hanging="180"/>
      </w:pPr>
    </w:lvl>
    <w:lvl w:ilvl="6" w:tplc="BC606696" w:tentative="1">
      <w:start w:val="1"/>
      <w:numFmt w:val="decimal"/>
      <w:lvlText w:val="%7."/>
      <w:lvlJc w:val="left"/>
      <w:pPr>
        <w:ind w:left="5040" w:hanging="360"/>
      </w:pPr>
    </w:lvl>
    <w:lvl w:ilvl="7" w:tplc="E82C7910" w:tentative="1">
      <w:start w:val="1"/>
      <w:numFmt w:val="lowerLetter"/>
      <w:lvlText w:val="%8."/>
      <w:lvlJc w:val="left"/>
      <w:pPr>
        <w:ind w:left="5760" w:hanging="360"/>
      </w:pPr>
    </w:lvl>
    <w:lvl w:ilvl="8" w:tplc="C1F20A26" w:tentative="1">
      <w:start w:val="1"/>
      <w:numFmt w:val="lowerRoman"/>
      <w:lvlText w:val="%9."/>
      <w:lvlJc w:val="right"/>
      <w:pPr>
        <w:ind w:left="6480" w:hanging="180"/>
      </w:pPr>
    </w:lvl>
  </w:abstractNum>
  <w:abstractNum w:abstractNumId="32"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
  </w:num>
  <w:num w:numId="2">
    <w:abstractNumId w:val="24"/>
  </w:num>
  <w:num w:numId="3">
    <w:abstractNumId w:val="0"/>
    <w:lvlOverride w:ilvl="0">
      <w:lvl w:ilvl="0">
        <w:start w:val="1"/>
        <w:numFmt w:val="bullet"/>
        <w:lvlText w:val="-"/>
        <w:legacy w:legacy="1" w:legacySpace="0" w:legacyIndent="360"/>
        <w:lvlJc w:val="left"/>
        <w:pPr>
          <w:ind w:left="360" w:hanging="360"/>
        </w:pPr>
      </w:lvl>
    </w:lvlOverride>
  </w:num>
  <w:num w:numId="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25"/>
  </w:num>
  <w:num w:numId="6">
    <w:abstractNumId w:val="22"/>
  </w:num>
  <w:num w:numId="7">
    <w:abstractNumId w:val="13"/>
  </w:num>
  <w:num w:numId="8">
    <w:abstractNumId w:val="17"/>
  </w:num>
  <w:num w:numId="9">
    <w:abstractNumId w:val="31"/>
  </w:num>
  <w:num w:numId="10">
    <w:abstractNumId w:val="1"/>
  </w:num>
  <w:num w:numId="11">
    <w:abstractNumId w:val="28"/>
  </w:num>
  <w:num w:numId="12">
    <w:abstractNumId w:val="14"/>
  </w:num>
  <w:num w:numId="13">
    <w:abstractNumId w:val="8"/>
  </w:num>
  <w:num w:numId="14">
    <w:abstractNumId w:val="4"/>
  </w:num>
  <w:num w:numId="15">
    <w:abstractNumId w:val="0"/>
    <w:lvlOverride w:ilvl="0">
      <w:lvl w:ilvl="0">
        <w:start w:val="1"/>
        <w:numFmt w:val="bullet"/>
        <w:lvlText w:val="-"/>
        <w:legacy w:legacy="1" w:legacySpace="0" w:legacyIndent="360"/>
        <w:lvlJc w:val="left"/>
        <w:pPr>
          <w:ind w:left="360" w:hanging="360"/>
        </w:pPr>
      </w:lvl>
    </w:lvlOverride>
  </w:num>
  <w:num w:numId="16">
    <w:abstractNumId w:val="29"/>
  </w:num>
  <w:num w:numId="17">
    <w:abstractNumId w:val="19"/>
  </w:num>
  <w:num w:numId="18">
    <w:abstractNumId w:val="21"/>
  </w:num>
  <w:num w:numId="19">
    <w:abstractNumId w:val="32"/>
  </w:num>
  <w:num w:numId="20">
    <w:abstractNumId w:val="23"/>
  </w:num>
  <w:num w:numId="21">
    <w:abstractNumId w:val="30"/>
  </w:num>
  <w:num w:numId="22">
    <w:abstractNumId w:val="27"/>
  </w:num>
  <w:num w:numId="23">
    <w:abstractNumId w:val="12"/>
  </w:num>
  <w:num w:numId="24">
    <w:abstractNumId w:val="30"/>
  </w:num>
  <w:num w:numId="25">
    <w:abstractNumId w:val="4"/>
  </w:num>
  <w:num w:numId="26">
    <w:abstractNumId w:val="10"/>
  </w:num>
  <w:num w:numId="27">
    <w:abstractNumId w:val="9"/>
  </w:num>
  <w:num w:numId="28">
    <w:abstractNumId w:val="15"/>
  </w:num>
  <w:num w:numId="29">
    <w:abstractNumId w:val="16"/>
  </w:num>
  <w:num w:numId="30">
    <w:abstractNumId w:val="26"/>
  </w:num>
  <w:num w:numId="31">
    <w:abstractNumId w:val="11"/>
  </w:num>
  <w:num w:numId="32">
    <w:abstractNumId w:val="18"/>
  </w:num>
  <w:num w:numId="33">
    <w:abstractNumId w:val="5"/>
  </w:num>
  <w:num w:numId="34">
    <w:abstractNumId w:val="3"/>
  </w:num>
  <w:num w:numId="35">
    <w:abstractNumId w:val="20"/>
  </w:num>
  <w:num w:numId="36">
    <w:abstractNumId w:val="7"/>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15259a5b-ee76-4b0c-9cdb-fa332a715dc6" w:val=" "/>
    <w:docVar w:name="VAULT_ND_44b6d120-02b1-415e-9b8e-91709677d2ef" w:val=" "/>
    <w:docVar w:name="vault_nd_46fffa3e-a64b-47f0-9ecc-57a26f265686" w:val=" "/>
    <w:docVar w:name="vault_nd_5644005d-9777-4293-85b0-052550bf32bb" w:val=" "/>
    <w:docVar w:name="VAULT_ND_59c32d6f-5e70-4dce-bf91-c35e76b34fba" w:val=" "/>
    <w:docVar w:name="VAULT_ND_7cb1de23-7990-4e07-b7c3-7a80f47d8f8a" w:val=" "/>
    <w:docVar w:name="VAULT_ND_84759551-a4b2-4963-ac46-00ef3f350277" w:val=" "/>
    <w:docVar w:name="VAULT_ND_92ab1933-7d3b-4a98-8b19-68229ca0bf25" w:val=" "/>
    <w:docVar w:name="vault_nd_95259200-3bc2-490a-9d2e-b1472bc3ab93" w:val=" "/>
    <w:docVar w:name="vault_nd_aaa1276c-f574-4d09-ba1e-98959f276d93" w:val=" "/>
    <w:docVar w:name="vault_nd_ab4a1fd7-d8eb-4068-86a8-388be2ad5ed8" w:val=" "/>
    <w:docVar w:name="VAULT_ND_af2b8e01-142c-4c8b-a766-364a4ce3a3dd" w:val=" "/>
    <w:docVar w:name="vault_nd_ea16fc0c-5442-4127-908a-c64f65f62132" w:val=" "/>
    <w:docVar w:name="VAULT_ND_f3bdf8c4-d85d-4664-98a5-f04453801b0c" w:val=" "/>
    <w:docVar w:name="vault_nd_f6feef4f-f373-484f-95eb-263b7b7cc642" w:val=" "/>
    <w:docVar w:name="vault_nd_f7e03549-c90e-4ed3-8c96-e0dd0618c0b0" w:val=" "/>
    <w:docVar w:name="Version" w:val="0"/>
  </w:docVars>
  <w:rsids>
    <w:rsidRoot w:val="00822A60"/>
    <w:rsid w:val="002D785B"/>
    <w:rsid w:val="004977F1"/>
    <w:rsid w:val="004C7B22"/>
    <w:rsid w:val="005E62B9"/>
    <w:rsid w:val="00822A60"/>
    <w:rsid w:val="00E00B17"/>
  </w:rsids>
  <m:mathPr>
    <m:mathFont m:val="Cambria Math"/>
    <m:brkBin m:val="before"/>
    <m:brkBinSub m:val="--"/>
    <m:smallFrac m:val="0"/>
    <m:dispDef/>
    <m:lMargin m:val="0"/>
    <m:rMargin m:val="0"/>
    <m:defJc m:val="centerGroup"/>
    <m:wrapRight/>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2"/>
    </o:shapelayout>
  </w:shapeDefaults>
  <w:decimalSymbol w:val="."/>
  <w:listSeparator w:val=","/>
  <w14:docId w14:val="6EEE7196"/>
  <w15:docId w15:val="{8D02EFC7-B211-454E-A824-7237C0805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1">
    <w:name w:val="heading 1"/>
    <w:basedOn w:val="Normal"/>
    <w:link w:val="Heading1Char"/>
    <w:uiPriority w:val="9"/>
    <w:qFormat/>
    <w:pPr>
      <w:widowControl w:val="0"/>
      <w:tabs>
        <w:tab w:val="clear" w:pos="567"/>
      </w:tabs>
      <w:autoSpaceDE w:val="0"/>
      <w:autoSpaceDN w:val="0"/>
      <w:spacing w:before="20" w:line="240" w:lineRule="auto"/>
      <w:ind w:left="107"/>
      <w:outlineLvl w:val="0"/>
    </w:pPr>
    <w:rPr>
      <w:b/>
      <w:bCs/>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Annotationtext,Comment Text Char Char,Comment Text Char1 Char Char,Comment Text Char Char Char Char,Comment Text Char Char1,- H19,Car6,Comment Text Char1 Char,Comment Text Char2 Char,Kommentarer,Tekst opmerking"/>
    <w:basedOn w:val="Normal"/>
    <w:link w:val="CommentTextChar"/>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aliases w:val="Annotationmark,CommentReference"/>
    <w:qFormat/>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Annotationtext Char,Comment Text Char Char Char,Comment Text Char1 Char Char Char,Comment Text Char Char Char Char Char,Comment Text Char Char1 Char,- H19 Char,Car6 Char,Comment Text Char1 Char Char1,Comment Text Char2 Char Char"/>
    <w:link w:val="CommentText"/>
    <w:qFormat/>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eastAsia="en-US"/>
    </w:rPr>
  </w:style>
  <w:style w:type="paragraph" w:customStyle="1" w:styleId="C-BodyText">
    <w:name w:val="C-Body Text"/>
    <w:link w:val="C-BodyTextChar"/>
    <w:qFormat/>
    <w:pPr>
      <w:spacing w:before="120" w:after="120" w:line="276" w:lineRule="auto"/>
    </w:pPr>
    <w:rPr>
      <w:rFonts w:eastAsia="Times New Roman"/>
      <w:sz w:val="24"/>
      <w:lang w:val="en-US" w:eastAsia="en-US"/>
    </w:rPr>
  </w:style>
  <w:style w:type="character" w:customStyle="1" w:styleId="C-BodyTextChar">
    <w:name w:val="C-Body Text Char"/>
    <w:link w:val="C-BodyText"/>
    <w:qFormat/>
    <w:rPr>
      <w:rFonts w:eastAsia="Times New Roman"/>
      <w:sz w:val="24"/>
      <w:lang w:val="en-US" w:eastAsia="en-US"/>
    </w:rPr>
  </w:style>
  <w:style w:type="character" w:customStyle="1" w:styleId="UnresolvedMention1">
    <w:name w:val="Unresolved Mention1"/>
    <w:basedOn w:val="DefaultParagraphFont"/>
    <w:uiPriority w:val="99"/>
    <w:unhideWhenUsed/>
    <w:rPr>
      <w:color w:val="605E5C"/>
      <w:shd w:val="clear" w:color="auto" w:fill="E1DFDD"/>
    </w:rPr>
  </w:style>
  <w:style w:type="paragraph" w:styleId="Caption">
    <w:name w:val="caption"/>
    <w:aliases w:val="Bayer Caption,Caption Char Char Char Char,Caption Char Char Char Char Char Char,Caption Char1 Char Char,Caption Char1 Char Char Char Char,Caption Char1 Char Char Char Char Char Char,Caption Char2 Char,Char,IB Caption,Medical Caption,NDA,Note,c"/>
    <w:basedOn w:val="Normal"/>
    <w:next w:val="Normal"/>
    <w:link w:val="CaptionChar"/>
    <w:qFormat/>
    <w:pPr>
      <w:keepNext/>
      <w:keepLines/>
      <w:tabs>
        <w:tab w:val="clear" w:pos="567"/>
      </w:tabs>
      <w:spacing w:before="120" w:after="120" w:line="360" w:lineRule="auto"/>
      <w:jc w:val="both"/>
    </w:pPr>
    <w:rPr>
      <w:rFonts w:eastAsia="PMingLiU"/>
      <w:b/>
      <w:bCs/>
      <w:sz w:val="20"/>
      <w:u w:val="single"/>
    </w:rPr>
  </w:style>
  <w:style w:type="character" w:customStyle="1" w:styleId="CaptionChar">
    <w:name w:val="Caption Char"/>
    <w:aliases w:val="Bayer Caption Char,Caption Char Char Char Char Char,Caption Char Char Char Char Char Char Char,Caption Char1 Char Char Char,Caption Char1 Char Char Char Char Char,Caption Char1 Char Char Char Char Char Char Char,Caption Char2 Char Char"/>
    <w:basedOn w:val="DefaultParagraphFont"/>
    <w:link w:val="Caption"/>
    <w:rPr>
      <w:rFonts w:eastAsia="PMingLiU"/>
      <w:b/>
      <w:bCs/>
      <w:u w:val="single"/>
      <w:lang w:eastAsia="en-US"/>
    </w:rPr>
  </w:style>
  <w:style w:type="table" w:customStyle="1" w:styleId="C-Table1">
    <w:name w:val="C-Table1"/>
    <w:basedOn w:val="TableNormal"/>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styleId="NormalWeb">
    <w:name w:val="Normal (Web)"/>
    <w:basedOn w:val="Normal"/>
    <w:uiPriority w:val="99"/>
    <w:pPr>
      <w:tabs>
        <w:tab w:val="clear" w:pos="567"/>
      </w:tabs>
      <w:spacing w:before="100" w:beforeAutospacing="1" w:after="100" w:afterAutospacing="1" w:line="240" w:lineRule="auto"/>
    </w:pPr>
    <w:rPr>
      <w:sz w:val="24"/>
      <w:szCs w:val="24"/>
      <w:lang w:val="en-US"/>
    </w:rPr>
  </w:style>
  <w:style w:type="paragraph" w:customStyle="1" w:styleId="C-TableHeader">
    <w:name w:val="C-Table Header"/>
    <w:next w:val="C-TableText"/>
    <w:link w:val="C-TableHeaderChar"/>
    <w:pPr>
      <w:keepNext/>
      <w:spacing w:before="60" w:after="60"/>
    </w:pPr>
    <w:rPr>
      <w:rFonts w:eastAsia="Times New Roman"/>
      <w:b/>
      <w:sz w:val="22"/>
      <w:lang w:val="en-US" w:eastAsia="en-US"/>
    </w:rPr>
  </w:style>
  <w:style w:type="paragraph" w:customStyle="1" w:styleId="C-TableText">
    <w:name w:val="C-Table Text"/>
    <w:link w:val="C-TableTextChar"/>
    <w:pPr>
      <w:spacing w:before="60" w:after="60"/>
    </w:pPr>
    <w:rPr>
      <w:rFonts w:eastAsia="Times New Roman"/>
      <w:sz w:val="22"/>
      <w:lang w:val="en-US" w:eastAsia="en-US"/>
    </w:rPr>
  </w:style>
  <w:style w:type="table" w:customStyle="1" w:styleId="C-Table">
    <w:name w:val="C-Table"/>
    <w:basedOn w:val="TableNormal"/>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TextChar">
    <w:name w:val="C-Table Text Char"/>
    <w:link w:val="C-TableText"/>
    <w:locked/>
    <w:rPr>
      <w:rFonts w:eastAsia="Times New Roman"/>
      <w:sz w:val="22"/>
      <w:lang w:val="en-US" w:eastAsia="en-US"/>
    </w:rPr>
  </w:style>
  <w:style w:type="character" w:customStyle="1" w:styleId="Heading1Char">
    <w:name w:val="Heading 1 Char"/>
    <w:basedOn w:val="DefaultParagraphFont"/>
    <w:link w:val="Heading1"/>
    <w:uiPriority w:val="9"/>
    <w:rPr>
      <w:rFonts w:eastAsia="Times New Roman"/>
      <w:b/>
      <w:bCs/>
      <w:sz w:val="22"/>
      <w:szCs w:val="22"/>
      <w:lang w:val="en-US" w:eastAsia="en-US"/>
    </w:rPr>
  </w:style>
  <w:style w:type="paragraph" w:styleId="ListParagraph">
    <w:name w:val="List Paragraph"/>
    <w:basedOn w:val="Normal"/>
    <w:uiPriority w:val="1"/>
    <w:qFormat/>
    <w:pPr>
      <w:widowControl w:val="0"/>
      <w:tabs>
        <w:tab w:val="clear" w:pos="567"/>
      </w:tabs>
      <w:autoSpaceDE w:val="0"/>
      <w:autoSpaceDN w:val="0"/>
      <w:spacing w:line="240" w:lineRule="auto"/>
      <w:ind w:left="784" w:hanging="567"/>
    </w:pPr>
    <w:rPr>
      <w:szCs w:val="22"/>
      <w:lang w:val="en-US"/>
    </w:rPr>
  </w:style>
  <w:style w:type="paragraph" w:customStyle="1" w:styleId="C-Footnote">
    <w:name w:val="C-Footnote"/>
    <w:basedOn w:val="Normal"/>
    <w:qFormat/>
    <w:pPr>
      <w:tabs>
        <w:tab w:val="clear" w:pos="567"/>
        <w:tab w:val="left" w:pos="144"/>
      </w:tabs>
      <w:spacing w:line="240" w:lineRule="auto"/>
    </w:pPr>
    <w:rPr>
      <w:rFonts w:cs="Arial"/>
      <w:sz w:val="20"/>
      <w:lang w:val="en-US"/>
    </w:rPr>
  </w:style>
  <w:style w:type="character" w:customStyle="1" w:styleId="C-TableHeaderChar">
    <w:name w:val="C-Table Header Char"/>
    <w:link w:val="C-TableHeader"/>
    <w:locked/>
    <w:rPr>
      <w:rFonts w:eastAsia="Times New Roman"/>
      <w:b/>
      <w:sz w:val="22"/>
      <w:lang w:val="en-US" w:eastAsia="en-US"/>
    </w:rPr>
  </w:style>
  <w:style w:type="paragraph" w:customStyle="1" w:styleId="C-TableFootnote">
    <w:name w:val="C-Table Footnote"/>
    <w:next w:val="C-BodyText"/>
    <w:pPr>
      <w:tabs>
        <w:tab w:val="left" w:pos="144"/>
      </w:tabs>
      <w:ind w:left="144" w:hanging="144"/>
    </w:pPr>
    <w:rPr>
      <w:rFonts w:eastAsia="Times New Roman" w:cs="Arial"/>
      <w:lang w:val="en-US" w:eastAsia="en-US"/>
    </w:rPr>
  </w:style>
  <w:style w:type="paragraph" w:customStyle="1" w:styleId="TableParagraph">
    <w:name w:val="Table Paragraph"/>
    <w:basedOn w:val="Normal"/>
    <w:uiPriority w:val="1"/>
    <w:qFormat/>
    <w:pPr>
      <w:widowControl w:val="0"/>
      <w:tabs>
        <w:tab w:val="clear" w:pos="567"/>
      </w:tabs>
      <w:autoSpaceDE w:val="0"/>
      <w:autoSpaceDN w:val="0"/>
      <w:spacing w:line="240" w:lineRule="auto"/>
      <w:ind w:left="67"/>
    </w:pPr>
    <w:rPr>
      <w:szCs w:val="22"/>
      <w:lang w:val="en-US"/>
    </w:rPr>
  </w:style>
  <w:style w:type="character" w:customStyle="1" w:styleId="C-Hyperlink">
    <w:name w:val="C-Hyperlink"/>
    <w:rPr>
      <w:color w:val="0000FF"/>
    </w:rPr>
  </w:style>
  <w:style w:type="character" w:customStyle="1" w:styleId="normaltextrun1">
    <w:name w:val="normaltextrun1"/>
    <w:basedOn w:val="DefaultParagraphFont"/>
  </w:style>
  <w:style w:type="character" w:customStyle="1" w:styleId="Mention1">
    <w:name w:val="Mention1"/>
    <w:basedOn w:val="DefaultParagraphFont"/>
    <w:uiPriority w:val="99"/>
    <w:unhideWhenUsed/>
    <w:rPr>
      <w:color w:val="2B579A"/>
      <w:shd w:val="clear" w:color="auto" w:fill="E1DFDD"/>
    </w:rPr>
  </w:style>
  <w:style w:type="paragraph" w:customStyle="1" w:styleId="Default">
    <w:name w:val="Default"/>
    <w:pPr>
      <w:autoSpaceDE w:val="0"/>
      <w:autoSpaceDN w:val="0"/>
      <w:adjustRightInd w:val="0"/>
    </w:pPr>
    <w:rPr>
      <w:color w:val="000000"/>
      <w:sz w:val="24"/>
      <w:szCs w:val="24"/>
      <w:lang w:val="en-US"/>
    </w:rPr>
  </w:style>
  <w:style w:type="paragraph" w:customStyle="1" w:styleId="xmsonormal">
    <w:name w:val="x_msonormal"/>
    <w:basedOn w:val="Normal"/>
    <w:pPr>
      <w:tabs>
        <w:tab w:val="clear" w:pos="567"/>
      </w:tabs>
      <w:spacing w:line="240" w:lineRule="auto"/>
    </w:pPr>
    <w:rPr>
      <w:rFonts w:ascii="Calibri" w:eastAsiaTheme="minorHAnsi" w:hAnsi="Calibri" w:cs="Calibri"/>
      <w:szCs w:val="22"/>
      <w:lang w:val="en-US" w:eastAsia="ko-KR"/>
    </w:rPr>
  </w:style>
  <w:style w:type="character" w:styleId="LineNumber">
    <w:name w:val="line number"/>
    <w:basedOn w:val="DefaultParagraphFont"/>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numheading3Agency">
    <w:name w:val="No-num heading 3 (Agency)"/>
    <w:pPr>
      <w:keepNext/>
      <w:spacing w:before="280" w:after="220"/>
      <w:outlineLvl w:val="2"/>
    </w:pPr>
    <w:rPr>
      <w:rFonts w:ascii="Verdana" w:hAnsi="Verdana" w:cs="Arial"/>
      <w:b/>
      <w:bCs/>
      <w:kern w:val="32"/>
      <w:sz w:val="22"/>
      <w:szCs w:val="22"/>
      <w:lang w:eastAsia="zh-CN"/>
    </w:rPr>
  </w:style>
  <w:style w:type="paragraph" w:customStyle="1" w:styleId="1">
    <w:name w:val="1"/>
    <w:basedOn w:val="Heading1"/>
    <w:qFormat/>
    <w:pPr>
      <w:tabs>
        <w:tab w:val="left" w:pos="851"/>
      </w:tabs>
      <w:spacing w:before="0" w:after="120"/>
      <w:ind w:left="1412" w:right="159" w:hanging="1412"/>
      <w:outlineLvl w:val="9"/>
    </w:pPr>
    <w:rPr>
      <w:rFonts w:asciiTheme="majorBidi" w:hAnsiTheme="majorBidi" w:cstheme="majorBidi"/>
      <w:lang w:val="sk-SK"/>
    </w:rPr>
  </w:style>
  <w:style w:type="paragraph" w:customStyle="1" w:styleId="2">
    <w:name w:val="2"/>
    <w:basedOn w:val="Heading1"/>
    <w:qFormat/>
    <w:pPr>
      <w:spacing w:before="0"/>
      <w:ind w:left="0"/>
      <w:outlineLvl w:val="9"/>
    </w:pPr>
    <w:rPr>
      <w:rFonts w:asciiTheme="majorBidi" w:hAnsiTheme="majorBidi" w:cstheme="majorBidi"/>
      <w:lang w:val="sk-SK"/>
    </w:rPr>
  </w:style>
  <w:style w:type="paragraph" w:customStyle="1" w:styleId="3">
    <w:name w:val="3"/>
    <w:basedOn w:val="Heading1"/>
    <w:qFormat/>
    <w:pPr>
      <w:spacing w:before="0"/>
      <w:ind w:left="0" w:right="403"/>
      <w:outlineLvl w:val="9"/>
    </w:pPr>
    <w:rPr>
      <w:rFonts w:asciiTheme="majorBidi" w:hAnsiTheme="majorBidi" w:cstheme="majorBidi"/>
      <w:lang w:val="sk-SK"/>
    </w:rPr>
  </w:style>
  <w:style w:type="paragraph" w:customStyle="1" w:styleId="TitleA">
    <w:name w:val="Title A"/>
    <w:basedOn w:val="Normal"/>
    <w:qFormat/>
    <w:pPr>
      <w:spacing w:line="240" w:lineRule="auto"/>
      <w:jc w:val="center"/>
      <w:outlineLvl w:val="0"/>
    </w:pPr>
    <w:rPr>
      <w:rFonts w:asciiTheme="majorBidi" w:hAnsiTheme="majorBidi" w:cstheme="majorBidi"/>
      <w:b/>
      <w:bCs/>
      <w:szCs w:val="22"/>
      <w:lang w:val="sk-SK"/>
    </w:rPr>
  </w:style>
  <w:style w:type="paragraph" w:customStyle="1" w:styleId="TitleB">
    <w:name w:val="Title B"/>
    <w:basedOn w:val="ListParagraph"/>
    <w:qFormat/>
    <w:pPr>
      <w:numPr>
        <w:numId w:val="33"/>
      </w:numPr>
      <w:ind w:left="567" w:hanging="567"/>
      <w:outlineLvl w:val="0"/>
    </w:pPr>
    <w:rPr>
      <w:rFonts w:asciiTheme="majorBidi" w:hAnsiTheme="majorBidi" w:cstheme="majorBidi"/>
      <w:b/>
      <w:bCs/>
      <w:lang w:val="sk-SK"/>
    </w:rPr>
  </w:style>
  <w:style w:type="paragraph" w:styleId="Title">
    <w:name w:val="Title"/>
    <w:basedOn w:val="Normal"/>
    <w:next w:val="Normal"/>
    <w:link w:val="TitleChar"/>
    <w:qFormat/>
    <w:rsid w:val="002D785B"/>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D785B"/>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42640">
      <w:bodyDiv w:val="1"/>
      <w:marLeft w:val="0"/>
      <w:marRight w:val="0"/>
      <w:marTop w:val="0"/>
      <w:marBottom w:val="0"/>
      <w:divBdr>
        <w:top w:val="none" w:sz="0" w:space="0" w:color="auto"/>
        <w:left w:val="none" w:sz="0" w:space="0" w:color="auto"/>
        <w:bottom w:val="none" w:sz="0" w:space="0" w:color="auto"/>
        <w:right w:val="none" w:sz="0" w:space="0" w:color="auto"/>
      </w:divBdr>
    </w:div>
    <w:div w:id="327098857">
      <w:bodyDiv w:val="1"/>
      <w:marLeft w:val="0"/>
      <w:marRight w:val="0"/>
      <w:marTop w:val="0"/>
      <w:marBottom w:val="0"/>
      <w:divBdr>
        <w:top w:val="none" w:sz="0" w:space="0" w:color="auto"/>
        <w:left w:val="none" w:sz="0" w:space="0" w:color="auto"/>
        <w:bottom w:val="none" w:sz="0" w:space="0" w:color="auto"/>
        <w:right w:val="none" w:sz="0" w:space="0" w:color="auto"/>
      </w:divBdr>
    </w:div>
    <w:div w:id="381902103">
      <w:bodyDiv w:val="1"/>
      <w:marLeft w:val="0"/>
      <w:marRight w:val="0"/>
      <w:marTop w:val="0"/>
      <w:marBottom w:val="0"/>
      <w:divBdr>
        <w:top w:val="none" w:sz="0" w:space="0" w:color="auto"/>
        <w:left w:val="none" w:sz="0" w:space="0" w:color="auto"/>
        <w:bottom w:val="none" w:sz="0" w:space="0" w:color="auto"/>
        <w:right w:val="none" w:sz="0" w:space="0" w:color="auto"/>
      </w:divBdr>
    </w:div>
    <w:div w:id="760292716">
      <w:bodyDiv w:val="1"/>
      <w:marLeft w:val="0"/>
      <w:marRight w:val="0"/>
      <w:marTop w:val="0"/>
      <w:marBottom w:val="0"/>
      <w:divBdr>
        <w:top w:val="none" w:sz="0" w:space="0" w:color="auto"/>
        <w:left w:val="none" w:sz="0" w:space="0" w:color="auto"/>
        <w:bottom w:val="none" w:sz="0" w:space="0" w:color="auto"/>
        <w:right w:val="none" w:sz="0" w:space="0" w:color="auto"/>
      </w:divBdr>
    </w:div>
    <w:div w:id="771824010">
      <w:bodyDiv w:val="1"/>
      <w:marLeft w:val="0"/>
      <w:marRight w:val="0"/>
      <w:marTop w:val="0"/>
      <w:marBottom w:val="0"/>
      <w:divBdr>
        <w:top w:val="none" w:sz="0" w:space="0" w:color="auto"/>
        <w:left w:val="none" w:sz="0" w:space="0" w:color="auto"/>
        <w:bottom w:val="none" w:sz="0" w:space="0" w:color="auto"/>
        <w:right w:val="none" w:sz="0" w:space="0" w:color="auto"/>
      </w:divBdr>
    </w:div>
    <w:div w:id="1079599448">
      <w:bodyDiv w:val="1"/>
      <w:marLeft w:val="0"/>
      <w:marRight w:val="0"/>
      <w:marTop w:val="0"/>
      <w:marBottom w:val="0"/>
      <w:divBdr>
        <w:top w:val="none" w:sz="0" w:space="0" w:color="auto"/>
        <w:left w:val="none" w:sz="0" w:space="0" w:color="auto"/>
        <w:bottom w:val="none" w:sz="0" w:space="0" w:color="auto"/>
        <w:right w:val="none" w:sz="0" w:space="0" w:color="auto"/>
      </w:divBdr>
    </w:div>
    <w:div w:id="1097409066">
      <w:bodyDiv w:val="1"/>
      <w:marLeft w:val="0"/>
      <w:marRight w:val="0"/>
      <w:marTop w:val="0"/>
      <w:marBottom w:val="0"/>
      <w:divBdr>
        <w:top w:val="none" w:sz="0" w:space="0" w:color="auto"/>
        <w:left w:val="none" w:sz="0" w:space="0" w:color="auto"/>
        <w:bottom w:val="none" w:sz="0" w:space="0" w:color="auto"/>
        <w:right w:val="none" w:sz="0" w:space="0" w:color="auto"/>
      </w:divBdr>
    </w:div>
    <w:div w:id="1222207522">
      <w:bodyDiv w:val="1"/>
      <w:marLeft w:val="0"/>
      <w:marRight w:val="0"/>
      <w:marTop w:val="0"/>
      <w:marBottom w:val="0"/>
      <w:divBdr>
        <w:top w:val="none" w:sz="0" w:space="0" w:color="auto"/>
        <w:left w:val="none" w:sz="0" w:space="0" w:color="auto"/>
        <w:bottom w:val="none" w:sz="0" w:space="0" w:color="auto"/>
        <w:right w:val="none" w:sz="0" w:space="0" w:color="auto"/>
      </w:divBdr>
    </w:div>
    <w:div w:id="1476607178">
      <w:bodyDiv w:val="1"/>
      <w:marLeft w:val="0"/>
      <w:marRight w:val="0"/>
      <w:marTop w:val="0"/>
      <w:marBottom w:val="0"/>
      <w:divBdr>
        <w:top w:val="none" w:sz="0" w:space="0" w:color="auto"/>
        <w:left w:val="none" w:sz="0" w:space="0" w:color="auto"/>
        <w:bottom w:val="none" w:sz="0" w:space="0" w:color="auto"/>
        <w:right w:val="none" w:sz="0" w:space="0" w:color="auto"/>
      </w:divBdr>
    </w:div>
    <w:div w:id="1485007817">
      <w:bodyDiv w:val="1"/>
      <w:marLeft w:val="0"/>
      <w:marRight w:val="0"/>
      <w:marTop w:val="0"/>
      <w:marBottom w:val="0"/>
      <w:divBdr>
        <w:top w:val="none" w:sz="0" w:space="0" w:color="auto"/>
        <w:left w:val="none" w:sz="0" w:space="0" w:color="auto"/>
        <w:bottom w:val="none" w:sz="0" w:space="0" w:color="auto"/>
        <w:right w:val="none" w:sz="0" w:space="0" w:color="auto"/>
      </w:divBdr>
    </w:div>
    <w:div w:id="1566793789">
      <w:bodyDiv w:val="1"/>
      <w:marLeft w:val="0"/>
      <w:marRight w:val="0"/>
      <w:marTop w:val="0"/>
      <w:marBottom w:val="0"/>
      <w:divBdr>
        <w:top w:val="none" w:sz="0" w:space="0" w:color="auto"/>
        <w:left w:val="none" w:sz="0" w:space="0" w:color="auto"/>
        <w:bottom w:val="none" w:sz="0" w:space="0" w:color="auto"/>
        <w:right w:val="none" w:sz="0" w:space="0" w:color="auto"/>
      </w:divBdr>
    </w:div>
    <w:div w:id="1694916618">
      <w:bodyDiv w:val="1"/>
      <w:marLeft w:val="0"/>
      <w:marRight w:val="0"/>
      <w:marTop w:val="0"/>
      <w:marBottom w:val="0"/>
      <w:divBdr>
        <w:top w:val="none" w:sz="0" w:space="0" w:color="auto"/>
        <w:left w:val="none" w:sz="0" w:space="0" w:color="auto"/>
        <w:bottom w:val="none" w:sz="0" w:space="0" w:color="auto"/>
        <w:right w:val="none" w:sz="0" w:space="0" w:color="auto"/>
      </w:divBdr>
    </w:div>
    <w:div w:id="1694961829">
      <w:bodyDiv w:val="1"/>
      <w:marLeft w:val="0"/>
      <w:marRight w:val="0"/>
      <w:marTop w:val="0"/>
      <w:marBottom w:val="0"/>
      <w:divBdr>
        <w:top w:val="none" w:sz="0" w:space="0" w:color="auto"/>
        <w:left w:val="none" w:sz="0" w:space="0" w:color="auto"/>
        <w:bottom w:val="none" w:sz="0" w:space="0" w:color="auto"/>
        <w:right w:val="none" w:sz="0" w:space="0" w:color="auto"/>
      </w:divBdr>
    </w:div>
    <w:div w:id="1824202657">
      <w:bodyDiv w:val="1"/>
      <w:marLeft w:val="0"/>
      <w:marRight w:val="0"/>
      <w:marTop w:val="0"/>
      <w:marBottom w:val="0"/>
      <w:divBdr>
        <w:top w:val="none" w:sz="0" w:space="0" w:color="auto"/>
        <w:left w:val="none" w:sz="0" w:space="0" w:color="auto"/>
        <w:bottom w:val="none" w:sz="0" w:space="0" w:color="auto"/>
        <w:right w:val="none" w:sz="0" w:space="0" w:color="auto"/>
      </w:divBdr>
    </w:div>
    <w:div w:id="1872377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mailto:bg.ireland@beigene.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mailto:bg.ireland@beigene.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Brukinsa"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www/ema.europa.eu" TargetMode="Externa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hyperlink" Target="http://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mailto:bg.ireland@beigene.com"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EMADOC-1700519818-2119842</_dlc_DocId>
    <_dlc_DocIdUrl xmlns="a034c160-bfb7-45f5-8632-2eb7e0508071">
      <Url>https://euema.sharepoint.com/sites/CRM/_layouts/15/DocIdRedir.aspx?ID=EMADOC-1700519818-2119842</Url>
      <Description>EMADOC-1700519818-2119842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F356AA4-84C9-42E8-97E7-7084272273E1}"/>
</file>

<file path=customXml/itemProps2.xml><?xml version="1.0" encoding="utf-8"?>
<ds:datastoreItem xmlns:ds="http://schemas.openxmlformats.org/officeDocument/2006/customXml" ds:itemID="{79243A86-2B9F-4931-A3D4-BFE933CC0F93}">
  <ds:schemaRefs>
    <ds:schemaRef ds:uri="http://schemas.openxmlformats.org/officeDocument/2006/bibliography"/>
  </ds:schemaRefs>
</ds:datastoreItem>
</file>

<file path=customXml/itemProps3.xml><?xml version="1.0" encoding="utf-8"?>
<ds:datastoreItem xmlns:ds="http://schemas.openxmlformats.org/officeDocument/2006/customXml" ds:itemID="{FA3950D1-1C66-4704-AEC5-2C371C1898B5}">
  <ds:schemaRefs>
    <ds:schemaRef ds:uri="http://schemas.microsoft.com/office/2006/metadata/properties"/>
    <ds:schemaRef ds:uri="http://schemas.microsoft.com/office/infopath/2007/PartnerControls"/>
    <ds:schemaRef ds:uri="83aef09b-5850-4488-960a-4caa1867a8fc"/>
    <ds:schemaRef ds:uri="bdf5c4b0-0edc-4de5-9cfd-c1015a14bc0e"/>
  </ds:schemaRefs>
</ds:datastoreItem>
</file>

<file path=customXml/itemProps4.xml><?xml version="1.0" encoding="utf-8"?>
<ds:datastoreItem xmlns:ds="http://schemas.openxmlformats.org/officeDocument/2006/customXml" ds:itemID="{DE71A890-AEE6-405E-AF56-391FE81F56D3}">
  <ds:schemaRefs>
    <ds:schemaRef ds:uri="http://schemas.microsoft.com/sharepoint/v3/contenttype/forms"/>
  </ds:schemaRefs>
</ds:datastoreItem>
</file>

<file path=customXml/itemProps5.xml><?xml version="1.0" encoding="utf-8"?>
<ds:datastoreItem xmlns:ds="http://schemas.openxmlformats.org/officeDocument/2006/customXml" ds:itemID="{E79AB626-FDCA-4AF0-A40B-8A2FC6059EBF}"/>
</file>

<file path=docProps/app.xml><?xml version="1.0" encoding="utf-8"?>
<Properties xmlns="http://schemas.openxmlformats.org/officeDocument/2006/extended-properties" xmlns:vt="http://schemas.openxmlformats.org/officeDocument/2006/docPropsVTypes">
  <Template>Normal</Template>
  <TotalTime>18</TotalTime>
  <Pages>44</Pages>
  <Words>13561</Words>
  <Characters>81096</Characters>
  <Application>Microsoft Office Word</Application>
  <DocSecurity>0</DocSecurity>
  <Lines>2703</Lines>
  <Paragraphs>1434</Paragraphs>
  <ScaleCrop>false</ScaleCrop>
  <HeadingPairs>
    <vt:vector size="2" baseType="variant">
      <vt:variant>
        <vt:lpstr>Title</vt:lpstr>
      </vt:variant>
      <vt:variant>
        <vt:i4>1</vt:i4>
      </vt:variant>
    </vt:vector>
  </HeadingPairs>
  <TitlesOfParts>
    <vt:vector size="1" baseType="lpstr">
      <vt:lpstr>Brukinsa, INN-zanubrutinib</vt:lpstr>
    </vt:vector>
  </TitlesOfParts>
  <Manager/>
  <Company/>
  <LinksUpToDate>false</LinksUpToDate>
  <CharactersWithSpaces>93223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Brukinsa: EPAR – Product information - tracked changes</dc:title>
  <dc:subject>EPAR</dc:subject>
  <dc:creator>CHMP</dc:creator>
  <cp:keywords>Brukinsa, INN-zanubrutinib</cp:keywords>
  <cp:lastModifiedBy>admin2</cp:lastModifiedBy>
  <cp:revision>9</cp:revision>
  <dcterms:created xsi:type="dcterms:W3CDTF">2025-02-17T15:48:00Z</dcterms:created>
  <dcterms:modified xsi:type="dcterms:W3CDTF">2025-04-22T08:38:00Z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916349c3-83d7-47a8-bcc9-58f1acf0958e</vt:lpwstr>
  </property>
</Properties>
</file>