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olors2.xml" ContentType="application/vnd.ms-office.chartcolor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theme/theme1.xml" ContentType="application/vnd.openxmlformats-officedocument.theme+xml"/>
  <Override PartName="/word/theme/themeOverride2.xml" ContentType="application/vnd.openxmlformats-officedocument.themeOverrid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1"/>
      </w:tblGrid>
      <w:tr w:rsidR="004F3BB5" w14:paraId="56053E2D" w14:textId="77777777" w:rsidTr="004F3BB5">
        <w:trPr>
          <w:ins w:id="0" w:author="Auteur"/>
        </w:trPr>
        <w:tc>
          <w:tcPr>
            <w:tcW w:w="9061" w:type="dxa"/>
          </w:tcPr>
          <w:p w14:paraId="3DF97552" w14:textId="77777777" w:rsidR="004F3BB5" w:rsidRDefault="004F3BB5" w:rsidP="008363F0">
            <w:pPr>
              <w:spacing w:line="240" w:lineRule="auto"/>
              <w:rPr>
                <w:ins w:id="1" w:author="Auteur"/>
                <w:szCs w:val="22"/>
              </w:rPr>
            </w:pPr>
            <w:ins w:id="2" w:author="Auteur">
              <w:r>
                <w:rPr>
                  <w:szCs w:val="22"/>
                </w:rPr>
                <w:t>Tento dokument predstavuje schválené informácie o lieku Bylvay a sú v ňom sledované zmeny od predchádzajúcej procedúry, ktorou boli ovplyvnené informácie o lieku (EMA/VR/</w:t>
              </w:r>
              <w:r w:rsidR="00FC730C">
                <w:rPr>
                  <w:szCs w:val="22"/>
                  <w:lang w:val="en-US"/>
                </w:rPr>
                <w:t>000</w:t>
              </w:r>
              <w:r w:rsidR="00612850">
                <w:rPr>
                  <w:szCs w:val="22"/>
                  <w:lang w:val="en-US"/>
                </w:rPr>
                <w:t>0274069</w:t>
              </w:r>
              <w:r w:rsidR="00612850">
                <w:rPr>
                  <w:szCs w:val="22"/>
                </w:rPr>
                <w:t>)</w:t>
              </w:r>
              <w:r w:rsidR="00EA1143">
                <w:rPr>
                  <w:szCs w:val="22"/>
                </w:rPr>
                <w:t>.</w:t>
              </w:r>
            </w:ins>
          </w:p>
          <w:p w14:paraId="14F1D2D8" w14:textId="77777777" w:rsidR="00EA1143" w:rsidRDefault="00EA1143" w:rsidP="008363F0">
            <w:pPr>
              <w:spacing w:line="240" w:lineRule="auto"/>
              <w:rPr>
                <w:ins w:id="3" w:author="Auteur"/>
                <w:szCs w:val="22"/>
              </w:rPr>
            </w:pPr>
          </w:p>
          <w:p w14:paraId="593B6101" w14:textId="4371536C" w:rsidR="00EA1143" w:rsidRPr="00612850" w:rsidRDefault="00EA1143" w:rsidP="008363F0">
            <w:pPr>
              <w:spacing w:line="240" w:lineRule="auto"/>
              <w:rPr>
                <w:ins w:id="4" w:author="Auteur"/>
                <w:szCs w:val="22"/>
              </w:rPr>
            </w:pPr>
            <w:ins w:id="5" w:author="Auteur">
              <w:r>
                <w:rPr>
                  <w:szCs w:val="22"/>
                </w:rPr>
                <w:t>Viac informácií nájdate na webovej stránke Európskej agentúry pre lieky: https://www.ema.europa.eu</w:t>
              </w:r>
              <w:r w:rsidR="00D022C3">
                <w:rPr>
                  <w:szCs w:val="22"/>
                </w:rPr>
                <w:t>/en/medicines/human/epar/bylvay</w:t>
              </w:r>
            </w:ins>
          </w:p>
        </w:tc>
      </w:tr>
    </w:tbl>
    <w:p w14:paraId="0843D59E" w14:textId="77777777" w:rsidR="00812D16" w:rsidRPr="00EE7E45" w:rsidRDefault="00812D16" w:rsidP="008363F0">
      <w:pPr>
        <w:spacing w:line="240" w:lineRule="auto"/>
        <w:rPr>
          <w:szCs w:val="22"/>
        </w:rPr>
      </w:pPr>
    </w:p>
    <w:p w14:paraId="2D66BCEE" w14:textId="77777777" w:rsidR="00812D16" w:rsidRPr="00EE7E45" w:rsidRDefault="00812D16" w:rsidP="008363F0">
      <w:pPr>
        <w:spacing w:line="240" w:lineRule="auto"/>
        <w:rPr>
          <w:szCs w:val="22"/>
        </w:rPr>
      </w:pPr>
    </w:p>
    <w:p w14:paraId="596AC895" w14:textId="77777777" w:rsidR="00812D16" w:rsidRPr="00EE7E45" w:rsidRDefault="00812D16" w:rsidP="008363F0">
      <w:pPr>
        <w:spacing w:line="240" w:lineRule="auto"/>
        <w:rPr>
          <w:szCs w:val="22"/>
        </w:rPr>
      </w:pPr>
    </w:p>
    <w:p w14:paraId="709DD8F6" w14:textId="77777777" w:rsidR="00812D16" w:rsidRPr="00EE7E45" w:rsidRDefault="00812D16" w:rsidP="008363F0">
      <w:pPr>
        <w:spacing w:line="240" w:lineRule="auto"/>
        <w:rPr>
          <w:szCs w:val="22"/>
        </w:rPr>
      </w:pPr>
    </w:p>
    <w:p w14:paraId="72995797" w14:textId="77777777" w:rsidR="00812D16" w:rsidRPr="00EE7E45" w:rsidRDefault="00812D16" w:rsidP="008363F0">
      <w:pPr>
        <w:spacing w:line="240" w:lineRule="auto"/>
        <w:rPr>
          <w:szCs w:val="22"/>
        </w:rPr>
      </w:pPr>
    </w:p>
    <w:p w14:paraId="7FC2305E" w14:textId="77777777" w:rsidR="00812D16" w:rsidRPr="00EE7E45" w:rsidRDefault="00812D16" w:rsidP="008363F0">
      <w:pPr>
        <w:spacing w:line="240" w:lineRule="auto"/>
        <w:rPr>
          <w:szCs w:val="22"/>
        </w:rPr>
      </w:pPr>
    </w:p>
    <w:p w14:paraId="57C6715F" w14:textId="77777777" w:rsidR="00812D16" w:rsidRPr="00EE7E45" w:rsidRDefault="00812D16" w:rsidP="008363F0">
      <w:pPr>
        <w:spacing w:line="240" w:lineRule="auto"/>
        <w:rPr>
          <w:szCs w:val="22"/>
        </w:rPr>
      </w:pPr>
    </w:p>
    <w:p w14:paraId="72F820A7" w14:textId="77777777" w:rsidR="00812D16" w:rsidRPr="00EE7E45" w:rsidRDefault="00812D16" w:rsidP="008363F0">
      <w:pPr>
        <w:spacing w:line="240" w:lineRule="auto"/>
        <w:rPr>
          <w:szCs w:val="22"/>
        </w:rPr>
      </w:pPr>
    </w:p>
    <w:p w14:paraId="34098A06" w14:textId="77777777" w:rsidR="00812D16" w:rsidRPr="00EE7E45" w:rsidRDefault="00812D16" w:rsidP="008363F0">
      <w:pPr>
        <w:spacing w:line="240" w:lineRule="auto"/>
        <w:rPr>
          <w:szCs w:val="22"/>
        </w:rPr>
      </w:pPr>
    </w:p>
    <w:p w14:paraId="6D00DC9F" w14:textId="77777777" w:rsidR="00812D16" w:rsidRPr="00EE7E45" w:rsidRDefault="00812D16" w:rsidP="008363F0">
      <w:pPr>
        <w:spacing w:line="240" w:lineRule="auto"/>
        <w:rPr>
          <w:szCs w:val="22"/>
        </w:rPr>
      </w:pPr>
    </w:p>
    <w:p w14:paraId="551CB4CC" w14:textId="77777777" w:rsidR="00812D16" w:rsidRPr="00EE7E45" w:rsidRDefault="00812D16" w:rsidP="008363F0">
      <w:pPr>
        <w:spacing w:line="240" w:lineRule="auto"/>
        <w:rPr>
          <w:szCs w:val="22"/>
        </w:rPr>
      </w:pPr>
    </w:p>
    <w:p w14:paraId="4950EBD2" w14:textId="77777777" w:rsidR="00812D16" w:rsidRPr="00EE7E45" w:rsidRDefault="00812D16" w:rsidP="008363F0">
      <w:pPr>
        <w:spacing w:line="240" w:lineRule="auto"/>
        <w:rPr>
          <w:szCs w:val="22"/>
        </w:rPr>
      </w:pPr>
    </w:p>
    <w:p w14:paraId="4073BED7" w14:textId="77777777" w:rsidR="00812D16" w:rsidRPr="00EE7E45" w:rsidRDefault="00812D16" w:rsidP="008363F0">
      <w:pPr>
        <w:spacing w:line="240" w:lineRule="auto"/>
        <w:rPr>
          <w:szCs w:val="22"/>
        </w:rPr>
      </w:pPr>
    </w:p>
    <w:p w14:paraId="336D18FF" w14:textId="77777777" w:rsidR="00812D16" w:rsidRPr="00EE7E45" w:rsidRDefault="00812D16" w:rsidP="008363F0">
      <w:pPr>
        <w:spacing w:line="240" w:lineRule="auto"/>
        <w:rPr>
          <w:szCs w:val="22"/>
        </w:rPr>
      </w:pPr>
    </w:p>
    <w:p w14:paraId="7B64AEC6" w14:textId="77777777" w:rsidR="00812D16" w:rsidRPr="00EE7E45" w:rsidRDefault="00812D16" w:rsidP="008363F0">
      <w:pPr>
        <w:spacing w:line="240" w:lineRule="auto"/>
        <w:rPr>
          <w:szCs w:val="22"/>
        </w:rPr>
      </w:pPr>
    </w:p>
    <w:p w14:paraId="6091CE59" w14:textId="77777777" w:rsidR="00812D16" w:rsidRPr="00EE7E45" w:rsidRDefault="00812D16" w:rsidP="008363F0">
      <w:pPr>
        <w:spacing w:line="240" w:lineRule="auto"/>
        <w:rPr>
          <w:szCs w:val="22"/>
        </w:rPr>
      </w:pPr>
    </w:p>
    <w:p w14:paraId="54A6263D" w14:textId="77777777" w:rsidR="00812D16" w:rsidRPr="00EE7E45" w:rsidRDefault="00812D16" w:rsidP="008363F0">
      <w:pPr>
        <w:spacing w:line="240" w:lineRule="auto"/>
        <w:rPr>
          <w:szCs w:val="22"/>
        </w:rPr>
      </w:pPr>
    </w:p>
    <w:p w14:paraId="0515E04F" w14:textId="77777777" w:rsidR="00812D16" w:rsidRPr="00EE7E45" w:rsidRDefault="00812D16" w:rsidP="008363F0">
      <w:pPr>
        <w:spacing w:line="240" w:lineRule="auto"/>
        <w:rPr>
          <w:szCs w:val="22"/>
        </w:rPr>
      </w:pPr>
    </w:p>
    <w:p w14:paraId="334AEAA0" w14:textId="77777777" w:rsidR="00812D16" w:rsidRPr="00EE7E45" w:rsidRDefault="00812D16" w:rsidP="008363F0">
      <w:pPr>
        <w:spacing w:line="240" w:lineRule="auto"/>
        <w:rPr>
          <w:szCs w:val="22"/>
        </w:rPr>
      </w:pPr>
    </w:p>
    <w:p w14:paraId="5C17D13E" w14:textId="77777777" w:rsidR="00812D16" w:rsidRPr="00EE7E45" w:rsidRDefault="00812D16" w:rsidP="008363F0">
      <w:pPr>
        <w:spacing w:line="240" w:lineRule="auto"/>
        <w:rPr>
          <w:szCs w:val="22"/>
        </w:rPr>
      </w:pPr>
    </w:p>
    <w:p w14:paraId="18C31E8D" w14:textId="77777777" w:rsidR="00812D16" w:rsidRPr="00EE7E45" w:rsidRDefault="00812D16" w:rsidP="008363F0">
      <w:pPr>
        <w:spacing w:line="240" w:lineRule="auto"/>
        <w:rPr>
          <w:szCs w:val="22"/>
        </w:rPr>
      </w:pPr>
    </w:p>
    <w:p w14:paraId="1077D7B3" w14:textId="77777777" w:rsidR="00F47428" w:rsidRPr="00EE7E45" w:rsidRDefault="00F47428" w:rsidP="008363F0">
      <w:pPr>
        <w:spacing w:line="240" w:lineRule="auto"/>
        <w:rPr>
          <w:szCs w:val="22"/>
        </w:rPr>
      </w:pPr>
    </w:p>
    <w:p w14:paraId="609AA4A6" w14:textId="77777777" w:rsidR="00812D16" w:rsidRPr="00EE7E45" w:rsidRDefault="008C2CAB" w:rsidP="00204AAB">
      <w:pPr>
        <w:spacing w:line="240" w:lineRule="auto"/>
        <w:jc w:val="center"/>
        <w:outlineLvl w:val="0"/>
      </w:pPr>
      <w:r w:rsidRPr="00EE7E45">
        <w:rPr>
          <w:b/>
        </w:rPr>
        <w:t>PRÍLOHA I</w:t>
      </w:r>
    </w:p>
    <w:p w14:paraId="27AB5E1B" w14:textId="77777777" w:rsidR="00812D16" w:rsidRPr="00EE7E45" w:rsidRDefault="00812D16" w:rsidP="008363F0">
      <w:pPr>
        <w:spacing w:line="240" w:lineRule="auto"/>
      </w:pPr>
    </w:p>
    <w:p w14:paraId="7445F790" w14:textId="77777777" w:rsidR="00812D16" w:rsidRPr="00EE7E45" w:rsidRDefault="008C2CAB" w:rsidP="00204AAB">
      <w:pPr>
        <w:spacing w:line="240" w:lineRule="auto"/>
        <w:jc w:val="center"/>
        <w:outlineLvl w:val="0"/>
      </w:pPr>
      <w:r w:rsidRPr="00EE7E45">
        <w:rPr>
          <w:b/>
          <w:bCs/>
        </w:rPr>
        <w:t>SÚHRN CHARAKTERISTICKÝCH VLASTNOSTÍ LIEKU</w:t>
      </w:r>
    </w:p>
    <w:p w14:paraId="3B3753A3" w14:textId="77777777" w:rsidR="00033D26" w:rsidRPr="00EE7E45" w:rsidRDefault="008C2CAB" w:rsidP="003C4530">
      <w:pPr>
        <w:spacing w:line="240" w:lineRule="auto"/>
      </w:pPr>
      <w:r w:rsidRPr="00EE7E45">
        <w:br w:type="page"/>
      </w:r>
      <w:r w:rsidRPr="00EE7E45">
        <w:rPr>
          <w:noProof/>
          <w:lang w:val="de-DE" w:eastAsia="de-DE"/>
        </w:rPr>
        <w:lastRenderedPageBreak/>
        <w:drawing>
          <wp:inline distT="0" distB="0" distL="0" distR="0" wp14:anchorId="5252E2BD" wp14:editId="50D13CD5">
            <wp:extent cx="198120" cy="172720"/>
            <wp:effectExtent l="0" t="0" r="0" b="0"/>
            <wp:docPr id="1070540608" name="Bild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65465" name="Bild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EE7E45">
        <w:t xml:space="preserve">Tento liek je predmetom ďalšieho monitorovania. To umožní rýchle získanie nových informácií o bezpečnosti. Od zdravotníckych pracovníkov sa vyžaduje, aby hlásili </w:t>
      </w:r>
      <w:r w:rsidR="00265950" w:rsidRPr="00EE7E45">
        <w:t>akékoľvek</w:t>
      </w:r>
      <w:r w:rsidRPr="00EE7E45">
        <w:t xml:space="preserve"> podozrenia na nežiad</w:t>
      </w:r>
      <w:r w:rsidR="00265950" w:rsidRPr="00EE7E45">
        <w:t>u</w:t>
      </w:r>
      <w:r w:rsidRPr="00EE7E45">
        <w:t xml:space="preserve">ce reakcie </w:t>
      </w:r>
      <w:r w:rsidR="00265950" w:rsidRPr="00EE7E45">
        <w:t>(informácie o tom, ako hlásiť nežiaduce reakcie, nájdete v časti 4.8)</w:t>
      </w:r>
      <w:r w:rsidRPr="00EE7E45">
        <w:t>.</w:t>
      </w:r>
    </w:p>
    <w:p w14:paraId="549065A9" w14:textId="77777777" w:rsidR="00033D26" w:rsidRPr="00EE7E45" w:rsidRDefault="00033D26" w:rsidP="003C4530">
      <w:pPr>
        <w:spacing w:line="240" w:lineRule="auto"/>
        <w:rPr>
          <w:szCs w:val="22"/>
        </w:rPr>
      </w:pPr>
    </w:p>
    <w:p w14:paraId="4298EF3E" w14:textId="77777777" w:rsidR="00812D16" w:rsidRPr="00EE7E45" w:rsidRDefault="008C2CAB" w:rsidP="002B1230">
      <w:pPr>
        <w:pStyle w:val="Style1"/>
      </w:pPr>
      <w:bookmarkStart w:id="6" w:name="_Hlk57732100"/>
      <w:r w:rsidRPr="00EE7E45">
        <w:t>NÁZOV LIEKU</w:t>
      </w:r>
    </w:p>
    <w:p w14:paraId="001EF81E" w14:textId="77777777" w:rsidR="00812D16" w:rsidRPr="00EE7E45" w:rsidRDefault="00812D16" w:rsidP="00CB25F0">
      <w:pPr>
        <w:keepNext/>
        <w:spacing w:line="240" w:lineRule="auto"/>
        <w:rPr>
          <w:iCs/>
          <w:szCs w:val="22"/>
        </w:rPr>
      </w:pPr>
    </w:p>
    <w:p w14:paraId="3F213B2A" w14:textId="1743CA05" w:rsidR="00393317" w:rsidRPr="00EE7E45" w:rsidRDefault="008C2CAB" w:rsidP="003C4530">
      <w:pPr>
        <w:widowControl w:val="0"/>
        <w:spacing w:line="240" w:lineRule="auto"/>
      </w:pPr>
      <w:r w:rsidRPr="00EE7E45">
        <w:t>Bylvay 200 </w:t>
      </w:r>
      <w:r w:rsidR="00E048B2" w:rsidRPr="00EE7E45">
        <w:t>mikrogramov</w:t>
      </w:r>
      <w:r w:rsidRPr="00EE7E45">
        <w:t xml:space="preserve"> tvrdé kapsuly</w:t>
      </w:r>
    </w:p>
    <w:p w14:paraId="78E790CC" w14:textId="77777777" w:rsidR="00393317" w:rsidRPr="00EE7E45" w:rsidRDefault="008C2CAB" w:rsidP="003C4530">
      <w:pPr>
        <w:widowControl w:val="0"/>
        <w:spacing w:line="240" w:lineRule="auto"/>
      </w:pPr>
      <w:r w:rsidRPr="00EE7E45">
        <w:t>Bylvay 400 </w:t>
      </w:r>
      <w:r w:rsidR="0071150A" w:rsidRPr="00EE7E45">
        <w:t>mikrogramov</w:t>
      </w:r>
      <w:r w:rsidRPr="00EE7E45">
        <w:t xml:space="preserve"> tvrdé kapsuly</w:t>
      </w:r>
    </w:p>
    <w:p w14:paraId="66AAE8D4" w14:textId="77777777" w:rsidR="00393317" w:rsidRPr="00EE7E45" w:rsidRDefault="008C2CAB" w:rsidP="003C4530">
      <w:pPr>
        <w:widowControl w:val="0"/>
        <w:spacing w:line="240" w:lineRule="auto"/>
      </w:pPr>
      <w:r w:rsidRPr="00EE7E45">
        <w:t>Bylvay 600 </w:t>
      </w:r>
      <w:r w:rsidR="00846D65" w:rsidRPr="00EE7E45">
        <w:t>mikrogramov</w:t>
      </w:r>
      <w:r w:rsidRPr="00EE7E45">
        <w:t xml:space="preserve"> tvrdé kapsuly</w:t>
      </w:r>
    </w:p>
    <w:p w14:paraId="45B2FDA2" w14:textId="77777777" w:rsidR="00393317" w:rsidRPr="00EE7E45" w:rsidRDefault="008C2CAB" w:rsidP="003C4530">
      <w:pPr>
        <w:widowControl w:val="0"/>
        <w:spacing w:line="240" w:lineRule="auto"/>
      </w:pPr>
      <w:r w:rsidRPr="00EE7E45">
        <w:t>Bylvay 1 200 </w:t>
      </w:r>
      <w:r w:rsidR="00846D65" w:rsidRPr="00EE7E45">
        <w:t>mikrogramov</w:t>
      </w:r>
      <w:r w:rsidRPr="00EE7E45">
        <w:t xml:space="preserve"> tvrdé kapsuly</w:t>
      </w:r>
    </w:p>
    <w:p w14:paraId="7EB909E9" w14:textId="77777777" w:rsidR="00393317" w:rsidRPr="00EE7E45" w:rsidRDefault="00393317" w:rsidP="003C4530">
      <w:pPr>
        <w:widowControl w:val="0"/>
        <w:spacing w:line="240" w:lineRule="auto"/>
        <w:rPr>
          <w:szCs w:val="22"/>
        </w:rPr>
      </w:pPr>
    </w:p>
    <w:p w14:paraId="1BBE3C96" w14:textId="77777777" w:rsidR="00812D16" w:rsidRPr="00EE7E45" w:rsidRDefault="00812D16" w:rsidP="003C4530">
      <w:pPr>
        <w:spacing w:line="240" w:lineRule="auto"/>
        <w:rPr>
          <w:iCs/>
          <w:szCs w:val="22"/>
        </w:rPr>
      </w:pPr>
    </w:p>
    <w:p w14:paraId="6C271397" w14:textId="77777777" w:rsidR="00812D16" w:rsidRPr="00EE7E45" w:rsidRDefault="008C2CAB" w:rsidP="002B1230">
      <w:pPr>
        <w:pStyle w:val="Style1"/>
      </w:pPr>
      <w:r w:rsidRPr="00EE7E45">
        <w:t>KVALITATÍVNE A KVANTITATÍVNE ZLOŽENIE</w:t>
      </w:r>
    </w:p>
    <w:p w14:paraId="3227848A" w14:textId="77777777" w:rsidR="00812D16" w:rsidRPr="00EE7E45" w:rsidRDefault="00812D16" w:rsidP="00CB25F0">
      <w:pPr>
        <w:keepNext/>
        <w:spacing w:line="240" w:lineRule="auto"/>
        <w:rPr>
          <w:iCs/>
          <w:szCs w:val="22"/>
        </w:rPr>
      </w:pPr>
    </w:p>
    <w:p w14:paraId="31145F33" w14:textId="77777777" w:rsidR="00A17DB1" w:rsidRPr="00EE7E45" w:rsidRDefault="008C2CAB" w:rsidP="00A17DB1">
      <w:pPr>
        <w:widowControl w:val="0"/>
        <w:spacing w:line="240" w:lineRule="auto"/>
        <w:rPr>
          <w:u w:val="single"/>
        </w:rPr>
      </w:pPr>
      <w:r w:rsidRPr="00EE7E45">
        <w:rPr>
          <w:u w:val="single"/>
        </w:rPr>
        <w:t>Bylvay 200 µg tvrdé kapsuly</w:t>
      </w:r>
    </w:p>
    <w:p w14:paraId="759502C9" w14:textId="77777777" w:rsidR="00A17DB1" w:rsidRPr="00EE7E45" w:rsidRDefault="00A17DB1" w:rsidP="003C4530">
      <w:pPr>
        <w:spacing w:line="240" w:lineRule="auto"/>
        <w:rPr>
          <w:iCs/>
          <w:lang w:bidi="en-US"/>
        </w:rPr>
      </w:pPr>
    </w:p>
    <w:p w14:paraId="7098E25C" w14:textId="398CFA48" w:rsidR="00E01793" w:rsidRPr="00EE7E45" w:rsidRDefault="008C2CAB" w:rsidP="003C4530">
      <w:pPr>
        <w:spacing w:line="240" w:lineRule="auto"/>
        <w:rPr>
          <w:i/>
        </w:rPr>
      </w:pPr>
      <w:r w:rsidRPr="00EE7E45">
        <w:t>Každá tvrdá kapsula obsahuje sesk</w:t>
      </w:r>
      <w:r w:rsidR="00E048B2" w:rsidRPr="00EE7E45">
        <w:t>v</w:t>
      </w:r>
      <w:r w:rsidRPr="00EE7E45">
        <w:t xml:space="preserve">ihydrát </w:t>
      </w:r>
      <w:r w:rsidR="00621CC5">
        <w:t>odevixibát</w:t>
      </w:r>
      <w:r w:rsidRPr="00EE7E45">
        <w:t>u zodpovedajúci 200 </w:t>
      </w:r>
      <w:r w:rsidR="00363D98" w:rsidRPr="00EE7E45">
        <w:t>mikrogramo</w:t>
      </w:r>
      <w:ins w:id="7" w:author="Auteur">
        <w:r w:rsidR="001229F2">
          <w:t>m</w:t>
        </w:r>
      </w:ins>
      <w:del w:id="8" w:author="Auteur">
        <w:r w:rsidR="00363D98" w:rsidRPr="00EE7E45" w:rsidDel="001229F2">
          <w:delText>v</w:delText>
        </w:r>
      </w:del>
      <w:r w:rsidR="00363D98" w:rsidRPr="00EE7E45">
        <w:t xml:space="preserve"> </w:t>
      </w:r>
      <w:r w:rsidR="00621CC5">
        <w:t>odevixibát</w:t>
      </w:r>
      <w:r w:rsidRPr="00EE7E45">
        <w:t>u.</w:t>
      </w:r>
    </w:p>
    <w:p w14:paraId="3430E1AD" w14:textId="77777777" w:rsidR="00A17DB1" w:rsidRPr="00EE7E45" w:rsidRDefault="00A17DB1" w:rsidP="003C4530">
      <w:pPr>
        <w:spacing w:line="240" w:lineRule="auto"/>
        <w:rPr>
          <w:i/>
          <w:iCs/>
          <w:lang w:bidi="en-US"/>
        </w:rPr>
      </w:pPr>
    </w:p>
    <w:p w14:paraId="524E863C" w14:textId="77777777" w:rsidR="00A17DB1" w:rsidRPr="00EE7E45" w:rsidRDefault="008C2CAB" w:rsidP="00A17DB1">
      <w:pPr>
        <w:widowControl w:val="0"/>
        <w:spacing w:line="240" w:lineRule="auto"/>
        <w:rPr>
          <w:u w:val="single"/>
        </w:rPr>
      </w:pPr>
      <w:r w:rsidRPr="00EE7E45">
        <w:rPr>
          <w:u w:val="single"/>
        </w:rPr>
        <w:t>Bylvay 400 µg tvrdé kapsuly</w:t>
      </w:r>
    </w:p>
    <w:p w14:paraId="29808437" w14:textId="77777777" w:rsidR="00A17DB1" w:rsidRPr="00EE7E45" w:rsidRDefault="00A17DB1" w:rsidP="003C4530">
      <w:pPr>
        <w:spacing w:line="240" w:lineRule="auto"/>
      </w:pPr>
    </w:p>
    <w:p w14:paraId="425CF258" w14:textId="60249F43" w:rsidR="00E01793" w:rsidRPr="00EE7E45" w:rsidRDefault="008C2CAB" w:rsidP="003C4530">
      <w:pPr>
        <w:spacing w:line="240" w:lineRule="auto"/>
        <w:rPr>
          <w:i/>
          <w:iCs/>
        </w:rPr>
      </w:pPr>
      <w:r w:rsidRPr="00EE7E45">
        <w:t xml:space="preserve">Každá tvrdá kapsula obsahuje </w:t>
      </w:r>
      <w:r w:rsidR="00846D65" w:rsidRPr="00EE7E45">
        <w:t xml:space="preserve">seskvihydrát </w:t>
      </w:r>
      <w:r w:rsidR="00621CC5">
        <w:t>odevixibát</w:t>
      </w:r>
      <w:r w:rsidRPr="00EE7E45">
        <w:t>u zodpovedajúci 400 </w:t>
      </w:r>
      <w:r w:rsidR="00363D98" w:rsidRPr="00EE7E45">
        <w:t>mikrogramo</w:t>
      </w:r>
      <w:ins w:id="9" w:author="Auteur">
        <w:r w:rsidR="001229F2">
          <w:t>m</w:t>
        </w:r>
      </w:ins>
      <w:del w:id="10" w:author="Auteur">
        <w:r w:rsidR="00363D98" w:rsidRPr="00EE7E45" w:rsidDel="001229F2">
          <w:delText>v</w:delText>
        </w:r>
      </w:del>
      <w:r w:rsidRPr="00EE7E45">
        <w:t xml:space="preserve"> </w:t>
      </w:r>
      <w:r w:rsidR="00621CC5">
        <w:t>odevixibát</w:t>
      </w:r>
      <w:r w:rsidRPr="00EE7E45">
        <w:t>u.</w:t>
      </w:r>
    </w:p>
    <w:p w14:paraId="02C9F4F0" w14:textId="77777777" w:rsidR="00A17DB1" w:rsidRPr="00EE7E45" w:rsidRDefault="00A17DB1" w:rsidP="003C4530">
      <w:pPr>
        <w:spacing w:line="240" w:lineRule="auto"/>
        <w:rPr>
          <w:i/>
          <w:iCs/>
          <w:lang w:bidi="en-US"/>
        </w:rPr>
      </w:pPr>
    </w:p>
    <w:p w14:paraId="18C63BEF" w14:textId="77777777" w:rsidR="00A17DB1" w:rsidRPr="00EE7E45" w:rsidRDefault="008C2CAB" w:rsidP="00A17DB1">
      <w:pPr>
        <w:widowControl w:val="0"/>
        <w:spacing w:line="240" w:lineRule="auto"/>
        <w:rPr>
          <w:u w:val="single"/>
        </w:rPr>
      </w:pPr>
      <w:r w:rsidRPr="00EE7E45">
        <w:rPr>
          <w:u w:val="single"/>
        </w:rPr>
        <w:t>Bylvay 600 µg tvrdé kapsuly</w:t>
      </w:r>
    </w:p>
    <w:p w14:paraId="07F601C4" w14:textId="77777777" w:rsidR="00A17DB1" w:rsidRPr="00EE7E45" w:rsidRDefault="00A17DB1" w:rsidP="003C4530">
      <w:pPr>
        <w:spacing w:line="240" w:lineRule="auto"/>
        <w:rPr>
          <w:iCs/>
          <w:lang w:bidi="en-US"/>
        </w:rPr>
      </w:pPr>
    </w:p>
    <w:p w14:paraId="03AE80B1" w14:textId="16A265CF" w:rsidR="00E01793" w:rsidRPr="00EE7E45" w:rsidRDefault="008C2CAB" w:rsidP="003C4530">
      <w:pPr>
        <w:spacing w:line="240" w:lineRule="auto"/>
        <w:rPr>
          <w:i/>
          <w:iCs/>
        </w:rPr>
      </w:pPr>
      <w:r w:rsidRPr="00EE7E45">
        <w:t xml:space="preserve">Každá tvrdá kapsula obsahuje </w:t>
      </w:r>
      <w:r w:rsidR="00846D65" w:rsidRPr="00EE7E45">
        <w:t xml:space="preserve">seskvihydrát </w:t>
      </w:r>
      <w:r w:rsidR="00621CC5">
        <w:t>odevixibát</w:t>
      </w:r>
      <w:r w:rsidRPr="00EE7E45">
        <w:t>u zodpovedajúci 600 </w:t>
      </w:r>
      <w:r w:rsidR="00363D98" w:rsidRPr="00EE7E45">
        <w:t>mikrogramo</w:t>
      </w:r>
      <w:ins w:id="11" w:author="Auteur">
        <w:r w:rsidR="001229F2">
          <w:t>m</w:t>
        </w:r>
      </w:ins>
      <w:del w:id="12" w:author="Auteur">
        <w:r w:rsidR="00363D98" w:rsidRPr="00EE7E45" w:rsidDel="001229F2">
          <w:delText>v</w:delText>
        </w:r>
      </w:del>
      <w:r w:rsidRPr="00EE7E45">
        <w:t xml:space="preserve"> </w:t>
      </w:r>
      <w:r w:rsidR="00621CC5">
        <w:t>odevixibát</w:t>
      </w:r>
      <w:r w:rsidRPr="00EE7E45">
        <w:t>u.</w:t>
      </w:r>
    </w:p>
    <w:p w14:paraId="588BBA86" w14:textId="77777777" w:rsidR="00A17DB1" w:rsidRPr="00EE7E45" w:rsidRDefault="00A17DB1" w:rsidP="003C4530">
      <w:pPr>
        <w:spacing w:line="240" w:lineRule="auto"/>
        <w:rPr>
          <w:i/>
          <w:iCs/>
          <w:lang w:bidi="en-US"/>
        </w:rPr>
      </w:pPr>
    </w:p>
    <w:p w14:paraId="037F97AD" w14:textId="77777777" w:rsidR="00A17DB1" w:rsidRPr="00EE7E45" w:rsidRDefault="008C2CAB" w:rsidP="00A17DB1">
      <w:pPr>
        <w:widowControl w:val="0"/>
        <w:spacing w:line="240" w:lineRule="auto"/>
        <w:rPr>
          <w:u w:val="single"/>
        </w:rPr>
      </w:pPr>
      <w:r w:rsidRPr="00EE7E45">
        <w:rPr>
          <w:u w:val="single"/>
        </w:rPr>
        <w:t>Bylvay 1 200 µg tvrdé kapsuly</w:t>
      </w:r>
    </w:p>
    <w:p w14:paraId="50EA7807" w14:textId="77777777" w:rsidR="00A17DB1" w:rsidRPr="00EE7E45" w:rsidRDefault="00A17DB1" w:rsidP="003C4530">
      <w:pPr>
        <w:spacing w:line="240" w:lineRule="auto"/>
        <w:rPr>
          <w:iCs/>
          <w:lang w:bidi="en-US"/>
        </w:rPr>
      </w:pPr>
    </w:p>
    <w:p w14:paraId="4E0B7684" w14:textId="4AF33F25" w:rsidR="00002E55" w:rsidRPr="00EE7E45" w:rsidRDefault="008C2CAB" w:rsidP="003C4530">
      <w:pPr>
        <w:spacing w:line="240" w:lineRule="auto"/>
        <w:rPr>
          <w:i/>
        </w:rPr>
      </w:pPr>
      <w:r w:rsidRPr="00EE7E45">
        <w:t xml:space="preserve">Každá tvrdá kapsula obsahuje </w:t>
      </w:r>
      <w:r w:rsidR="00846D65" w:rsidRPr="00EE7E45">
        <w:t xml:space="preserve">seskvihydrát </w:t>
      </w:r>
      <w:r w:rsidR="00621CC5">
        <w:t>odevixibát</w:t>
      </w:r>
      <w:r w:rsidRPr="00EE7E45">
        <w:t>u zodpovedajúci 1 200 </w:t>
      </w:r>
      <w:r w:rsidR="00363D98" w:rsidRPr="00EE7E45">
        <w:t>mikrogramo</w:t>
      </w:r>
      <w:ins w:id="13" w:author="Auteur">
        <w:r w:rsidR="001229F2">
          <w:t>m</w:t>
        </w:r>
      </w:ins>
      <w:del w:id="14" w:author="Auteur">
        <w:r w:rsidR="00363D98" w:rsidRPr="00EE7E45" w:rsidDel="001229F2">
          <w:delText>v</w:delText>
        </w:r>
      </w:del>
      <w:r w:rsidRPr="00EE7E45">
        <w:t xml:space="preserve"> </w:t>
      </w:r>
      <w:r w:rsidR="00621CC5">
        <w:t>odevixibát</w:t>
      </w:r>
      <w:r w:rsidRPr="00EE7E45">
        <w:t>u.</w:t>
      </w:r>
    </w:p>
    <w:p w14:paraId="28CE74DB" w14:textId="77777777" w:rsidR="00A17DB1" w:rsidRPr="00EE7E45" w:rsidRDefault="00A17DB1" w:rsidP="003C4530">
      <w:pPr>
        <w:spacing w:line="240" w:lineRule="auto"/>
        <w:rPr>
          <w:iCs/>
          <w:szCs w:val="22"/>
        </w:rPr>
      </w:pPr>
    </w:p>
    <w:p w14:paraId="1365B34D" w14:textId="77777777" w:rsidR="00812D16" w:rsidRPr="00EE7E45" w:rsidRDefault="008C2CAB" w:rsidP="003C4530">
      <w:pPr>
        <w:spacing w:line="240" w:lineRule="auto"/>
        <w:rPr>
          <w:szCs w:val="22"/>
        </w:rPr>
      </w:pPr>
      <w:r w:rsidRPr="00EE7E45">
        <w:t>Úplný zoznam pomocných látok, pozri časť 6.1.</w:t>
      </w:r>
    </w:p>
    <w:p w14:paraId="3F9C5E39" w14:textId="77777777" w:rsidR="00812D16" w:rsidRPr="00EE7E45" w:rsidRDefault="00812D16" w:rsidP="003C4530">
      <w:pPr>
        <w:spacing w:line="240" w:lineRule="auto"/>
        <w:rPr>
          <w:szCs w:val="22"/>
        </w:rPr>
      </w:pPr>
    </w:p>
    <w:p w14:paraId="6CD794F5" w14:textId="77777777" w:rsidR="00812D16" w:rsidRPr="00EE7E45" w:rsidRDefault="00812D16" w:rsidP="003C4530">
      <w:pPr>
        <w:spacing w:line="240" w:lineRule="auto"/>
        <w:rPr>
          <w:szCs w:val="22"/>
        </w:rPr>
      </w:pPr>
    </w:p>
    <w:p w14:paraId="257A7C8F" w14:textId="77777777" w:rsidR="00812D16" w:rsidRPr="00EE7E45" w:rsidRDefault="008C2CAB" w:rsidP="002B1230">
      <w:pPr>
        <w:pStyle w:val="Style1"/>
      </w:pPr>
      <w:r w:rsidRPr="00EE7E45">
        <w:t>LIEKOVÁ FORMA</w:t>
      </w:r>
    </w:p>
    <w:p w14:paraId="67092FAC" w14:textId="77777777" w:rsidR="00812D16" w:rsidRPr="00EE7E45" w:rsidRDefault="00812D16" w:rsidP="00CB25F0">
      <w:pPr>
        <w:keepNext/>
        <w:spacing w:line="240" w:lineRule="auto"/>
        <w:rPr>
          <w:szCs w:val="22"/>
        </w:rPr>
      </w:pPr>
    </w:p>
    <w:p w14:paraId="6676BC63" w14:textId="77777777" w:rsidR="00002E55" w:rsidRPr="00EE7E45" w:rsidRDefault="008C2CAB" w:rsidP="003C4530">
      <w:pPr>
        <w:spacing w:line="240" w:lineRule="auto"/>
      </w:pPr>
      <w:r w:rsidRPr="00EE7E45">
        <w:t>Tvrdá kapsula</w:t>
      </w:r>
    </w:p>
    <w:p w14:paraId="7426192C" w14:textId="77777777" w:rsidR="00002E55" w:rsidRPr="00EE7E45" w:rsidRDefault="00002E55" w:rsidP="003C4530">
      <w:pPr>
        <w:spacing w:line="240" w:lineRule="auto"/>
        <w:rPr>
          <w:szCs w:val="22"/>
        </w:rPr>
      </w:pPr>
    </w:p>
    <w:p w14:paraId="74A0ACCF" w14:textId="77777777" w:rsidR="00B458DD" w:rsidRPr="00EE7E45" w:rsidRDefault="008C2CAB" w:rsidP="00B458DD">
      <w:pPr>
        <w:widowControl w:val="0"/>
        <w:spacing w:line="240" w:lineRule="auto"/>
        <w:rPr>
          <w:u w:val="single"/>
        </w:rPr>
      </w:pPr>
      <w:r w:rsidRPr="00EE7E45">
        <w:rPr>
          <w:u w:val="single"/>
        </w:rPr>
        <w:t>Bylvay 200 µg tvrdé kapsuly</w:t>
      </w:r>
    </w:p>
    <w:p w14:paraId="53127CE8" w14:textId="77777777" w:rsidR="002A6FB1" w:rsidRPr="00EE7E45" w:rsidRDefault="002A6FB1" w:rsidP="00B458DD">
      <w:pPr>
        <w:widowControl w:val="0"/>
        <w:spacing w:line="240" w:lineRule="auto"/>
        <w:rPr>
          <w:u w:val="single"/>
        </w:rPr>
      </w:pPr>
    </w:p>
    <w:p w14:paraId="074EA5EE" w14:textId="77777777" w:rsidR="00E55E65" w:rsidRPr="00EE7E45" w:rsidRDefault="008C2CAB" w:rsidP="003C4530">
      <w:pPr>
        <w:spacing w:line="240" w:lineRule="auto"/>
        <w:rPr>
          <w:rFonts w:eastAsia="MS Mincho"/>
        </w:rPr>
      </w:pPr>
      <w:r w:rsidRPr="00EE7E45">
        <w:t>Kapsula veľkosti 0 (21,7 mm × 7,64 mm) s nepriehľadným viečkom slonovinovej farby a nepriehľadn</w:t>
      </w:r>
      <w:r w:rsidR="00E048B2" w:rsidRPr="00EE7E45">
        <w:t>ým</w:t>
      </w:r>
      <w:r w:rsidRPr="00EE7E45">
        <w:t xml:space="preserve"> biel</w:t>
      </w:r>
      <w:r w:rsidR="00E048B2" w:rsidRPr="00EE7E45">
        <w:t>ym</w:t>
      </w:r>
      <w:r w:rsidRPr="00EE7E45">
        <w:t xml:space="preserve"> </w:t>
      </w:r>
      <w:r w:rsidR="00E048B2" w:rsidRPr="00EE7E45">
        <w:t>telom</w:t>
      </w:r>
      <w:r w:rsidRPr="00EE7E45">
        <w:t xml:space="preserve"> s </w:t>
      </w:r>
      <w:r w:rsidR="00E048B2" w:rsidRPr="00EE7E45">
        <w:t>označením</w:t>
      </w:r>
      <w:r w:rsidRPr="00EE7E45">
        <w:t xml:space="preserve"> „A200“ vytlačen</w:t>
      </w:r>
      <w:r w:rsidR="00E048B2" w:rsidRPr="00EE7E45">
        <w:t>ým</w:t>
      </w:r>
      <w:r w:rsidRPr="00EE7E45">
        <w:t xml:space="preserve"> čiern</w:t>
      </w:r>
      <w:r w:rsidR="00E048B2" w:rsidRPr="00EE7E45">
        <w:t>ym</w:t>
      </w:r>
      <w:r w:rsidRPr="00EE7E45">
        <w:t xml:space="preserve"> </w:t>
      </w:r>
      <w:r w:rsidR="00E048B2" w:rsidRPr="00EE7E45">
        <w:t>atramentom</w:t>
      </w:r>
      <w:r w:rsidRPr="00EE7E45">
        <w:t>.</w:t>
      </w:r>
    </w:p>
    <w:p w14:paraId="6F40402C" w14:textId="77777777" w:rsidR="002A6FB1" w:rsidRPr="00EE7E45" w:rsidRDefault="002A6FB1" w:rsidP="003C4530">
      <w:pPr>
        <w:spacing w:line="240" w:lineRule="auto"/>
        <w:rPr>
          <w:rFonts w:eastAsia="MS Mincho"/>
          <w:lang w:eastAsia="ja-JP"/>
        </w:rPr>
      </w:pPr>
    </w:p>
    <w:p w14:paraId="0EEAD857" w14:textId="77777777" w:rsidR="002A6FB1" w:rsidRPr="00EE7E45" w:rsidRDefault="008C2CAB" w:rsidP="002A6FB1">
      <w:pPr>
        <w:widowControl w:val="0"/>
        <w:spacing w:line="240" w:lineRule="auto"/>
        <w:rPr>
          <w:u w:val="single"/>
        </w:rPr>
      </w:pPr>
      <w:r w:rsidRPr="00EE7E45">
        <w:rPr>
          <w:u w:val="single"/>
        </w:rPr>
        <w:t>Bylvay 400 µg tvrdé kapsuly</w:t>
      </w:r>
    </w:p>
    <w:p w14:paraId="627A3AED" w14:textId="77777777" w:rsidR="002A6FB1" w:rsidRPr="00EE7E45" w:rsidRDefault="002A6FB1" w:rsidP="002A6FB1">
      <w:pPr>
        <w:widowControl w:val="0"/>
        <w:spacing w:line="240" w:lineRule="auto"/>
        <w:rPr>
          <w:u w:val="single"/>
        </w:rPr>
      </w:pPr>
    </w:p>
    <w:p w14:paraId="06336E38" w14:textId="77777777" w:rsidR="00002E55" w:rsidRPr="00EE7E45" w:rsidRDefault="008C2CAB" w:rsidP="003C4530">
      <w:pPr>
        <w:spacing w:line="240" w:lineRule="auto"/>
        <w:rPr>
          <w:rFonts w:eastAsia="MS Mincho"/>
        </w:rPr>
      </w:pPr>
      <w:r w:rsidRPr="00EE7E45">
        <w:t>Kapsula veľkosti 3 (15,9 mm × 5,82 mm) s nepriehľadným viečkom oranžovej farby a nepriehľadn</w:t>
      </w:r>
      <w:r w:rsidR="00E048B2" w:rsidRPr="00EE7E45">
        <w:t>ým</w:t>
      </w:r>
      <w:r w:rsidRPr="00EE7E45">
        <w:t xml:space="preserve"> biel</w:t>
      </w:r>
      <w:r w:rsidR="002E0879" w:rsidRPr="00EE7E45">
        <w:t>ym telom</w:t>
      </w:r>
      <w:r w:rsidRPr="00EE7E45">
        <w:t xml:space="preserve"> s </w:t>
      </w:r>
      <w:r w:rsidR="002E0879" w:rsidRPr="00EE7E45">
        <w:t>označením</w:t>
      </w:r>
      <w:r w:rsidRPr="00EE7E45">
        <w:t xml:space="preserve"> „A400“ vytlačen</w:t>
      </w:r>
      <w:r w:rsidR="002E0879" w:rsidRPr="00EE7E45">
        <w:t>ým</w:t>
      </w:r>
      <w:r w:rsidRPr="00EE7E45">
        <w:t xml:space="preserve"> čiern</w:t>
      </w:r>
      <w:r w:rsidR="002E0879" w:rsidRPr="00EE7E45">
        <w:t>ym</w:t>
      </w:r>
      <w:r w:rsidRPr="00EE7E45">
        <w:t xml:space="preserve"> </w:t>
      </w:r>
      <w:r w:rsidR="002E0879" w:rsidRPr="00EE7E45">
        <w:t>atramentom</w:t>
      </w:r>
      <w:r w:rsidRPr="00EE7E45">
        <w:t>.</w:t>
      </w:r>
    </w:p>
    <w:p w14:paraId="7E17FED5" w14:textId="77777777" w:rsidR="002A6FB1" w:rsidRPr="00EE7E45" w:rsidRDefault="002A6FB1" w:rsidP="003C4530">
      <w:pPr>
        <w:spacing w:line="240" w:lineRule="auto"/>
        <w:rPr>
          <w:rFonts w:eastAsia="MS Mincho"/>
          <w:lang w:eastAsia="ja-JP"/>
        </w:rPr>
      </w:pPr>
    </w:p>
    <w:p w14:paraId="79981CD3" w14:textId="77777777" w:rsidR="002A6FB1" w:rsidRPr="00EE7E45" w:rsidRDefault="008C2CAB" w:rsidP="002A6FB1">
      <w:pPr>
        <w:widowControl w:val="0"/>
        <w:spacing w:line="240" w:lineRule="auto"/>
        <w:rPr>
          <w:u w:val="single"/>
        </w:rPr>
      </w:pPr>
      <w:r w:rsidRPr="00EE7E45">
        <w:rPr>
          <w:u w:val="single"/>
        </w:rPr>
        <w:t>Bylvay 600 µg tvrdé kapsuly</w:t>
      </w:r>
    </w:p>
    <w:p w14:paraId="5B96B6C6" w14:textId="77777777" w:rsidR="002A6FB1" w:rsidRPr="00EE7E45" w:rsidRDefault="002A6FB1" w:rsidP="002A6FB1">
      <w:pPr>
        <w:widowControl w:val="0"/>
        <w:spacing w:line="240" w:lineRule="auto"/>
        <w:rPr>
          <w:u w:val="single"/>
        </w:rPr>
      </w:pPr>
    </w:p>
    <w:p w14:paraId="3FEEA7F7" w14:textId="77777777" w:rsidR="002D0B2C" w:rsidRPr="00EE7E45" w:rsidRDefault="008C2CAB" w:rsidP="003C4530">
      <w:pPr>
        <w:spacing w:line="240" w:lineRule="auto"/>
        <w:rPr>
          <w:szCs w:val="24"/>
        </w:rPr>
      </w:pPr>
      <w:r w:rsidRPr="00EE7E45">
        <w:t>Kapsula veľkosti 0 (21,7 mm × 7,64 mm) s nepriehľadným viečkom slonovinovej farby a</w:t>
      </w:r>
      <w:r w:rsidR="002E0879" w:rsidRPr="00EE7E45">
        <w:t> </w:t>
      </w:r>
      <w:r w:rsidRPr="00EE7E45">
        <w:t>nepriehľadn</w:t>
      </w:r>
      <w:r w:rsidR="002E0879" w:rsidRPr="00EE7E45">
        <w:t>ým telom</w:t>
      </w:r>
      <w:r w:rsidRPr="00EE7E45">
        <w:t xml:space="preserve"> slonovinovej farby s </w:t>
      </w:r>
      <w:r w:rsidR="002E0879" w:rsidRPr="00EE7E45">
        <w:t>označením</w:t>
      </w:r>
      <w:r w:rsidRPr="00EE7E45">
        <w:t xml:space="preserve"> „A600“ vytlačen</w:t>
      </w:r>
      <w:r w:rsidR="002E0879" w:rsidRPr="00EE7E45">
        <w:t>ým</w:t>
      </w:r>
      <w:r w:rsidRPr="00EE7E45">
        <w:t xml:space="preserve"> čiern</w:t>
      </w:r>
      <w:r w:rsidR="002E0879" w:rsidRPr="00EE7E45">
        <w:t>ym</w:t>
      </w:r>
      <w:r w:rsidRPr="00EE7E45">
        <w:t xml:space="preserve"> </w:t>
      </w:r>
      <w:r w:rsidR="002E0879" w:rsidRPr="00EE7E45">
        <w:t>atramentom</w:t>
      </w:r>
      <w:r w:rsidRPr="00EE7E45">
        <w:t>.</w:t>
      </w:r>
    </w:p>
    <w:p w14:paraId="41AE86FF" w14:textId="77777777" w:rsidR="002A6FB1" w:rsidRPr="00EE7E45" w:rsidRDefault="002A6FB1" w:rsidP="003C4530">
      <w:pPr>
        <w:spacing w:line="240" w:lineRule="auto"/>
        <w:rPr>
          <w:szCs w:val="24"/>
          <w:lang w:eastAsia="en-GB"/>
        </w:rPr>
      </w:pPr>
    </w:p>
    <w:p w14:paraId="5F7DBD6D" w14:textId="77777777" w:rsidR="002A6FB1" w:rsidRPr="00EE7E45" w:rsidRDefault="008C2CAB" w:rsidP="002A6FB1">
      <w:pPr>
        <w:widowControl w:val="0"/>
        <w:spacing w:line="240" w:lineRule="auto"/>
        <w:rPr>
          <w:u w:val="single"/>
        </w:rPr>
      </w:pPr>
      <w:r w:rsidRPr="00EE7E45">
        <w:rPr>
          <w:u w:val="single"/>
        </w:rPr>
        <w:t>Bylvay 1 200 µg tvrdé kapsuly</w:t>
      </w:r>
    </w:p>
    <w:p w14:paraId="75D8E1CD" w14:textId="77777777" w:rsidR="002A6FB1" w:rsidRPr="00EE7E45" w:rsidRDefault="002A6FB1" w:rsidP="003C4530">
      <w:pPr>
        <w:spacing w:line="240" w:lineRule="auto"/>
        <w:rPr>
          <w:rFonts w:eastAsia="MS Mincho"/>
          <w:lang w:eastAsia="ja-JP"/>
        </w:rPr>
      </w:pPr>
    </w:p>
    <w:p w14:paraId="1C5B6232" w14:textId="77777777" w:rsidR="00002E55" w:rsidRPr="00EE7E45" w:rsidRDefault="008C2CAB" w:rsidP="003C4530">
      <w:pPr>
        <w:spacing w:line="240" w:lineRule="auto"/>
        <w:rPr>
          <w:rFonts w:eastAsia="MS Mincho"/>
        </w:rPr>
      </w:pPr>
      <w:r w:rsidRPr="00EE7E45">
        <w:t>Kapsula veľkosti 3 (15,9 mm × 5,82 mm) s nepriehľadným oranžovým viečkom a nepriehľadn</w:t>
      </w:r>
      <w:r w:rsidR="002E0879" w:rsidRPr="00EE7E45">
        <w:t>ým</w:t>
      </w:r>
      <w:r w:rsidRPr="00EE7E45">
        <w:t xml:space="preserve"> oranžov</w:t>
      </w:r>
      <w:r w:rsidR="002E0879" w:rsidRPr="00EE7E45">
        <w:t>ým telom</w:t>
      </w:r>
      <w:r w:rsidRPr="00EE7E45">
        <w:t xml:space="preserve"> s </w:t>
      </w:r>
      <w:r w:rsidR="002E0879" w:rsidRPr="00EE7E45">
        <w:t>označením</w:t>
      </w:r>
      <w:r w:rsidRPr="00EE7E45">
        <w:t xml:space="preserve"> „A1200“ vytlačen</w:t>
      </w:r>
      <w:r w:rsidR="002E0879" w:rsidRPr="00EE7E45">
        <w:t>ým</w:t>
      </w:r>
      <w:r w:rsidRPr="00EE7E45">
        <w:t xml:space="preserve"> čiern</w:t>
      </w:r>
      <w:r w:rsidR="002E0879" w:rsidRPr="00EE7E45">
        <w:t>ym atramentom</w:t>
      </w:r>
      <w:r w:rsidRPr="00EE7E45">
        <w:t>.</w:t>
      </w:r>
    </w:p>
    <w:p w14:paraId="78D2E137" w14:textId="77777777" w:rsidR="00812D16" w:rsidRPr="00EE7E45" w:rsidRDefault="00812D16" w:rsidP="003C4530">
      <w:pPr>
        <w:spacing w:line="240" w:lineRule="auto"/>
        <w:ind w:left="567" w:hanging="567"/>
        <w:rPr>
          <w:bCs/>
        </w:rPr>
      </w:pPr>
    </w:p>
    <w:p w14:paraId="4D16FF01" w14:textId="77777777" w:rsidR="00954316" w:rsidRPr="00EE7E45" w:rsidRDefault="00954316" w:rsidP="003C4530">
      <w:pPr>
        <w:spacing w:line="240" w:lineRule="auto"/>
        <w:ind w:left="567" w:hanging="567"/>
        <w:rPr>
          <w:bCs/>
        </w:rPr>
      </w:pPr>
    </w:p>
    <w:p w14:paraId="0641A54E" w14:textId="77777777" w:rsidR="00812D16" w:rsidRPr="00EE7E45" w:rsidRDefault="008C2CAB" w:rsidP="002B1230">
      <w:pPr>
        <w:pStyle w:val="Style1"/>
      </w:pPr>
      <w:r w:rsidRPr="00EE7E45">
        <w:t>KLINICKÉ ÚDAJE</w:t>
      </w:r>
    </w:p>
    <w:p w14:paraId="1F6F4FF2" w14:textId="77777777" w:rsidR="00812D16" w:rsidRPr="00EE7E45" w:rsidRDefault="00812D16" w:rsidP="00CB25F0">
      <w:pPr>
        <w:keepNext/>
        <w:spacing w:line="240" w:lineRule="auto"/>
        <w:rPr>
          <w:szCs w:val="22"/>
        </w:rPr>
      </w:pPr>
    </w:p>
    <w:p w14:paraId="0C5AA9A5" w14:textId="77777777" w:rsidR="00812D16" w:rsidRPr="00EE7E45" w:rsidRDefault="008C2CAB" w:rsidP="00625E8C">
      <w:pPr>
        <w:pStyle w:val="Style5"/>
      </w:pPr>
      <w:r w:rsidRPr="00EE7E45">
        <w:t>Terapeutické indikácie</w:t>
      </w:r>
    </w:p>
    <w:p w14:paraId="0D2AD14C" w14:textId="77777777" w:rsidR="00812D16" w:rsidRPr="00EE7E45" w:rsidRDefault="00812D16" w:rsidP="00CB25F0">
      <w:pPr>
        <w:keepNext/>
        <w:spacing w:line="240" w:lineRule="auto"/>
        <w:rPr>
          <w:szCs w:val="22"/>
        </w:rPr>
      </w:pPr>
    </w:p>
    <w:p w14:paraId="3EAC067C" w14:textId="20B3C904" w:rsidR="005F2315" w:rsidRPr="00EE7E45" w:rsidRDefault="008C2CAB" w:rsidP="003C4530">
      <w:pPr>
        <w:spacing w:line="240" w:lineRule="auto"/>
        <w:rPr>
          <w:rFonts w:eastAsia="MS Mincho"/>
          <w:szCs w:val="22"/>
        </w:rPr>
      </w:pPr>
      <w:r w:rsidRPr="00EE7E45">
        <w:t>Bylvay je indikovaný na liečbu progresívnej familiárnej intrahepatálnej cholestázy (</w:t>
      </w:r>
      <w:r w:rsidR="002E0879" w:rsidRPr="00EE7E45">
        <w:rPr>
          <w:i/>
          <w:iCs/>
        </w:rPr>
        <w:t>progressive familial intrahepatic cholestasis</w:t>
      </w:r>
      <w:r w:rsidR="002E0879" w:rsidRPr="00EE7E45">
        <w:t xml:space="preserve">, </w:t>
      </w:r>
      <w:r w:rsidRPr="00EE7E45">
        <w:t>PFIC) u pacientov vo veku 6 </w:t>
      </w:r>
      <w:r w:rsidR="007F54F0" w:rsidRPr="007F54F0">
        <w:t>mesiacov</w:t>
      </w:r>
      <w:r w:rsidRPr="00EE7E45">
        <w:t xml:space="preserve"> a starších (pozri časti 4.4 a 5.1).</w:t>
      </w:r>
    </w:p>
    <w:p w14:paraId="68818D86" w14:textId="77777777" w:rsidR="000B2BA0" w:rsidRPr="00EE7E45" w:rsidRDefault="000B2BA0" w:rsidP="003C4530">
      <w:pPr>
        <w:spacing w:line="240" w:lineRule="auto"/>
        <w:rPr>
          <w:rFonts w:eastAsia="MS Mincho"/>
        </w:rPr>
      </w:pPr>
    </w:p>
    <w:p w14:paraId="4D1F3CA6" w14:textId="77777777" w:rsidR="00812D16" w:rsidRPr="00EE7E45" w:rsidRDefault="008C2CAB" w:rsidP="00625E8C">
      <w:pPr>
        <w:pStyle w:val="Style5"/>
      </w:pPr>
      <w:r w:rsidRPr="00EE7E45">
        <w:t>Dávkovanie a spôsob podávania</w:t>
      </w:r>
    </w:p>
    <w:p w14:paraId="42668685" w14:textId="77777777" w:rsidR="00812D16" w:rsidRPr="00EE7E45" w:rsidRDefault="00812D16" w:rsidP="00CB25F0">
      <w:pPr>
        <w:keepNext/>
        <w:spacing w:line="240" w:lineRule="auto"/>
        <w:rPr>
          <w:szCs w:val="22"/>
        </w:rPr>
      </w:pPr>
    </w:p>
    <w:p w14:paraId="72436A77" w14:textId="77777777" w:rsidR="007A1DAF" w:rsidRPr="00EE7E45" w:rsidRDefault="008C2CAB" w:rsidP="007A1DAF">
      <w:pPr>
        <w:spacing w:line="240" w:lineRule="auto"/>
        <w:rPr>
          <w:szCs w:val="22"/>
        </w:rPr>
      </w:pPr>
      <w:r w:rsidRPr="00EE7E45">
        <w:t>Liečbu musí začať lekár, ktorý má skúsenosti s liečbou PFIC, a musí na liečbu dohliadať.</w:t>
      </w:r>
    </w:p>
    <w:p w14:paraId="1F584261" w14:textId="77777777" w:rsidR="007A1DAF" w:rsidRPr="00EE7E45" w:rsidRDefault="007A1DAF" w:rsidP="007A1DAF">
      <w:pPr>
        <w:spacing w:line="240" w:lineRule="auto"/>
        <w:rPr>
          <w:szCs w:val="22"/>
        </w:rPr>
      </w:pPr>
    </w:p>
    <w:p w14:paraId="17F7537D" w14:textId="77777777" w:rsidR="007A1DAF" w:rsidRPr="00EE7E45" w:rsidRDefault="008C2CAB" w:rsidP="00CB25F0">
      <w:pPr>
        <w:keepNext/>
        <w:spacing w:line="240" w:lineRule="auto"/>
        <w:rPr>
          <w:szCs w:val="22"/>
          <w:u w:val="single"/>
        </w:rPr>
      </w:pPr>
      <w:r w:rsidRPr="00EE7E45">
        <w:rPr>
          <w:szCs w:val="22"/>
          <w:u w:val="single"/>
        </w:rPr>
        <w:t>Dávkovanie</w:t>
      </w:r>
    </w:p>
    <w:p w14:paraId="064AAA7F" w14:textId="77777777" w:rsidR="007A1DAF" w:rsidRPr="00EE7E45" w:rsidRDefault="007A1DAF" w:rsidP="00CB25F0">
      <w:pPr>
        <w:keepNext/>
        <w:spacing w:line="240" w:lineRule="auto"/>
        <w:rPr>
          <w:szCs w:val="22"/>
          <w:u w:val="single"/>
        </w:rPr>
      </w:pPr>
    </w:p>
    <w:p w14:paraId="797B7392" w14:textId="4C9DB24C" w:rsidR="007A1DAF" w:rsidRPr="00EE7E45" w:rsidRDefault="008C2CAB" w:rsidP="007A1DAF">
      <w:pPr>
        <w:spacing w:line="240" w:lineRule="auto"/>
        <w:rPr>
          <w:b/>
          <w:bCs/>
          <w:szCs w:val="22"/>
        </w:rPr>
      </w:pPr>
      <w:r w:rsidRPr="00EE7E45">
        <w:t xml:space="preserve">Odporúčaná dávka </w:t>
      </w:r>
      <w:r w:rsidR="00621CC5">
        <w:t>odevixibát</w:t>
      </w:r>
      <w:r w:rsidRPr="00EE7E45">
        <w:t xml:space="preserve">u je 40 μg/kg podávaná perorálne raz denne ráno. </w:t>
      </w:r>
      <w:r w:rsidR="00621CC5">
        <w:t>Odevixibát</w:t>
      </w:r>
      <w:r w:rsidRPr="00EE7E45">
        <w:t xml:space="preserve"> sa môže užívať s jedlom alebo bez jedla.</w:t>
      </w:r>
    </w:p>
    <w:p w14:paraId="100D930A" w14:textId="77777777" w:rsidR="007A1DAF" w:rsidRPr="00EE7E45" w:rsidRDefault="007A1DAF" w:rsidP="007A1DAF">
      <w:pPr>
        <w:spacing w:line="240" w:lineRule="auto"/>
        <w:rPr>
          <w:szCs w:val="22"/>
        </w:rPr>
      </w:pPr>
    </w:p>
    <w:p w14:paraId="73CEA8CB" w14:textId="695747E7" w:rsidR="007A1DAF" w:rsidRPr="00EE7E45" w:rsidRDefault="008C2CAB" w:rsidP="007A1DAF">
      <w:pPr>
        <w:spacing w:line="240" w:lineRule="auto"/>
        <w:rPr>
          <w:szCs w:val="22"/>
        </w:rPr>
      </w:pPr>
      <w:r w:rsidRPr="00EE7E45">
        <w:t>V tabuľke 1 sú uvedené sila a počet kapsúl, ktoré sa</w:t>
      </w:r>
      <w:r w:rsidR="002E0879" w:rsidRPr="00EE7E45">
        <w:t xml:space="preserve"> majú</w:t>
      </w:r>
      <w:r w:rsidRPr="00EE7E45">
        <w:t xml:space="preserve"> podáv</w:t>
      </w:r>
      <w:r w:rsidR="002E0879" w:rsidRPr="00EE7E45">
        <w:t>ať</w:t>
      </w:r>
      <w:r w:rsidRPr="00EE7E45">
        <w:t xml:space="preserve"> denne podľa telesnej hmotnosti na dosiahnutie dávky</w:t>
      </w:r>
      <w:r w:rsidR="002E0879" w:rsidRPr="00EE7E45">
        <w:t xml:space="preserve"> približne</w:t>
      </w:r>
      <w:r w:rsidRPr="00EE7E45">
        <w:t xml:space="preserve"> 40 μg/kg/de</w:t>
      </w:r>
      <w:ins w:id="15" w:author="Auteur">
        <w:r w:rsidR="00BB4E33">
          <w:t>ň</w:t>
        </w:r>
      </w:ins>
      <w:del w:id="16" w:author="Auteur">
        <w:r w:rsidRPr="00EE7E45" w:rsidDel="00BB4E33">
          <w:delText>nne</w:delText>
        </w:r>
      </w:del>
      <w:r w:rsidRPr="00EE7E45">
        <w:t>.</w:t>
      </w:r>
    </w:p>
    <w:p w14:paraId="5A2E5C7F" w14:textId="77777777" w:rsidR="007A1DAF" w:rsidRPr="00EE7E45" w:rsidRDefault="007A1DAF" w:rsidP="007A1DAF">
      <w:pPr>
        <w:spacing w:line="240" w:lineRule="auto"/>
      </w:pPr>
    </w:p>
    <w:p w14:paraId="3F9F4B94" w14:textId="216D478F" w:rsidR="007A1DAF" w:rsidRPr="00EE7E45" w:rsidRDefault="008C2CAB" w:rsidP="00637856">
      <w:pPr>
        <w:keepNext/>
        <w:spacing w:line="240" w:lineRule="auto"/>
        <w:ind w:left="1440" w:hanging="1440"/>
        <w:outlineLvl w:val="0"/>
        <w:rPr>
          <w:rFonts w:cs="Arial"/>
          <w:b/>
          <w:bCs/>
          <w:szCs w:val="22"/>
        </w:rPr>
      </w:pPr>
      <w:r w:rsidRPr="00EE7E45">
        <w:rPr>
          <w:b/>
          <w:bCs/>
          <w:szCs w:val="22"/>
        </w:rPr>
        <w:t>Tabuľka 1:</w:t>
      </w:r>
      <w:r w:rsidRPr="00EE7E45">
        <w:rPr>
          <w:b/>
          <w:bCs/>
          <w:szCs w:val="22"/>
        </w:rPr>
        <w:tab/>
        <w:t xml:space="preserve">Počet kapsúl lieku Bylvay potrebných na dosiahnutie </w:t>
      </w:r>
      <w:r w:rsidR="00637856" w:rsidRPr="00EE7E45">
        <w:rPr>
          <w:b/>
          <w:bCs/>
          <w:szCs w:val="22"/>
        </w:rPr>
        <w:t>nominálnej</w:t>
      </w:r>
      <w:r w:rsidRPr="00EE7E45">
        <w:rPr>
          <w:b/>
          <w:bCs/>
          <w:szCs w:val="22"/>
        </w:rPr>
        <w:t xml:space="preserve"> dávky 40 μg/kg/de</w:t>
      </w:r>
      <w:ins w:id="17" w:author="Auteur">
        <w:r w:rsidR="00BB4E33">
          <w:rPr>
            <w:b/>
            <w:bCs/>
            <w:szCs w:val="22"/>
          </w:rPr>
          <w:t>ň</w:t>
        </w:r>
      </w:ins>
      <w:del w:id="18" w:author="Auteur">
        <w:r w:rsidRPr="00EE7E45" w:rsidDel="00BB4E33">
          <w:rPr>
            <w:b/>
            <w:bCs/>
            <w:szCs w:val="22"/>
          </w:rPr>
          <w:delText>nne</w:delText>
        </w:r>
      </w:del>
    </w:p>
    <w:tbl>
      <w:tblPr>
        <w:tblStyle w:val="Grilledutableau"/>
        <w:tblW w:w="9209" w:type="dxa"/>
        <w:tblLayout w:type="fixed"/>
        <w:tblLook w:val="04A0" w:firstRow="1" w:lastRow="0" w:firstColumn="1" w:lastColumn="0" w:noHBand="0" w:noVBand="1"/>
      </w:tblPr>
      <w:tblGrid>
        <w:gridCol w:w="2689"/>
        <w:gridCol w:w="2976"/>
        <w:gridCol w:w="851"/>
        <w:gridCol w:w="2693"/>
      </w:tblGrid>
      <w:tr w:rsidR="00D74C2C" w:rsidRPr="00EE7E45" w14:paraId="2E3E6072" w14:textId="77777777" w:rsidTr="00F551F9">
        <w:tc>
          <w:tcPr>
            <w:tcW w:w="2689" w:type="dxa"/>
          </w:tcPr>
          <w:p w14:paraId="5D2345A1" w14:textId="77777777" w:rsidR="007A1DAF" w:rsidRPr="00EE7E45" w:rsidRDefault="008C2CAB" w:rsidP="00DF316C">
            <w:pPr>
              <w:spacing w:line="240" w:lineRule="auto"/>
              <w:jc w:val="center"/>
              <w:rPr>
                <w:b/>
                <w:bCs/>
                <w:szCs w:val="22"/>
              </w:rPr>
            </w:pPr>
            <w:r w:rsidRPr="00EE7E45">
              <w:rPr>
                <w:b/>
                <w:bCs/>
                <w:szCs w:val="22"/>
              </w:rPr>
              <w:t>Telesná hmotnosť (kg)</w:t>
            </w:r>
          </w:p>
        </w:tc>
        <w:tc>
          <w:tcPr>
            <w:tcW w:w="2976" w:type="dxa"/>
          </w:tcPr>
          <w:p w14:paraId="2D331BAA" w14:textId="77777777" w:rsidR="007A1DAF" w:rsidRPr="00EE7E45" w:rsidRDefault="008C2CAB" w:rsidP="00DF316C">
            <w:pPr>
              <w:spacing w:line="240" w:lineRule="auto"/>
              <w:jc w:val="center"/>
            </w:pPr>
            <w:r w:rsidRPr="00EE7E45">
              <w:rPr>
                <w:b/>
                <w:bCs/>
              </w:rPr>
              <w:t>Počet 200 μg kapsúl</w:t>
            </w:r>
          </w:p>
        </w:tc>
        <w:tc>
          <w:tcPr>
            <w:tcW w:w="851" w:type="dxa"/>
          </w:tcPr>
          <w:p w14:paraId="1CB90AFF" w14:textId="77777777" w:rsidR="007A1DAF" w:rsidRPr="00EE7E45" w:rsidRDefault="007A1DAF" w:rsidP="00DF316C">
            <w:pPr>
              <w:spacing w:line="240" w:lineRule="auto"/>
              <w:jc w:val="center"/>
              <w:rPr>
                <w:b/>
                <w:bCs/>
                <w:szCs w:val="22"/>
              </w:rPr>
            </w:pPr>
          </w:p>
        </w:tc>
        <w:tc>
          <w:tcPr>
            <w:tcW w:w="2693" w:type="dxa"/>
          </w:tcPr>
          <w:p w14:paraId="01E7A1FF" w14:textId="77777777" w:rsidR="007A1DAF" w:rsidRPr="00EE7E45" w:rsidRDefault="008C2CAB" w:rsidP="00DF316C">
            <w:pPr>
              <w:spacing w:line="240" w:lineRule="auto"/>
              <w:jc w:val="center"/>
            </w:pPr>
            <w:r w:rsidRPr="00EE7E45">
              <w:rPr>
                <w:b/>
                <w:bCs/>
              </w:rPr>
              <w:t>Počet 400 μg kapsúl</w:t>
            </w:r>
          </w:p>
        </w:tc>
      </w:tr>
      <w:tr w:rsidR="00D74C2C" w:rsidRPr="00EE7E45" w14:paraId="3C87A26E" w14:textId="77777777" w:rsidTr="00F551F9">
        <w:tc>
          <w:tcPr>
            <w:tcW w:w="2689" w:type="dxa"/>
          </w:tcPr>
          <w:p w14:paraId="2A06C0B9" w14:textId="77777777" w:rsidR="007A1DAF" w:rsidRPr="00EE7E45" w:rsidRDefault="008C2CAB" w:rsidP="00DF316C">
            <w:pPr>
              <w:spacing w:line="240" w:lineRule="auto"/>
              <w:jc w:val="center"/>
              <w:rPr>
                <w:bCs/>
                <w:szCs w:val="22"/>
              </w:rPr>
            </w:pPr>
            <w:r w:rsidRPr="00EE7E45">
              <w:t>4 až &lt; 7,5</w:t>
            </w:r>
          </w:p>
        </w:tc>
        <w:tc>
          <w:tcPr>
            <w:tcW w:w="2976" w:type="dxa"/>
          </w:tcPr>
          <w:p w14:paraId="601C3260" w14:textId="77777777" w:rsidR="007A1DAF" w:rsidRPr="00EE7E45" w:rsidRDefault="008C2CAB" w:rsidP="00DF316C">
            <w:pPr>
              <w:spacing w:line="240" w:lineRule="auto"/>
              <w:jc w:val="center"/>
              <w:rPr>
                <w:b/>
                <w:szCs w:val="22"/>
              </w:rPr>
            </w:pPr>
            <w:r w:rsidRPr="00EE7E45">
              <w:rPr>
                <w:b/>
                <w:szCs w:val="22"/>
              </w:rPr>
              <w:t>1</w:t>
            </w:r>
          </w:p>
        </w:tc>
        <w:tc>
          <w:tcPr>
            <w:tcW w:w="851" w:type="dxa"/>
          </w:tcPr>
          <w:p w14:paraId="34C57D6B" w14:textId="77777777" w:rsidR="007A1DAF" w:rsidRPr="00EE7E45" w:rsidRDefault="008C2CAB" w:rsidP="00DF316C">
            <w:pPr>
              <w:spacing w:line="240" w:lineRule="auto"/>
              <w:jc w:val="center"/>
              <w:rPr>
                <w:bCs/>
                <w:szCs w:val="22"/>
              </w:rPr>
            </w:pPr>
            <w:r w:rsidRPr="00EE7E45">
              <w:t>alebo</w:t>
            </w:r>
          </w:p>
        </w:tc>
        <w:tc>
          <w:tcPr>
            <w:tcW w:w="2693" w:type="dxa"/>
            <w:shd w:val="clear" w:color="auto" w:fill="FFFFFF" w:themeFill="background1"/>
          </w:tcPr>
          <w:p w14:paraId="176944F8" w14:textId="77777777" w:rsidR="007A1DAF" w:rsidRPr="00EE7E45" w:rsidRDefault="008C2CAB">
            <w:pPr>
              <w:spacing w:line="240" w:lineRule="auto"/>
              <w:jc w:val="center"/>
              <w:rPr>
                <w:szCs w:val="22"/>
              </w:rPr>
            </w:pPr>
            <w:r w:rsidRPr="00EE7E45">
              <w:t>N/A</w:t>
            </w:r>
          </w:p>
        </w:tc>
      </w:tr>
      <w:tr w:rsidR="00D74C2C" w:rsidRPr="00EE7E45" w14:paraId="1AE1BF1F" w14:textId="77777777" w:rsidTr="00F551F9">
        <w:tc>
          <w:tcPr>
            <w:tcW w:w="2689" w:type="dxa"/>
          </w:tcPr>
          <w:p w14:paraId="3A6F229D" w14:textId="77777777" w:rsidR="007A1DAF" w:rsidRPr="00EE7E45" w:rsidRDefault="008C2CAB" w:rsidP="00DF316C">
            <w:pPr>
              <w:spacing w:line="240" w:lineRule="auto"/>
              <w:jc w:val="center"/>
              <w:rPr>
                <w:bCs/>
                <w:szCs w:val="22"/>
              </w:rPr>
            </w:pPr>
            <w:r w:rsidRPr="00EE7E45">
              <w:t>7,5 až &lt; 12,5</w:t>
            </w:r>
          </w:p>
        </w:tc>
        <w:tc>
          <w:tcPr>
            <w:tcW w:w="2976" w:type="dxa"/>
          </w:tcPr>
          <w:p w14:paraId="548FB3E8" w14:textId="77777777" w:rsidR="007A1DAF" w:rsidRPr="00EE7E45" w:rsidRDefault="008C2CAB" w:rsidP="00DF316C">
            <w:pPr>
              <w:spacing w:line="240" w:lineRule="auto"/>
              <w:jc w:val="center"/>
              <w:rPr>
                <w:b/>
                <w:szCs w:val="22"/>
              </w:rPr>
            </w:pPr>
            <w:r w:rsidRPr="00EE7E45">
              <w:rPr>
                <w:b/>
                <w:szCs w:val="22"/>
              </w:rPr>
              <w:t>2</w:t>
            </w:r>
          </w:p>
        </w:tc>
        <w:tc>
          <w:tcPr>
            <w:tcW w:w="851" w:type="dxa"/>
          </w:tcPr>
          <w:p w14:paraId="27F5A113" w14:textId="77777777" w:rsidR="007A1DAF" w:rsidRPr="00EE7E45" w:rsidRDefault="008C2CAB" w:rsidP="00DF316C">
            <w:pPr>
              <w:spacing w:line="240" w:lineRule="auto"/>
              <w:jc w:val="center"/>
              <w:rPr>
                <w:bCs/>
                <w:szCs w:val="22"/>
              </w:rPr>
            </w:pPr>
            <w:r w:rsidRPr="00EE7E45">
              <w:t>alebo</w:t>
            </w:r>
          </w:p>
        </w:tc>
        <w:tc>
          <w:tcPr>
            <w:tcW w:w="2693" w:type="dxa"/>
            <w:shd w:val="clear" w:color="auto" w:fill="FFFFFF" w:themeFill="background1"/>
          </w:tcPr>
          <w:p w14:paraId="15312EEC" w14:textId="77777777" w:rsidR="007A1DAF" w:rsidRPr="00EE7E45" w:rsidRDefault="008C2CAB" w:rsidP="00DF316C">
            <w:pPr>
              <w:spacing w:line="240" w:lineRule="auto"/>
              <w:jc w:val="center"/>
              <w:rPr>
                <w:bCs/>
                <w:szCs w:val="22"/>
              </w:rPr>
            </w:pPr>
            <w:r w:rsidRPr="00EE7E45">
              <w:rPr>
                <w:bCs/>
                <w:szCs w:val="22"/>
              </w:rPr>
              <w:t>1</w:t>
            </w:r>
          </w:p>
        </w:tc>
      </w:tr>
      <w:tr w:rsidR="00D74C2C" w:rsidRPr="00EE7E45" w14:paraId="203CD01A" w14:textId="77777777" w:rsidTr="00F551F9">
        <w:tc>
          <w:tcPr>
            <w:tcW w:w="2689" w:type="dxa"/>
          </w:tcPr>
          <w:p w14:paraId="616DC241" w14:textId="77777777" w:rsidR="007A1DAF" w:rsidRPr="00EE7E45" w:rsidRDefault="008C2CAB" w:rsidP="00DF316C">
            <w:pPr>
              <w:spacing w:line="240" w:lineRule="auto"/>
              <w:jc w:val="center"/>
              <w:rPr>
                <w:bCs/>
                <w:szCs w:val="22"/>
              </w:rPr>
            </w:pPr>
            <w:r w:rsidRPr="00EE7E45">
              <w:t>12,5 až &lt; 17,5</w:t>
            </w:r>
          </w:p>
        </w:tc>
        <w:tc>
          <w:tcPr>
            <w:tcW w:w="2976" w:type="dxa"/>
          </w:tcPr>
          <w:p w14:paraId="4AC22815" w14:textId="77777777" w:rsidR="007A1DAF" w:rsidRPr="00EE7E45" w:rsidRDefault="008C2CAB" w:rsidP="00DF316C">
            <w:pPr>
              <w:spacing w:line="240" w:lineRule="auto"/>
              <w:jc w:val="center"/>
              <w:rPr>
                <w:b/>
                <w:szCs w:val="22"/>
              </w:rPr>
            </w:pPr>
            <w:r w:rsidRPr="00EE7E45">
              <w:rPr>
                <w:b/>
                <w:szCs w:val="22"/>
              </w:rPr>
              <w:t>3</w:t>
            </w:r>
          </w:p>
        </w:tc>
        <w:tc>
          <w:tcPr>
            <w:tcW w:w="851" w:type="dxa"/>
          </w:tcPr>
          <w:p w14:paraId="158879C2" w14:textId="77777777" w:rsidR="007A1DAF" w:rsidRPr="00EE7E45" w:rsidRDefault="008C2CAB" w:rsidP="00DF316C">
            <w:pPr>
              <w:spacing w:line="240" w:lineRule="auto"/>
              <w:jc w:val="center"/>
              <w:rPr>
                <w:bCs/>
                <w:szCs w:val="22"/>
              </w:rPr>
            </w:pPr>
            <w:r w:rsidRPr="00EE7E45">
              <w:t>alebo</w:t>
            </w:r>
          </w:p>
        </w:tc>
        <w:tc>
          <w:tcPr>
            <w:tcW w:w="2693" w:type="dxa"/>
            <w:shd w:val="clear" w:color="auto" w:fill="FFFFFF" w:themeFill="background1"/>
          </w:tcPr>
          <w:p w14:paraId="2FB3CFEF" w14:textId="77777777" w:rsidR="007A1DAF" w:rsidRPr="00EE7E45" w:rsidRDefault="008C2CAB" w:rsidP="00DF316C">
            <w:pPr>
              <w:spacing w:line="240" w:lineRule="auto"/>
              <w:jc w:val="center"/>
              <w:rPr>
                <w:bCs/>
                <w:szCs w:val="22"/>
              </w:rPr>
            </w:pPr>
            <w:r w:rsidRPr="00EE7E45">
              <w:t>N/A</w:t>
            </w:r>
          </w:p>
        </w:tc>
      </w:tr>
      <w:tr w:rsidR="00D74C2C" w:rsidRPr="00EE7E45" w14:paraId="0BBCB553" w14:textId="77777777" w:rsidTr="00F551F9">
        <w:tc>
          <w:tcPr>
            <w:tcW w:w="2689" w:type="dxa"/>
          </w:tcPr>
          <w:p w14:paraId="58084BD6" w14:textId="77777777" w:rsidR="007A1DAF" w:rsidRPr="00EE7E45" w:rsidRDefault="008C2CAB" w:rsidP="00DF316C">
            <w:pPr>
              <w:spacing w:line="240" w:lineRule="auto"/>
              <w:jc w:val="center"/>
              <w:rPr>
                <w:bCs/>
                <w:szCs w:val="22"/>
              </w:rPr>
            </w:pPr>
            <w:r w:rsidRPr="00EE7E45">
              <w:t>17,5 až &lt; 25,5</w:t>
            </w:r>
          </w:p>
        </w:tc>
        <w:tc>
          <w:tcPr>
            <w:tcW w:w="2976" w:type="dxa"/>
          </w:tcPr>
          <w:p w14:paraId="51523B24" w14:textId="77777777" w:rsidR="007A1DAF" w:rsidRPr="00EE7E45" w:rsidRDefault="008C2CAB" w:rsidP="00DF316C">
            <w:pPr>
              <w:spacing w:line="240" w:lineRule="auto"/>
              <w:jc w:val="center"/>
              <w:rPr>
                <w:b/>
                <w:szCs w:val="22"/>
              </w:rPr>
            </w:pPr>
            <w:r w:rsidRPr="00EE7E45">
              <w:rPr>
                <w:b/>
                <w:szCs w:val="22"/>
              </w:rPr>
              <w:t>4</w:t>
            </w:r>
          </w:p>
        </w:tc>
        <w:tc>
          <w:tcPr>
            <w:tcW w:w="851" w:type="dxa"/>
          </w:tcPr>
          <w:p w14:paraId="5AB3AB38" w14:textId="77777777" w:rsidR="007A1DAF" w:rsidRPr="00EE7E45" w:rsidRDefault="008C2CAB" w:rsidP="00DF316C">
            <w:pPr>
              <w:spacing w:line="240" w:lineRule="auto"/>
              <w:jc w:val="center"/>
              <w:rPr>
                <w:bCs/>
                <w:szCs w:val="22"/>
              </w:rPr>
            </w:pPr>
            <w:r w:rsidRPr="00EE7E45">
              <w:t>alebo</w:t>
            </w:r>
          </w:p>
        </w:tc>
        <w:tc>
          <w:tcPr>
            <w:tcW w:w="2693" w:type="dxa"/>
            <w:shd w:val="clear" w:color="auto" w:fill="FFFFFF" w:themeFill="background1"/>
          </w:tcPr>
          <w:p w14:paraId="39BC66B3" w14:textId="77777777" w:rsidR="007A1DAF" w:rsidRPr="00EE7E45" w:rsidRDefault="008C2CAB" w:rsidP="00DF316C">
            <w:pPr>
              <w:spacing w:line="240" w:lineRule="auto"/>
              <w:jc w:val="center"/>
              <w:rPr>
                <w:bCs/>
                <w:szCs w:val="22"/>
              </w:rPr>
            </w:pPr>
            <w:r w:rsidRPr="00EE7E45">
              <w:rPr>
                <w:bCs/>
                <w:szCs w:val="22"/>
              </w:rPr>
              <w:t>2</w:t>
            </w:r>
          </w:p>
        </w:tc>
      </w:tr>
      <w:tr w:rsidR="00D74C2C" w:rsidRPr="00EE7E45" w14:paraId="47A4A587" w14:textId="77777777" w:rsidTr="00F551F9">
        <w:tc>
          <w:tcPr>
            <w:tcW w:w="2689" w:type="dxa"/>
          </w:tcPr>
          <w:p w14:paraId="6184F1E3" w14:textId="77777777" w:rsidR="007A1DAF" w:rsidRPr="00EE7E45" w:rsidRDefault="008C2CAB" w:rsidP="00DF316C">
            <w:pPr>
              <w:spacing w:line="240" w:lineRule="auto"/>
              <w:jc w:val="center"/>
              <w:rPr>
                <w:bCs/>
                <w:szCs w:val="22"/>
              </w:rPr>
            </w:pPr>
            <w:r w:rsidRPr="00EE7E45">
              <w:t>25,5 až &lt; 35,5</w:t>
            </w:r>
          </w:p>
        </w:tc>
        <w:tc>
          <w:tcPr>
            <w:tcW w:w="2976" w:type="dxa"/>
          </w:tcPr>
          <w:p w14:paraId="44408F45" w14:textId="77777777" w:rsidR="007A1DAF" w:rsidRPr="00EE7E45" w:rsidRDefault="008C2CAB" w:rsidP="00DF316C">
            <w:pPr>
              <w:spacing w:line="240" w:lineRule="auto"/>
              <w:jc w:val="center"/>
              <w:rPr>
                <w:b/>
                <w:szCs w:val="22"/>
              </w:rPr>
            </w:pPr>
            <w:r w:rsidRPr="00EE7E45">
              <w:rPr>
                <w:bCs/>
                <w:szCs w:val="22"/>
              </w:rPr>
              <w:t>6</w:t>
            </w:r>
          </w:p>
        </w:tc>
        <w:tc>
          <w:tcPr>
            <w:tcW w:w="851" w:type="dxa"/>
          </w:tcPr>
          <w:p w14:paraId="7BC522EE" w14:textId="77777777" w:rsidR="007A1DAF" w:rsidRPr="00EE7E45" w:rsidRDefault="008C2CAB" w:rsidP="00DF316C">
            <w:pPr>
              <w:spacing w:line="240" w:lineRule="auto"/>
              <w:jc w:val="center"/>
              <w:rPr>
                <w:bCs/>
                <w:szCs w:val="22"/>
              </w:rPr>
            </w:pPr>
            <w:r w:rsidRPr="00EE7E45">
              <w:t>alebo</w:t>
            </w:r>
          </w:p>
        </w:tc>
        <w:tc>
          <w:tcPr>
            <w:tcW w:w="2693" w:type="dxa"/>
            <w:shd w:val="clear" w:color="auto" w:fill="FFFFFF" w:themeFill="background1"/>
          </w:tcPr>
          <w:p w14:paraId="54D9EEA2" w14:textId="77777777" w:rsidR="007A1DAF" w:rsidRPr="00EE7E45" w:rsidRDefault="008C2CAB" w:rsidP="00DF316C">
            <w:pPr>
              <w:spacing w:line="240" w:lineRule="auto"/>
              <w:jc w:val="center"/>
              <w:rPr>
                <w:bCs/>
                <w:szCs w:val="22"/>
              </w:rPr>
            </w:pPr>
            <w:r w:rsidRPr="00EE7E45">
              <w:rPr>
                <w:b/>
                <w:szCs w:val="22"/>
              </w:rPr>
              <w:t>3</w:t>
            </w:r>
          </w:p>
        </w:tc>
      </w:tr>
      <w:tr w:rsidR="00D74C2C" w:rsidRPr="00EE7E45" w14:paraId="6BCB3257" w14:textId="77777777" w:rsidTr="00F551F9">
        <w:tc>
          <w:tcPr>
            <w:tcW w:w="2689" w:type="dxa"/>
          </w:tcPr>
          <w:p w14:paraId="126EFC5F" w14:textId="77777777" w:rsidR="007A1DAF" w:rsidRPr="00EE7E45" w:rsidRDefault="008C2CAB" w:rsidP="00DF316C">
            <w:pPr>
              <w:spacing w:line="240" w:lineRule="auto"/>
              <w:jc w:val="center"/>
              <w:rPr>
                <w:bCs/>
                <w:szCs w:val="22"/>
              </w:rPr>
            </w:pPr>
            <w:r w:rsidRPr="00EE7E45">
              <w:t>35,5 až &lt; 45,5</w:t>
            </w:r>
          </w:p>
        </w:tc>
        <w:tc>
          <w:tcPr>
            <w:tcW w:w="2976" w:type="dxa"/>
          </w:tcPr>
          <w:p w14:paraId="46D47133" w14:textId="77777777" w:rsidR="007A1DAF" w:rsidRPr="00EE7E45" w:rsidRDefault="008C2CAB" w:rsidP="00DF316C">
            <w:pPr>
              <w:spacing w:line="240" w:lineRule="auto"/>
              <w:jc w:val="center"/>
              <w:rPr>
                <w:b/>
                <w:szCs w:val="22"/>
              </w:rPr>
            </w:pPr>
            <w:r w:rsidRPr="00EE7E45">
              <w:rPr>
                <w:bCs/>
                <w:szCs w:val="22"/>
              </w:rPr>
              <w:t>8</w:t>
            </w:r>
          </w:p>
        </w:tc>
        <w:tc>
          <w:tcPr>
            <w:tcW w:w="851" w:type="dxa"/>
          </w:tcPr>
          <w:p w14:paraId="5F077D34" w14:textId="77777777" w:rsidR="007A1DAF" w:rsidRPr="00EE7E45" w:rsidRDefault="008C2CAB" w:rsidP="00DF316C">
            <w:pPr>
              <w:spacing w:line="240" w:lineRule="auto"/>
              <w:jc w:val="center"/>
              <w:rPr>
                <w:bCs/>
                <w:szCs w:val="22"/>
              </w:rPr>
            </w:pPr>
            <w:r w:rsidRPr="00EE7E45">
              <w:t>alebo</w:t>
            </w:r>
          </w:p>
        </w:tc>
        <w:tc>
          <w:tcPr>
            <w:tcW w:w="2693" w:type="dxa"/>
            <w:shd w:val="clear" w:color="auto" w:fill="FFFFFF" w:themeFill="background1"/>
          </w:tcPr>
          <w:p w14:paraId="3D5B1F43" w14:textId="77777777" w:rsidR="007A1DAF" w:rsidRPr="00EE7E45" w:rsidRDefault="008C2CAB" w:rsidP="00DF316C">
            <w:pPr>
              <w:spacing w:line="240" w:lineRule="auto"/>
              <w:jc w:val="center"/>
              <w:rPr>
                <w:bCs/>
                <w:szCs w:val="22"/>
              </w:rPr>
            </w:pPr>
            <w:r w:rsidRPr="00EE7E45">
              <w:rPr>
                <w:b/>
                <w:szCs w:val="22"/>
              </w:rPr>
              <w:t>4</w:t>
            </w:r>
          </w:p>
        </w:tc>
      </w:tr>
      <w:tr w:rsidR="00D74C2C" w:rsidRPr="00EE7E45" w14:paraId="3D90ADBF" w14:textId="77777777" w:rsidTr="00F551F9">
        <w:tc>
          <w:tcPr>
            <w:tcW w:w="2689" w:type="dxa"/>
          </w:tcPr>
          <w:p w14:paraId="6D572E1C" w14:textId="77777777" w:rsidR="007A1DAF" w:rsidRPr="00EE7E45" w:rsidRDefault="008C2CAB" w:rsidP="00DF316C">
            <w:pPr>
              <w:spacing w:line="240" w:lineRule="auto"/>
              <w:jc w:val="center"/>
              <w:rPr>
                <w:bCs/>
                <w:szCs w:val="22"/>
              </w:rPr>
            </w:pPr>
            <w:r w:rsidRPr="00EE7E45">
              <w:t>45,5 až &lt; 55,5</w:t>
            </w:r>
          </w:p>
        </w:tc>
        <w:tc>
          <w:tcPr>
            <w:tcW w:w="2976" w:type="dxa"/>
          </w:tcPr>
          <w:p w14:paraId="4490E7C6" w14:textId="77777777" w:rsidR="007A1DAF" w:rsidRPr="00EE7E45" w:rsidRDefault="008C2CAB" w:rsidP="00DF316C">
            <w:pPr>
              <w:spacing w:line="240" w:lineRule="auto"/>
              <w:jc w:val="center"/>
              <w:rPr>
                <w:b/>
                <w:szCs w:val="22"/>
              </w:rPr>
            </w:pPr>
            <w:r w:rsidRPr="00EE7E45">
              <w:rPr>
                <w:bCs/>
                <w:szCs w:val="22"/>
              </w:rPr>
              <w:t>10</w:t>
            </w:r>
          </w:p>
        </w:tc>
        <w:tc>
          <w:tcPr>
            <w:tcW w:w="851" w:type="dxa"/>
          </w:tcPr>
          <w:p w14:paraId="06187DA9" w14:textId="77777777" w:rsidR="007A1DAF" w:rsidRPr="00EE7E45" w:rsidRDefault="008C2CAB" w:rsidP="00DF316C">
            <w:pPr>
              <w:spacing w:line="240" w:lineRule="auto"/>
              <w:jc w:val="center"/>
              <w:rPr>
                <w:bCs/>
                <w:szCs w:val="22"/>
              </w:rPr>
            </w:pPr>
            <w:r w:rsidRPr="00EE7E45">
              <w:t>alebo</w:t>
            </w:r>
          </w:p>
        </w:tc>
        <w:tc>
          <w:tcPr>
            <w:tcW w:w="2693" w:type="dxa"/>
            <w:shd w:val="clear" w:color="auto" w:fill="FFFFFF" w:themeFill="background1"/>
          </w:tcPr>
          <w:p w14:paraId="749970FE" w14:textId="77777777" w:rsidR="007A1DAF" w:rsidRPr="00EE7E45" w:rsidRDefault="008C2CAB" w:rsidP="00DF316C">
            <w:pPr>
              <w:spacing w:line="240" w:lineRule="auto"/>
              <w:jc w:val="center"/>
              <w:rPr>
                <w:bCs/>
                <w:szCs w:val="22"/>
              </w:rPr>
            </w:pPr>
            <w:r w:rsidRPr="00EE7E45">
              <w:rPr>
                <w:b/>
                <w:szCs w:val="22"/>
              </w:rPr>
              <w:t>5</w:t>
            </w:r>
          </w:p>
        </w:tc>
      </w:tr>
      <w:tr w:rsidR="00D74C2C" w:rsidRPr="00EE7E45" w14:paraId="49673EB5" w14:textId="77777777" w:rsidTr="00F551F9">
        <w:tc>
          <w:tcPr>
            <w:tcW w:w="2689" w:type="dxa"/>
          </w:tcPr>
          <w:p w14:paraId="72663A65" w14:textId="77777777" w:rsidR="007A1DAF" w:rsidRPr="00EE7E45" w:rsidRDefault="008C2CAB" w:rsidP="00DF316C">
            <w:pPr>
              <w:spacing w:line="240" w:lineRule="auto"/>
              <w:jc w:val="center"/>
              <w:rPr>
                <w:bCs/>
                <w:szCs w:val="22"/>
              </w:rPr>
            </w:pPr>
            <w:r w:rsidRPr="00EE7E45">
              <w:t>≥ 55,5</w:t>
            </w:r>
          </w:p>
        </w:tc>
        <w:tc>
          <w:tcPr>
            <w:tcW w:w="2976" w:type="dxa"/>
          </w:tcPr>
          <w:p w14:paraId="56DB35DE" w14:textId="77777777" w:rsidR="007A1DAF" w:rsidRPr="00EE7E45" w:rsidRDefault="008C2CAB" w:rsidP="00DF316C">
            <w:pPr>
              <w:spacing w:line="240" w:lineRule="auto"/>
              <w:jc w:val="center"/>
              <w:rPr>
                <w:b/>
                <w:szCs w:val="22"/>
              </w:rPr>
            </w:pPr>
            <w:r w:rsidRPr="00EE7E45">
              <w:rPr>
                <w:bCs/>
                <w:szCs w:val="22"/>
              </w:rPr>
              <w:t>12</w:t>
            </w:r>
          </w:p>
        </w:tc>
        <w:tc>
          <w:tcPr>
            <w:tcW w:w="851" w:type="dxa"/>
          </w:tcPr>
          <w:p w14:paraId="32AE652F" w14:textId="77777777" w:rsidR="007A1DAF" w:rsidRPr="00EE7E45" w:rsidRDefault="008C2CAB" w:rsidP="00DF316C">
            <w:pPr>
              <w:spacing w:line="240" w:lineRule="auto"/>
              <w:jc w:val="center"/>
              <w:rPr>
                <w:bCs/>
                <w:szCs w:val="22"/>
              </w:rPr>
            </w:pPr>
            <w:r w:rsidRPr="00EE7E45">
              <w:t>alebo</w:t>
            </w:r>
          </w:p>
        </w:tc>
        <w:tc>
          <w:tcPr>
            <w:tcW w:w="2693" w:type="dxa"/>
            <w:shd w:val="clear" w:color="auto" w:fill="FFFFFF" w:themeFill="background1"/>
          </w:tcPr>
          <w:p w14:paraId="676C8640" w14:textId="77777777" w:rsidR="007A1DAF" w:rsidRPr="00EE7E45" w:rsidRDefault="008C2CAB" w:rsidP="00DF316C">
            <w:pPr>
              <w:spacing w:line="240" w:lineRule="auto"/>
              <w:jc w:val="center"/>
              <w:rPr>
                <w:bCs/>
                <w:szCs w:val="22"/>
              </w:rPr>
            </w:pPr>
            <w:r w:rsidRPr="00EE7E45">
              <w:rPr>
                <w:b/>
                <w:szCs w:val="22"/>
              </w:rPr>
              <w:t>6</w:t>
            </w:r>
          </w:p>
        </w:tc>
      </w:tr>
    </w:tbl>
    <w:p w14:paraId="18DD9074" w14:textId="77777777" w:rsidR="007A1DAF" w:rsidRPr="00EE7E45" w:rsidRDefault="008C2CAB" w:rsidP="008E5C6A">
      <w:pPr>
        <w:pStyle w:val="Style9"/>
      </w:pPr>
      <w:r w:rsidRPr="00EE7E45">
        <w:t xml:space="preserve">Sila a počet kapsúl uvedených </w:t>
      </w:r>
      <w:r w:rsidRPr="00EE7E45">
        <w:rPr>
          <w:b/>
          <w:bCs/>
        </w:rPr>
        <w:t>tučným písmom</w:t>
      </w:r>
      <w:r w:rsidRPr="00EE7E45">
        <w:t xml:space="preserve"> sa odporúča na základe pred</w:t>
      </w:r>
      <w:r w:rsidR="00637856" w:rsidRPr="00EE7E45">
        <w:t>pokladaného zjednodušenia</w:t>
      </w:r>
      <w:r w:rsidRPr="00EE7E45">
        <w:t xml:space="preserve"> podávania.</w:t>
      </w:r>
    </w:p>
    <w:p w14:paraId="06FB7ECC" w14:textId="77777777" w:rsidR="03259783" w:rsidRPr="00EE7E45" w:rsidRDefault="03259783" w:rsidP="03259783">
      <w:pPr>
        <w:spacing w:line="240" w:lineRule="auto"/>
      </w:pPr>
    </w:p>
    <w:p w14:paraId="793C049D" w14:textId="77777777" w:rsidR="007A1DAF" w:rsidRPr="00EE7E45" w:rsidRDefault="008C2CAB" w:rsidP="03259783">
      <w:pPr>
        <w:spacing w:line="240" w:lineRule="auto"/>
        <w:rPr>
          <w:i/>
          <w:iCs/>
        </w:rPr>
      </w:pPr>
      <w:r w:rsidRPr="00EE7E45">
        <w:rPr>
          <w:i/>
          <w:iCs/>
        </w:rPr>
        <w:t>Zvyšovanie dávky</w:t>
      </w:r>
    </w:p>
    <w:p w14:paraId="0E89F732" w14:textId="58CDF862" w:rsidR="007A1DAF" w:rsidRPr="00EE7E45" w:rsidRDefault="008C2CAB" w:rsidP="007A1DAF">
      <w:pPr>
        <w:spacing w:line="240" w:lineRule="auto"/>
        <w:rPr>
          <w:szCs w:val="22"/>
        </w:rPr>
      </w:pPr>
      <w:r w:rsidRPr="00EE7E45">
        <w:t xml:space="preserve">Po začatí liečby </w:t>
      </w:r>
      <w:r w:rsidR="00621CC5">
        <w:t>odevixibát</w:t>
      </w:r>
      <w:r w:rsidRPr="00EE7E45">
        <w:t xml:space="preserve">om sa u niektorých pacientov môže postupne vyskytnúť zlepšenie svrbenia a zníženie hladín žlčových kyselín v sére. Ak sa po 3 mesiacoch nepretržitej liečby nedosiahne adekvátna klinická </w:t>
      </w:r>
      <w:r w:rsidR="00637856" w:rsidRPr="00EE7E45">
        <w:t>odpoveď</w:t>
      </w:r>
      <w:r w:rsidRPr="00EE7E45">
        <w:t>, dávka sa môže zvýšiť na 120 μg/kg/deň (pozri časť 4.4).</w:t>
      </w:r>
    </w:p>
    <w:p w14:paraId="5DDCEBE4" w14:textId="77777777" w:rsidR="00862027" w:rsidRPr="00EE7E45" w:rsidRDefault="00862027" w:rsidP="00862027">
      <w:pPr>
        <w:spacing w:line="240" w:lineRule="auto"/>
        <w:rPr>
          <w:rFonts w:eastAsia="MS Mincho"/>
          <w:szCs w:val="22"/>
          <w:lang w:eastAsia="ja-JP"/>
        </w:rPr>
      </w:pPr>
    </w:p>
    <w:p w14:paraId="7F52628A" w14:textId="618B1D9C" w:rsidR="007A1DAF" w:rsidRPr="00EE7E45" w:rsidRDefault="008C2CAB" w:rsidP="007A1DAF">
      <w:pPr>
        <w:spacing w:line="240" w:lineRule="auto"/>
      </w:pPr>
      <w:r w:rsidRPr="00EE7E45">
        <w:t xml:space="preserve">V tabuľke 2 sú uvedené sila a počet kapsúl, ktoré sa </w:t>
      </w:r>
      <w:r w:rsidR="00637856" w:rsidRPr="00EE7E45">
        <w:t xml:space="preserve">majú </w:t>
      </w:r>
      <w:r w:rsidRPr="00EE7E45">
        <w:t>podáva</w:t>
      </w:r>
      <w:r w:rsidR="00637856" w:rsidRPr="00EE7E45">
        <w:t>ť</w:t>
      </w:r>
      <w:r w:rsidRPr="00EE7E45">
        <w:t xml:space="preserve"> denne, podľa telesnej hmotnosti na dosiahnutie dávky </w:t>
      </w:r>
      <w:r w:rsidR="00637856" w:rsidRPr="00EE7E45">
        <w:t xml:space="preserve">približne </w:t>
      </w:r>
      <w:r w:rsidRPr="00EE7E45">
        <w:t>120 μg/kg/de</w:t>
      </w:r>
      <w:ins w:id="19" w:author="Auteur">
        <w:r w:rsidR="004D33A7">
          <w:t>ň</w:t>
        </w:r>
      </w:ins>
      <w:del w:id="20" w:author="Auteur">
        <w:r w:rsidRPr="00EE7E45" w:rsidDel="004D33A7">
          <w:delText>nne</w:delText>
        </w:r>
      </w:del>
      <w:r w:rsidRPr="00EE7E45">
        <w:t xml:space="preserve"> s maximálnou dennou dávkou 7 200 μg denne.</w:t>
      </w:r>
    </w:p>
    <w:p w14:paraId="169B4ABC" w14:textId="77777777" w:rsidR="007A1DAF" w:rsidRPr="00EE7E45" w:rsidRDefault="007A1DAF" w:rsidP="007A1DAF">
      <w:pPr>
        <w:spacing w:line="240" w:lineRule="auto"/>
        <w:rPr>
          <w:szCs w:val="22"/>
        </w:rPr>
      </w:pPr>
    </w:p>
    <w:p w14:paraId="5E8ED8D9" w14:textId="66FC04A9" w:rsidR="007A1DAF" w:rsidRPr="00EE7E45" w:rsidRDefault="008C2CAB" w:rsidP="00637856">
      <w:pPr>
        <w:keepNext/>
        <w:spacing w:line="240" w:lineRule="auto"/>
        <w:ind w:left="1440" w:hanging="1440"/>
        <w:outlineLvl w:val="0"/>
        <w:rPr>
          <w:b/>
          <w:bCs/>
          <w:szCs w:val="22"/>
        </w:rPr>
      </w:pPr>
      <w:r w:rsidRPr="00EE7E45">
        <w:rPr>
          <w:b/>
          <w:bCs/>
          <w:szCs w:val="22"/>
        </w:rPr>
        <w:t>Tabuľka 2:</w:t>
      </w:r>
      <w:r w:rsidRPr="00EE7E45">
        <w:rPr>
          <w:b/>
          <w:bCs/>
          <w:szCs w:val="22"/>
        </w:rPr>
        <w:tab/>
        <w:t xml:space="preserve">Počet kapsúl lieku Bylvay potrebných na dosiahnutie </w:t>
      </w:r>
      <w:r w:rsidR="00637856" w:rsidRPr="00EE7E45">
        <w:rPr>
          <w:b/>
          <w:bCs/>
          <w:szCs w:val="22"/>
        </w:rPr>
        <w:t>nominálnej</w:t>
      </w:r>
      <w:r w:rsidRPr="00EE7E45">
        <w:rPr>
          <w:b/>
          <w:bCs/>
          <w:szCs w:val="22"/>
        </w:rPr>
        <w:t xml:space="preserve"> dávky 120 μg/kg/de</w:t>
      </w:r>
      <w:ins w:id="21" w:author="Auteur">
        <w:r w:rsidR="00DF1CCE">
          <w:rPr>
            <w:b/>
            <w:bCs/>
            <w:szCs w:val="22"/>
          </w:rPr>
          <w:t>ň</w:t>
        </w:r>
      </w:ins>
      <w:del w:id="22" w:author="Auteur">
        <w:r w:rsidRPr="00EE7E45" w:rsidDel="00DF1CCE">
          <w:rPr>
            <w:b/>
            <w:bCs/>
            <w:szCs w:val="22"/>
          </w:rPr>
          <w:delText>nne</w:delText>
        </w:r>
      </w:del>
    </w:p>
    <w:tbl>
      <w:tblPr>
        <w:tblStyle w:val="Grilledutableau"/>
        <w:tblW w:w="9294" w:type="dxa"/>
        <w:tblLayout w:type="fixed"/>
        <w:tblLook w:val="04A0" w:firstRow="1" w:lastRow="0" w:firstColumn="1" w:lastColumn="0" w:noHBand="0" w:noVBand="1"/>
      </w:tblPr>
      <w:tblGrid>
        <w:gridCol w:w="2689"/>
        <w:gridCol w:w="2976"/>
        <w:gridCol w:w="851"/>
        <w:gridCol w:w="2778"/>
      </w:tblGrid>
      <w:tr w:rsidR="00D74C2C" w:rsidRPr="00EE7E45" w14:paraId="536F407E" w14:textId="77777777" w:rsidTr="00F551F9">
        <w:tc>
          <w:tcPr>
            <w:tcW w:w="2689" w:type="dxa"/>
          </w:tcPr>
          <w:p w14:paraId="2921F2C5" w14:textId="77777777" w:rsidR="007A1DAF" w:rsidRPr="00EE7E45" w:rsidRDefault="008C2CAB" w:rsidP="00DF316C">
            <w:pPr>
              <w:spacing w:line="240" w:lineRule="auto"/>
              <w:jc w:val="center"/>
              <w:rPr>
                <w:rFonts w:cs="Arial"/>
                <w:b/>
                <w:bCs/>
                <w:szCs w:val="22"/>
              </w:rPr>
            </w:pPr>
            <w:r w:rsidRPr="00EE7E45">
              <w:rPr>
                <w:b/>
                <w:bCs/>
                <w:szCs w:val="22"/>
              </w:rPr>
              <w:t>Telesná hmotnosť (kg)</w:t>
            </w:r>
          </w:p>
        </w:tc>
        <w:tc>
          <w:tcPr>
            <w:tcW w:w="2976" w:type="dxa"/>
          </w:tcPr>
          <w:p w14:paraId="166B45A9" w14:textId="77777777" w:rsidR="007A1DAF" w:rsidRPr="00EE7E45" w:rsidRDefault="008C2CAB" w:rsidP="03259783">
            <w:pPr>
              <w:spacing w:line="240" w:lineRule="auto"/>
              <w:jc w:val="center"/>
              <w:rPr>
                <w:sz w:val="20"/>
              </w:rPr>
            </w:pPr>
            <w:r w:rsidRPr="00EE7E45">
              <w:rPr>
                <w:b/>
                <w:bCs/>
              </w:rPr>
              <w:t>Počet 600 μg kapsúl</w:t>
            </w:r>
          </w:p>
        </w:tc>
        <w:tc>
          <w:tcPr>
            <w:tcW w:w="851" w:type="dxa"/>
          </w:tcPr>
          <w:p w14:paraId="2C5C32EC" w14:textId="77777777" w:rsidR="007A1DAF" w:rsidRPr="00EE7E45" w:rsidRDefault="007A1DAF" w:rsidP="00DF316C">
            <w:pPr>
              <w:spacing w:line="240" w:lineRule="auto"/>
              <w:jc w:val="center"/>
              <w:rPr>
                <w:rFonts w:cs="Arial"/>
                <w:b/>
                <w:bCs/>
                <w:szCs w:val="22"/>
              </w:rPr>
            </w:pPr>
          </w:p>
        </w:tc>
        <w:tc>
          <w:tcPr>
            <w:tcW w:w="2778" w:type="dxa"/>
          </w:tcPr>
          <w:p w14:paraId="681A48FF" w14:textId="77777777" w:rsidR="007A1DAF" w:rsidRPr="00EE7E45" w:rsidRDefault="008C2CAB" w:rsidP="03259783">
            <w:pPr>
              <w:spacing w:line="240" w:lineRule="auto"/>
              <w:jc w:val="center"/>
              <w:rPr>
                <w:sz w:val="20"/>
              </w:rPr>
            </w:pPr>
            <w:r w:rsidRPr="00EE7E45">
              <w:rPr>
                <w:b/>
                <w:bCs/>
              </w:rPr>
              <w:t>Počet 1 200 μg kapsúl</w:t>
            </w:r>
          </w:p>
        </w:tc>
      </w:tr>
      <w:tr w:rsidR="00D74C2C" w:rsidRPr="00EE7E45" w14:paraId="6876CCF0" w14:textId="77777777" w:rsidTr="00F551F9">
        <w:tc>
          <w:tcPr>
            <w:tcW w:w="2689" w:type="dxa"/>
          </w:tcPr>
          <w:p w14:paraId="6E0A0427" w14:textId="77777777" w:rsidR="007A1DAF" w:rsidRPr="00EE7E45" w:rsidRDefault="008C2CAB" w:rsidP="00DF316C">
            <w:pPr>
              <w:spacing w:line="240" w:lineRule="auto"/>
              <w:jc w:val="center"/>
              <w:rPr>
                <w:rFonts w:cs="Arial"/>
                <w:bCs/>
                <w:szCs w:val="22"/>
              </w:rPr>
            </w:pPr>
            <w:r w:rsidRPr="00EE7E45">
              <w:t>4 až &lt; 7,5</w:t>
            </w:r>
          </w:p>
        </w:tc>
        <w:tc>
          <w:tcPr>
            <w:tcW w:w="2976" w:type="dxa"/>
          </w:tcPr>
          <w:p w14:paraId="114E38F8" w14:textId="77777777" w:rsidR="007A1DAF" w:rsidRPr="00EE7E45" w:rsidRDefault="008C2CAB" w:rsidP="00DF316C">
            <w:pPr>
              <w:spacing w:line="240" w:lineRule="auto"/>
              <w:jc w:val="center"/>
              <w:rPr>
                <w:rFonts w:cs="Arial"/>
                <w:b/>
                <w:szCs w:val="22"/>
              </w:rPr>
            </w:pPr>
            <w:r w:rsidRPr="00EE7E45">
              <w:rPr>
                <w:b/>
                <w:szCs w:val="22"/>
              </w:rPr>
              <w:t>1</w:t>
            </w:r>
          </w:p>
        </w:tc>
        <w:tc>
          <w:tcPr>
            <w:tcW w:w="851" w:type="dxa"/>
          </w:tcPr>
          <w:p w14:paraId="00EC2BAF" w14:textId="77777777" w:rsidR="007A1DAF" w:rsidRPr="00EE7E45" w:rsidRDefault="008C2CAB" w:rsidP="00DF316C">
            <w:pPr>
              <w:spacing w:line="240" w:lineRule="auto"/>
              <w:jc w:val="center"/>
              <w:rPr>
                <w:rFonts w:cs="Arial"/>
                <w:bCs/>
                <w:szCs w:val="22"/>
              </w:rPr>
            </w:pPr>
            <w:r w:rsidRPr="00EE7E45">
              <w:t>alebo</w:t>
            </w:r>
          </w:p>
        </w:tc>
        <w:tc>
          <w:tcPr>
            <w:tcW w:w="2778" w:type="dxa"/>
          </w:tcPr>
          <w:p w14:paraId="7F5484C7" w14:textId="77777777" w:rsidR="007A1DAF" w:rsidRPr="00EE7E45" w:rsidRDefault="008C2CAB" w:rsidP="03259783">
            <w:pPr>
              <w:spacing w:line="240" w:lineRule="auto"/>
              <w:jc w:val="center"/>
              <w:rPr>
                <w:rFonts w:cs="Arial"/>
              </w:rPr>
            </w:pPr>
            <w:r w:rsidRPr="00EE7E45">
              <w:t>N/A</w:t>
            </w:r>
          </w:p>
        </w:tc>
      </w:tr>
      <w:tr w:rsidR="00D74C2C" w:rsidRPr="00EE7E45" w14:paraId="4C25DCBA" w14:textId="77777777" w:rsidTr="00F551F9">
        <w:tc>
          <w:tcPr>
            <w:tcW w:w="2689" w:type="dxa"/>
          </w:tcPr>
          <w:p w14:paraId="30A1084D" w14:textId="77777777" w:rsidR="007A1DAF" w:rsidRPr="00EE7E45" w:rsidRDefault="008C2CAB" w:rsidP="00DF316C">
            <w:pPr>
              <w:spacing w:line="240" w:lineRule="auto"/>
              <w:jc w:val="center"/>
              <w:rPr>
                <w:rFonts w:cs="Arial"/>
                <w:bCs/>
                <w:szCs w:val="22"/>
              </w:rPr>
            </w:pPr>
            <w:r w:rsidRPr="00EE7E45">
              <w:t>7,5 až &lt; 12,5</w:t>
            </w:r>
          </w:p>
        </w:tc>
        <w:tc>
          <w:tcPr>
            <w:tcW w:w="2976" w:type="dxa"/>
          </w:tcPr>
          <w:p w14:paraId="2CC84824" w14:textId="77777777" w:rsidR="007A1DAF" w:rsidRPr="00EE7E45" w:rsidRDefault="008C2CAB" w:rsidP="00DF316C">
            <w:pPr>
              <w:spacing w:line="240" w:lineRule="auto"/>
              <w:jc w:val="center"/>
              <w:rPr>
                <w:rFonts w:cs="Arial"/>
                <w:b/>
                <w:szCs w:val="22"/>
              </w:rPr>
            </w:pPr>
            <w:r w:rsidRPr="00EE7E45">
              <w:rPr>
                <w:b/>
                <w:szCs w:val="22"/>
              </w:rPr>
              <w:t>2</w:t>
            </w:r>
          </w:p>
        </w:tc>
        <w:tc>
          <w:tcPr>
            <w:tcW w:w="851" w:type="dxa"/>
          </w:tcPr>
          <w:p w14:paraId="1A846293" w14:textId="77777777" w:rsidR="007A1DAF" w:rsidRPr="00EE7E45" w:rsidRDefault="008C2CAB" w:rsidP="00DF316C">
            <w:pPr>
              <w:spacing w:line="240" w:lineRule="auto"/>
              <w:jc w:val="center"/>
              <w:rPr>
                <w:rFonts w:cs="Arial"/>
                <w:bCs/>
                <w:szCs w:val="22"/>
              </w:rPr>
            </w:pPr>
            <w:r w:rsidRPr="00EE7E45">
              <w:t>alebo</w:t>
            </w:r>
          </w:p>
        </w:tc>
        <w:tc>
          <w:tcPr>
            <w:tcW w:w="2778" w:type="dxa"/>
          </w:tcPr>
          <w:p w14:paraId="63C65E8B" w14:textId="77777777" w:rsidR="007A1DAF" w:rsidRPr="00EE7E45" w:rsidRDefault="008C2CAB" w:rsidP="00DF316C">
            <w:pPr>
              <w:spacing w:line="240" w:lineRule="auto"/>
              <w:jc w:val="center"/>
              <w:rPr>
                <w:rFonts w:cs="Arial"/>
                <w:bCs/>
                <w:szCs w:val="22"/>
              </w:rPr>
            </w:pPr>
            <w:r w:rsidRPr="00EE7E45">
              <w:rPr>
                <w:bCs/>
                <w:szCs w:val="22"/>
              </w:rPr>
              <w:t>1</w:t>
            </w:r>
          </w:p>
        </w:tc>
      </w:tr>
      <w:tr w:rsidR="00D74C2C" w:rsidRPr="00EE7E45" w14:paraId="7981F624" w14:textId="77777777" w:rsidTr="00F551F9">
        <w:tc>
          <w:tcPr>
            <w:tcW w:w="2689" w:type="dxa"/>
          </w:tcPr>
          <w:p w14:paraId="6391AA6D" w14:textId="77777777" w:rsidR="007A1DAF" w:rsidRPr="00EE7E45" w:rsidRDefault="008C2CAB" w:rsidP="00DF316C">
            <w:pPr>
              <w:spacing w:line="240" w:lineRule="auto"/>
              <w:jc w:val="center"/>
              <w:rPr>
                <w:rFonts w:cs="Arial"/>
                <w:bCs/>
                <w:szCs w:val="22"/>
              </w:rPr>
            </w:pPr>
            <w:r w:rsidRPr="00EE7E45">
              <w:t>12,5 až &lt; 17,5</w:t>
            </w:r>
          </w:p>
        </w:tc>
        <w:tc>
          <w:tcPr>
            <w:tcW w:w="2976" w:type="dxa"/>
          </w:tcPr>
          <w:p w14:paraId="66441626" w14:textId="77777777" w:rsidR="007A1DAF" w:rsidRPr="00EE7E45" w:rsidRDefault="008C2CAB" w:rsidP="00DF316C">
            <w:pPr>
              <w:spacing w:line="240" w:lineRule="auto"/>
              <w:jc w:val="center"/>
              <w:rPr>
                <w:rFonts w:cs="Arial"/>
                <w:b/>
                <w:szCs w:val="22"/>
              </w:rPr>
            </w:pPr>
            <w:r w:rsidRPr="00EE7E45">
              <w:rPr>
                <w:b/>
                <w:szCs w:val="22"/>
              </w:rPr>
              <w:t>3</w:t>
            </w:r>
          </w:p>
        </w:tc>
        <w:tc>
          <w:tcPr>
            <w:tcW w:w="851" w:type="dxa"/>
          </w:tcPr>
          <w:p w14:paraId="5D12A7FD" w14:textId="77777777" w:rsidR="007A1DAF" w:rsidRPr="00EE7E45" w:rsidRDefault="008C2CAB" w:rsidP="00DF316C">
            <w:pPr>
              <w:spacing w:line="240" w:lineRule="auto"/>
              <w:jc w:val="center"/>
              <w:rPr>
                <w:rFonts w:cs="Arial"/>
                <w:bCs/>
                <w:szCs w:val="22"/>
              </w:rPr>
            </w:pPr>
            <w:r w:rsidRPr="00EE7E45">
              <w:t>alebo</w:t>
            </w:r>
          </w:p>
        </w:tc>
        <w:tc>
          <w:tcPr>
            <w:tcW w:w="2778" w:type="dxa"/>
          </w:tcPr>
          <w:p w14:paraId="2FC37C3D" w14:textId="77777777" w:rsidR="007A1DAF" w:rsidRPr="00EE7E45" w:rsidRDefault="008C2CAB" w:rsidP="00DF316C">
            <w:pPr>
              <w:spacing w:line="240" w:lineRule="auto"/>
              <w:jc w:val="center"/>
              <w:rPr>
                <w:rFonts w:cs="Arial"/>
                <w:bCs/>
                <w:szCs w:val="22"/>
              </w:rPr>
            </w:pPr>
            <w:r w:rsidRPr="00EE7E45">
              <w:t>N/A</w:t>
            </w:r>
          </w:p>
        </w:tc>
      </w:tr>
      <w:tr w:rsidR="00D74C2C" w:rsidRPr="00EE7E45" w14:paraId="37884500" w14:textId="77777777" w:rsidTr="00F551F9">
        <w:tc>
          <w:tcPr>
            <w:tcW w:w="2689" w:type="dxa"/>
          </w:tcPr>
          <w:p w14:paraId="09CCB5F2" w14:textId="77777777" w:rsidR="007A1DAF" w:rsidRPr="00EE7E45" w:rsidRDefault="008C2CAB" w:rsidP="00DF316C">
            <w:pPr>
              <w:spacing w:line="240" w:lineRule="auto"/>
              <w:jc w:val="center"/>
              <w:rPr>
                <w:rFonts w:cs="Arial"/>
                <w:bCs/>
                <w:szCs w:val="22"/>
              </w:rPr>
            </w:pPr>
            <w:r w:rsidRPr="00EE7E45">
              <w:t>17,5 až &lt; 25,5</w:t>
            </w:r>
          </w:p>
        </w:tc>
        <w:tc>
          <w:tcPr>
            <w:tcW w:w="2976" w:type="dxa"/>
          </w:tcPr>
          <w:p w14:paraId="0D6CC9ED" w14:textId="77777777" w:rsidR="007A1DAF" w:rsidRPr="00EE7E45" w:rsidRDefault="008C2CAB" w:rsidP="00DF316C">
            <w:pPr>
              <w:spacing w:line="240" w:lineRule="auto"/>
              <w:jc w:val="center"/>
              <w:rPr>
                <w:rFonts w:cs="Arial"/>
                <w:b/>
                <w:szCs w:val="22"/>
              </w:rPr>
            </w:pPr>
            <w:r w:rsidRPr="00EE7E45">
              <w:rPr>
                <w:b/>
                <w:szCs w:val="22"/>
              </w:rPr>
              <w:t>4</w:t>
            </w:r>
          </w:p>
        </w:tc>
        <w:tc>
          <w:tcPr>
            <w:tcW w:w="851" w:type="dxa"/>
          </w:tcPr>
          <w:p w14:paraId="218B47BD" w14:textId="77777777" w:rsidR="007A1DAF" w:rsidRPr="00EE7E45" w:rsidRDefault="008C2CAB" w:rsidP="00DF316C">
            <w:pPr>
              <w:spacing w:line="240" w:lineRule="auto"/>
              <w:jc w:val="center"/>
              <w:rPr>
                <w:rFonts w:cs="Arial"/>
                <w:bCs/>
                <w:szCs w:val="22"/>
              </w:rPr>
            </w:pPr>
            <w:r w:rsidRPr="00EE7E45">
              <w:t>alebo</w:t>
            </w:r>
          </w:p>
        </w:tc>
        <w:tc>
          <w:tcPr>
            <w:tcW w:w="2778" w:type="dxa"/>
          </w:tcPr>
          <w:p w14:paraId="774BF1CD" w14:textId="77777777" w:rsidR="007A1DAF" w:rsidRPr="00EE7E45" w:rsidRDefault="008C2CAB" w:rsidP="00DF316C">
            <w:pPr>
              <w:spacing w:line="240" w:lineRule="auto"/>
              <w:jc w:val="center"/>
              <w:rPr>
                <w:rFonts w:cs="Arial"/>
                <w:bCs/>
                <w:szCs w:val="22"/>
              </w:rPr>
            </w:pPr>
            <w:r w:rsidRPr="00EE7E45">
              <w:rPr>
                <w:bCs/>
                <w:szCs w:val="22"/>
              </w:rPr>
              <w:t>2</w:t>
            </w:r>
          </w:p>
        </w:tc>
      </w:tr>
      <w:tr w:rsidR="00D74C2C" w:rsidRPr="00EE7E45" w14:paraId="2760F312" w14:textId="77777777" w:rsidTr="00F551F9">
        <w:tc>
          <w:tcPr>
            <w:tcW w:w="2689" w:type="dxa"/>
          </w:tcPr>
          <w:p w14:paraId="01CBF0D6" w14:textId="77777777" w:rsidR="007A1DAF" w:rsidRPr="00EE7E45" w:rsidRDefault="008C2CAB" w:rsidP="00DF316C">
            <w:pPr>
              <w:spacing w:line="240" w:lineRule="auto"/>
              <w:jc w:val="center"/>
              <w:rPr>
                <w:rFonts w:cs="Arial"/>
                <w:bCs/>
                <w:szCs w:val="22"/>
              </w:rPr>
            </w:pPr>
            <w:r w:rsidRPr="00EE7E45">
              <w:t>25,5 až &lt; 35,5</w:t>
            </w:r>
          </w:p>
        </w:tc>
        <w:tc>
          <w:tcPr>
            <w:tcW w:w="2976" w:type="dxa"/>
          </w:tcPr>
          <w:p w14:paraId="07E3016F" w14:textId="77777777" w:rsidR="007A1DAF" w:rsidRPr="00EE7E45" w:rsidRDefault="008C2CAB" w:rsidP="00DF316C">
            <w:pPr>
              <w:spacing w:line="240" w:lineRule="auto"/>
              <w:jc w:val="center"/>
              <w:rPr>
                <w:rFonts w:cs="Arial"/>
                <w:bCs/>
                <w:szCs w:val="22"/>
              </w:rPr>
            </w:pPr>
            <w:r w:rsidRPr="00EE7E45">
              <w:rPr>
                <w:bCs/>
                <w:szCs w:val="22"/>
              </w:rPr>
              <w:t>6</w:t>
            </w:r>
          </w:p>
        </w:tc>
        <w:tc>
          <w:tcPr>
            <w:tcW w:w="851" w:type="dxa"/>
          </w:tcPr>
          <w:p w14:paraId="2ABAC1F0" w14:textId="77777777" w:rsidR="007A1DAF" w:rsidRPr="00EE7E45" w:rsidRDefault="008C2CAB" w:rsidP="00DF316C">
            <w:pPr>
              <w:spacing w:line="240" w:lineRule="auto"/>
              <w:jc w:val="center"/>
              <w:rPr>
                <w:rFonts w:cs="Arial"/>
                <w:bCs/>
                <w:szCs w:val="22"/>
              </w:rPr>
            </w:pPr>
            <w:r w:rsidRPr="00EE7E45">
              <w:t>alebo</w:t>
            </w:r>
          </w:p>
        </w:tc>
        <w:tc>
          <w:tcPr>
            <w:tcW w:w="2778" w:type="dxa"/>
          </w:tcPr>
          <w:p w14:paraId="59AEF103" w14:textId="77777777" w:rsidR="007A1DAF" w:rsidRPr="00EE7E45" w:rsidRDefault="008C2CAB" w:rsidP="00DF316C">
            <w:pPr>
              <w:spacing w:line="240" w:lineRule="auto"/>
              <w:jc w:val="center"/>
              <w:rPr>
                <w:rFonts w:cs="Arial"/>
                <w:b/>
                <w:szCs w:val="22"/>
              </w:rPr>
            </w:pPr>
            <w:r w:rsidRPr="00EE7E45">
              <w:rPr>
                <w:b/>
                <w:szCs w:val="22"/>
              </w:rPr>
              <w:t>3</w:t>
            </w:r>
          </w:p>
        </w:tc>
      </w:tr>
      <w:tr w:rsidR="00D74C2C" w:rsidRPr="00EE7E45" w14:paraId="65299922" w14:textId="77777777" w:rsidTr="00F551F9">
        <w:tc>
          <w:tcPr>
            <w:tcW w:w="2689" w:type="dxa"/>
          </w:tcPr>
          <w:p w14:paraId="4D59B5C8" w14:textId="77777777" w:rsidR="007A1DAF" w:rsidRPr="00EE7E45" w:rsidRDefault="008C2CAB" w:rsidP="00DF316C">
            <w:pPr>
              <w:spacing w:line="240" w:lineRule="auto"/>
              <w:jc w:val="center"/>
              <w:rPr>
                <w:rFonts w:cs="Arial"/>
                <w:bCs/>
                <w:szCs w:val="22"/>
              </w:rPr>
            </w:pPr>
            <w:r w:rsidRPr="00EE7E45">
              <w:t>35,5 až &lt; 45,5</w:t>
            </w:r>
          </w:p>
        </w:tc>
        <w:tc>
          <w:tcPr>
            <w:tcW w:w="2976" w:type="dxa"/>
          </w:tcPr>
          <w:p w14:paraId="059F94FF" w14:textId="77777777" w:rsidR="007A1DAF" w:rsidRPr="00EE7E45" w:rsidRDefault="008C2CAB" w:rsidP="00DF316C">
            <w:pPr>
              <w:spacing w:line="240" w:lineRule="auto"/>
              <w:jc w:val="center"/>
              <w:rPr>
                <w:rFonts w:cs="Arial"/>
                <w:bCs/>
                <w:szCs w:val="22"/>
              </w:rPr>
            </w:pPr>
            <w:r w:rsidRPr="00EE7E45">
              <w:rPr>
                <w:bCs/>
                <w:szCs w:val="22"/>
              </w:rPr>
              <w:t>8</w:t>
            </w:r>
          </w:p>
        </w:tc>
        <w:tc>
          <w:tcPr>
            <w:tcW w:w="851" w:type="dxa"/>
          </w:tcPr>
          <w:p w14:paraId="5623BE39" w14:textId="77777777" w:rsidR="007A1DAF" w:rsidRPr="00EE7E45" w:rsidRDefault="008C2CAB" w:rsidP="00DF316C">
            <w:pPr>
              <w:spacing w:line="240" w:lineRule="auto"/>
              <w:jc w:val="center"/>
              <w:rPr>
                <w:rFonts w:cs="Arial"/>
                <w:bCs/>
                <w:szCs w:val="22"/>
              </w:rPr>
            </w:pPr>
            <w:r w:rsidRPr="00EE7E45">
              <w:t>alebo</w:t>
            </w:r>
          </w:p>
        </w:tc>
        <w:tc>
          <w:tcPr>
            <w:tcW w:w="2778" w:type="dxa"/>
          </w:tcPr>
          <w:p w14:paraId="34456467" w14:textId="77777777" w:rsidR="007A1DAF" w:rsidRPr="00EE7E45" w:rsidRDefault="008C2CAB" w:rsidP="00DF316C">
            <w:pPr>
              <w:spacing w:line="240" w:lineRule="auto"/>
              <w:jc w:val="center"/>
              <w:rPr>
                <w:rFonts w:cs="Arial"/>
                <w:b/>
                <w:szCs w:val="22"/>
              </w:rPr>
            </w:pPr>
            <w:r w:rsidRPr="00EE7E45">
              <w:rPr>
                <w:b/>
                <w:szCs w:val="22"/>
              </w:rPr>
              <w:t>4</w:t>
            </w:r>
          </w:p>
        </w:tc>
      </w:tr>
      <w:tr w:rsidR="00D74C2C" w:rsidRPr="00EE7E45" w14:paraId="2B42A341" w14:textId="77777777" w:rsidTr="00F551F9">
        <w:tc>
          <w:tcPr>
            <w:tcW w:w="2689" w:type="dxa"/>
          </w:tcPr>
          <w:p w14:paraId="07E4A5C4" w14:textId="77777777" w:rsidR="007A1DAF" w:rsidRPr="00EE7E45" w:rsidRDefault="008C2CAB" w:rsidP="00DF316C">
            <w:pPr>
              <w:spacing w:line="240" w:lineRule="auto"/>
              <w:jc w:val="center"/>
              <w:rPr>
                <w:rFonts w:cs="Arial"/>
                <w:bCs/>
                <w:szCs w:val="22"/>
              </w:rPr>
            </w:pPr>
            <w:r w:rsidRPr="00EE7E45">
              <w:t>45,5 až &lt; 55,5</w:t>
            </w:r>
          </w:p>
        </w:tc>
        <w:tc>
          <w:tcPr>
            <w:tcW w:w="2976" w:type="dxa"/>
          </w:tcPr>
          <w:p w14:paraId="69B7FFB5" w14:textId="77777777" w:rsidR="007A1DAF" w:rsidRPr="00EE7E45" w:rsidRDefault="008C2CAB" w:rsidP="00DF316C">
            <w:pPr>
              <w:spacing w:line="240" w:lineRule="auto"/>
              <w:jc w:val="center"/>
              <w:rPr>
                <w:rFonts w:cs="Arial"/>
                <w:bCs/>
                <w:szCs w:val="22"/>
              </w:rPr>
            </w:pPr>
            <w:r w:rsidRPr="00EE7E45">
              <w:rPr>
                <w:bCs/>
                <w:szCs w:val="22"/>
              </w:rPr>
              <w:t>10</w:t>
            </w:r>
          </w:p>
        </w:tc>
        <w:tc>
          <w:tcPr>
            <w:tcW w:w="851" w:type="dxa"/>
          </w:tcPr>
          <w:p w14:paraId="52D9A2BC" w14:textId="77777777" w:rsidR="007A1DAF" w:rsidRPr="00EE7E45" w:rsidRDefault="008C2CAB" w:rsidP="00DF316C">
            <w:pPr>
              <w:spacing w:line="240" w:lineRule="auto"/>
              <w:jc w:val="center"/>
              <w:rPr>
                <w:rFonts w:cs="Arial"/>
                <w:bCs/>
                <w:szCs w:val="22"/>
              </w:rPr>
            </w:pPr>
            <w:r w:rsidRPr="00EE7E45">
              <w:t>alebo</w:t>
            </w:r>
          </w:p>
        </w:tc>
        <w:tc>
          <w:tcPr>
            <w:tcW w:w="2778" w:type="dxa"/>
          </w:tcPr>
          <w:p w14:paraId="0244FA4A" w14:textId="77777777" w:rsidR="007A1DAF" w:rsidRPr="00EE7E45" w:rsidRDefault="008C2CAB" w:rsidP="00DF316C">
            <w:pPr>
              <w:spacing w:line="240" w:lineRule="auto"/>
              <w:jc w:val="center"/>
              <w:rPr>
                <w:rFonts w:cs="Arial"/>
                <w:b/>
                <w:szCs w:val="22"/>
              </w:rPr>
            </w:pPr>
            <w:r w:rsidRPr="00EE7E45">
              <w:rPr>
                <w:b/>
                <w:szCs w:val="22"/>
              </w:rPr>
              <w:t>5</w:t>
            </w:r>
          </w:p>
        </w:tc>
      </w:tr>
      <w:tr w:rsidR="00D74C2C" w:rsidRPr="00EE7E45" w14:paraId="70A67FD1" w14:textId="77777777" w:rsidTr="00F551F9">
        <w:tc>
          <w:tcPr>
            <w:tcW w:w="2689" w:type="dxa"/>
          </w:tcPr>
          <w:p w14:paraId="367DBB33" w14:textId="77777777" w:rsidR="007A1DAF" w:rsidRPr="00EE7E45" w:rsidRDefault="008C2CAB" w:rsidP="00DF316C">
            <w:pPr>
              <w:spacing w:line="240" w:lineRule="auto"/>
              <w:jc w:val="center"/>
              <w:rPr>
                <w:rFonts w:cs="Arial"/>
                <w:bCs/>
                <w:szCs w:val="22"/>
              </w:rPr>
            </w:pPr>
            <w:r w:rsidRPr="00EE7E45">
              <w:t>≥ 55,5</w:t>
            </w:r>
          </w:p>
        </w:tc>
        <w:tc>
          <w:tcPr>
            <w:tcW w:w="2976" w:type="dxa"/>
          </w:tcPr>
          <w:p w14:paraId="1083620E" w14:textId="77777777" w:rsidR="007A1DAF" w:rsidRPr="00EE7E45" w:rsidRDefault="008C2CAB" w:rsidP="00DF316C">
            <w:pPr>
              <w:spacing w:line="240" w:lineRule="auto"/>
              <w:jc w:val="center"/>
              <w:rPr>
                <w:rFonts w:cs="Arial"/>
                <w:bCs/>
                <w:szCs w:val="22"/>
              </w:rPr>
            </w:pPr>
            <w:r w:rsidRPr="00EE7E45">
              <w:rPr>
                <w:bCs/>
                <w:szCs w:val="22"/>
              </w:rPr>
              <w:t>12</w:t>
            </w:r>
          </w:p>
        </w:tc>
        <w:tc>
          <w:tcPr>
            <w:tcW w:w="851" w:type="dxa"/>
          </w:tcPr>
          <w:p w14:paraId="1B55745A" w14:textId="77777777" w:rsidR="007A1DAF" w:rsidRPr="00EE7E45" w:rsidRDefault="008C2CAB" w:rsidP="00DF316C">
            <w:pPr>
              <w:spacing w:line="240" w:lineRule="auto"/>
              <w:jc w:val="center"/>
              <w:rPr>
                <w:rFonts w:cs="Arial"/>
                <w:bCs/>
                <w:szCs w:val="22"/>
              </w:rPr>
            </w:pPr>
            <w:r w:rsidRPr="00EE7E45">
              <w:t>alebo</w:t>
            </w:r>
          </w:p>
        </w:tc>
        <w:tc>
          <w:tcPr>
            <w:tcW w:w="2778" w:type="dxa"/>
          </w:tcPr>
          <w:p w14:paraId="385D5C30" w14:textId="77777777" w:rsidR="007A1DAF" w:rsidRPr="00EE7E45" w:rsidRDefault="008C2CAB" w:rsidP="00DF316C">
            <w:pPr>
              <w:spacing w:line="240" w:lineRule="auto"/>
              <w:jc w:val="center"/>
              <w:rPr>
                <w:rFonts w:cs="Arial"/>
                <w:b/>
                <w:szCs w:val="22"/>
              </w:rPr>
            </w:pPr>
            <w:r w:rsidRPr="00EE7E45">
              <w:rPr>
                <w:b/>
                <w:szCs w:val="22"/>
              </w:rPr>
              <w:t>6</w:t>
            </w:r>
          </w:p>
        </w:tc>
      </w:tr>
    </w:tbl>
    <w:p w14:paraId="3E8261B9" w14:textId="77777777" w:rsidR="007A1DAF" w:rsidRPr="00EE7E45" w:rsidRDefault="008C2CAB" w:rsidP="001543E8">
      <w:pPr>
        <w:pStyle w:val="Style9"/>
      </w:pPr>
      <w:r w:rsidRPr="00EE7E45">
        <w:t xml:space="preserve">Sila a počet kapsúl uvedených </w:t>
      </w:r>
      <w:r w:rsidRPr="00EE7E45">
        <w:rPr>
          <w:b/>
          <w:bCs/>
        </w:rPr>
        <w:t>tučným písmom</w:t>
      </w:r>
      <w:r w:rsidRPr="00EE7E45">
        <w:t xml:space="preserve"> sa odporúča na základe predpo</w:t>
      </w:r>
      <w:r w:rsidR="00637856" w:rsidRPr="00EE7E45">
        <w:t>kladaného zjednodušenia</w:t>
      </w:r>
      <w:r w:rsidRPr="00EE7E45">
        <w:t xml:space="preserve"> podávania.</w:t>
      </w:r>
    </w:p>
    <w:p w14:paraId="2AEBC628" w14:textId="77777777" w:rsidR="00B243F0" w:rsidRPr="00EE7E45" w:rsidRDefault="00B243F0" w:rsidP="00B243F0">
      <w:pPr>
        <w:spacing w:line="240" w:lineRule="auto"/>
      </w:pPr>
      <w:bookmarkStart w:id="23" w:name="_Hlk47968973"/>
      <w:bookmarkEnd w:id="23"/>
    </w:p>
    <w:p w14:paraId="321DBF1A" w14:textId="5B55A875" w:rsidR="00B243F0" w:rsidRPr="00EE7E45" w:rsidRDefault="00541AA5" w:rsidP="00B243F0">
      <w:pPr>
        <w:spacing w:line="240" w:lineRule="auto"/>
      </w:pPr>
      <w:r>
        <w:t>U</w:t>
      </w:r>
      <w:r w:rsidR="008C2CAB" w:rsidRPr="00EE7E45">
        <w:t xml:space="preserve"> pacientov, </w:t>
      </w:r>
      <w:r w:rsidR="00637856" w:rsidRPr="00EE7E45">
        <w:t>u</w:t>
      </w:r>
      <w:r w:rsidR="008C2CAB" w:rsidRPr="00EE7E45">
        <w:t xml:space="preserve"> ktorých nie je možné stanoviť prínos liečby po 6 mesiacoch nepretržitej dennej liečby </w:t>
      </w:r>
      <w:r w:rsidR="00621CC5">
        <w:t>odevixibát</w:t>
      </w:r>
      <w:r w:rsidR="008C2CAB" w:rsidRPr="00EE7E45">
        <w:t>om, je potrebné zvážiť alternatívnu liečbu.</w:t>
      </w:r>
    </w:p>
    <w:p w14:paraId="3A3928BB" w14:textId="77777777" w:rsidR="00644FBF" w:rsidRPr="00EE7E45" w:rsidRDefault="00644FBF" w:rsidP="003C4530">
      <w:pPr>
        <w:spacing w:line="240" w:lineRule="auto"/>
        <w:rPr>
          <w:szCs w:val="22"/>
        </w:rPr>
      </w:pPr>
    </w:p>
    <w:p w14:paraId="3DDC5112" w14:textId="77777777" w:rsidR="00795D93" w:rsidRPr="00EE7E45" w:rsidRDefault="008C2CAB" w:rsidP="00CB25F0">
      <w:pPr>
        <w:keepNext/>
        <w:spacing w:line="240" w:lineRule="auto"/>
        <w:rPr>
          <w:i/>
          <w:iCs/>
          <w:szCs w:val="22"/>
        </w:rPr>
      </w:pPr>
      <w:r w:rsidRPr="00EE7E45">
        <w:rPr>
          <w:i/>
          <w:szCs w:val="22"/>
        </w:rPr>
        <w:t>Vynechané dávky</w:t>
      </w:r>
    </w:p>
    <w:p w14:paraId="481EEFC9" w14:textId="002C66C0" w:rsidR="00795D93" w:rsidRPr="00EE7E45" w:rsidRDefault="008C2CAB" w:rsidP="00795D93">
      <w:pPr>
        <w:spacing w:line="240" w:lineRule="auto"/>
        <w:rPr>
          <w:szCs w:val="22"/>
        </w:rPr>
      </w:pPr>
      <w:r w:rsidRPr="00EE7E45">
        <w:t xml:space="preserve">V prípade vynechania dávky </w:t>
      </w:r>
      <w:r w:rsidR="00621CC5">
        <w:t>odevixibát</w:t>
      </w:r>
      <w:r w:rsidRPr="00EE7E45">
        <w:t>u má pacient užiť vynechanú dávku čo najskôr, pričom nesmie prekročiť jednu dávku za deň.</w:t>
      </w:r>
    </w:p>
    <w:p w14:paraId="65E1E076" w14:textId="77777777" w:rsidR="00D813AD" w:rsidRPr="00EE7E45" w:rsidRDefault="00D813AD" w:rsidP="003C4530">
      <w:pPr>
        <w:spacing w:line="240" w:lineRule="auto"/>
        <w:rPr>
          <w:i/>
        </w:rPr>
      </w:pPr>
    </w:p>
    <w:p w14:paraId="256D0508" w14:textId="77777777" w:rsidR="009D56EE" w:rsidRDefault="008C2CAB" w:rsidP="00CB25F0">
      <w:pPr>
        <w:keepNext/>
        <w:spacing w:line="240" w:lineRule="auto"/>
        <w:rPr>
          <w:ins w:id="24" w:author="Auteur"/>
          <w:i/>
          <w:iCs/>
          <w:szCs w:val="22"/>
        </w:rPr>
      </w:pPr>
      <w:r w:rsidRPr="00EE7E45">
        <w:rPr>
          <w:i/>
          <w:iCs/>
          <w:szCs w:val="22"/>
        </w:rPr>
        <w:t>Osobitné populácie</w:t>
      </w:r>
    </w:p>
    <w:p w14:paraId="37F2C9DE" w14:textId="77777777" w:rsidR="00A861C1" w:rsidRPr="00EE7E45" w:rsidRDefault="00A861C1" w:rsidP="00CB25F0">
      <w:pPr>
        <w:keepNext/>
        <w:spacing w:line="240" w:lineRule="auto"/>
        <w:rPr>
          <w:i/>
          <w:iCs/>
          <w:szCs w:val="22"/>
        </w:rPr>
      </w:pPr>
    </w:p>
    <w:p w14:paraId="6266C88A" w14:textId="77777777" w:rsidR="00EB4540" w:rsidRPr="00EE7E45" w:rsidRDefault="008C2CAB" w:rsidP="00DB7BFC">
      <w:pPr>
        <w:keepNext/>
        <w:keepLines/>
        <w:spacing w:line="240" w:lineRule="auto"/>
        <w:rPr>
          <w:i/>
          <w:iCs/>
          <w:szCs w:val="22"/>
          <w:u w:val="single"/>
        </w:rPr>
      </w:pPr>
      <w:r w:rsidRPr="00EE7E45">
        <w:rPr>
          <w:i/>
          <w:iCs/>
          <w:szCs w:val="22"/>
          <w:u w:val="single"/>
        </w:rPr>
        <w:t>Porucha funkcie obličiek</w:t>
      </w:r>
    </w:p>
    <w:p w14:paraId="4EF89BC8" w14:textId="23AFE576" w:rsidR="00E34E8C" w:rsidRPr="00EE7E45" w:rsidRDefault="008C2CAB" w:rsidP="00E34E8C">
      <w:pPr>
        <w:spacing w:after="140" w:line="280" w:lineRule="atLeast"/>
        <w:rPr>
          <w:szCs w:val="22"/>
        </w:rPr>
      </w:pPr>
      <w:r w:rsidRPr="00EE7E45">
        <w:t xml:space="preserve">K dispozícii nie sú klinické údaje o užívaní </w:t>
      </w:r>
      <w:r w:rsidR="00621CC5">
        <w:t>odevixibát</w:t>
      </w:r>
      <w:r w:rsidRPr="00EE7E45">
        <w:t xml:space="preserve">u </w:t>
      </w:r>
      <w:r w:rsidR="00A87F0F" w:rsidRPr="00EE7E45">
        <w:t>u</w:t>
      </w:r>
      <w:r w:rsidRPr="00EE7E45">
        <w:t xml:space="preserve"> pacientov so stredne závažnou alebo závažnou poruchou funkcie obličiek alebo pacientov v konečnom štádiu ochorenia obličiek (</w:t>
      </w:r>
      <w:r w:rsidR="00A87F0F" w:rsidRPr="00EE7E45">
        <w:rPr>
          <w:i/>
          <w:iCs/>
        </w:rPr>
        <w:t>end-stage renal disease</w:t>
      </w:r>
      <w:r w:rsidR="00A87F0F" w:rsidRPr="00EE7E45">
        <w:t xml:space="preserve">, </w:t>
      </w:r>
      <w:r w:rsidRPr="00EE7E45">
        <w:t>ESRD), ktorí potrebujú hemodialýzu (pozri</w:t>
      </w:r>
      <w:r w:rsidR="00A87F0F" w:rsidRPr="00EE7E45">
        <w:t xml:space="preserve"> </w:t>
      </w:r>
      <w:r w:rsidRPr="00EE7E45">
        <w:t>časť 5.2).</w:t>
      </w:r>
      <w:r w:rsidR="008579B8">
        <w:t xml:space="preserve"> Avšak vzhľadom na zanedbateľné vylučovanie obličkami nie je potrebná úprava dávky u pacientov s mierne alebo stredne závažnou </w:t>
      </w:r>
      <w:r w:rsidR="008579B8" w:rsidRPr="00EE7E45">
        <w:t>poruchou funkcie obličiek</w:t>
      </w:r>
      <w:r w:rsidR="008579B8">
        <w:t>.</w:t>
      </w:r>
    </w:p>
    <w:p w14:paraId="327D1EF3" w14:textId="77777777" w:rsidR="00D11A52" w:rsidRPr="00EE7E45" w:rsidRDefault="00D11A52" w:rsidP="00F6676C">
      <w:pPr>
        <w:spacing w:line="240" w:lineRule="auto"/>
        <w:rPr>
          <w:u w:val="single"/>
        </w:rPr>
      </w:pPr>
    </w:p>
    <w:p w14:paraId="05191B36" w14:textId="77777777" w:rsidR="00EB4540" w:rsidRPr="00EE7E45" w:rsidRDefault="008C2CAB" w:rsidP="00CB25F0">
      <w:pPr>
        <w:keepNext/>
        <w:spacing w:line="240" w:lineRule="auto"/>
        <w:rPr>
          <w:i/>
          <w:iCs/>
          <w:szCs w:val="22"/>
          <w:u w:val="single"/>
        </w:rPr>
      </w:pPr>
      <w:r w:rsidRPr="00EE7E45">
        <w:rPr>
          <w:i/>
          <w:iCs/>
          <w:szCs w:val="22"/>
          <w:u w:val="single"/>
        </w:rPr>
        <w:t>Porucha funkcie pečene</w:t>
      </w:r>
    </w:p>
    <w:p w14:paraId="2F358C4F" w14:textId="59C943E6" w:rsidR="55C9AEC0" w:rsidRPr="00EE7E45" w:rsidRDefault="008C2CAB" w:rsidP="003C4530">
      <w:pPr>
        <w:spacing w:line="240" w:lineRule="auto"/>
        <w:rPr>
          <w:szCs w:val="22"/>
        </w:rPr>
      </w:pPr>
      <w:r w:rsidRPr="00EE7E45">
        <w:t>U</w:t>
      </w:r>
      <w:r w:rsidR="00937D3A" w:rsidRPr="00EE7E45">
        <w:t xml:space="preserve"> pacientov s miernou alebo stredne závažnou poruchou funkcie pečene nie je potrebná úprava dávkovania (pozri časti </w:t>
      </w:r>
      <w:r w:rsidR="003C3C7E">
        <w:t>5.1</w:t>
      </w:r>
      <w:r w:rsidR="00937D3A" w:rsidRPr="00EE7E45">
        <w:t xml:space="preserve"> a 5.2).</w:t>
      </w:r>
      <w:r w:rsidR="008579B8">
        <w:t xml:space="preserve"> Odevixibát nebol dostatočne skúmaný u</w:t>
      </w:r>
      <w:r w:rsidR="008579B8" w:rsidRPr="000C289F">
        <w:t xml:space="preserve"> paciento</w:t>
      </w:r>
      <w:r w:rsidR="008579B8">
        <w:t>v</w:t>
      </w:r>
      <w:r w:rsidR="008579B8" w:rsidRPr="000C289F">
        <w:t xml:space="preserve"> so závažnou poruchou funkcie pečene (trieda C podľa Childa‑Pugh</w:t>
      </w:r>
      <w:r w:rsidR="008C110B">
        <w:t>a</w:t>
      </w:r>
      <w:r w:rsidR="008579B8" w:rsidRPr="000C289F">
        <w:t>)</w:t>
      </w:r>
      <w:r w:rsidR="008579B8">
        <w:t>.</w:t>
      </w:r>
      <w:r w:rsidR="008579B8" w:rsidRPr="000C289F">
        <w:t xml:space="preserve"> </w:t>
      </w:r>
      <w:r w:rsidR="008579B8">
        <w:t xml:space="preserve">Vzhľadom na minimálnu absorpciu nie je potrebná úprava dávky, </w:t>
      </w:r>
      <w:r w:rsidR="00445C79" w:rsidRPr="00445C79">
        <w:t>avšak</w:t>
      </w:r>
      <w:r w:rsidR="00445C79">
        <w:t>,</w:t>
      </w:r>
      <w:r w:rsidR="00445C79" w:rsidRPr="00445C79">
        <w:t xml:space="preserve"> u týchto pacientov</w:t>
      </w:r>
      <w:r w:rsidR="00445C79">
        <w:t xml:space="preserve"> sa môže</w:t>
      </w:r>
      <w:r w:rsidR="00445C79" w:rsidRPr="00445C79">
        <w:t xml:space="preserve"> pri podávaní odevixib</w:t>
      </w:r>
      <w:r w:rsidR="00445C79">
        <w:t>á</w:t>
      </w:r>
      <w:r w:rsidR="00445C79" w:rsidRPr="00445C79">
        <w:t xml:space="preserve">tu </w:t>
      </w:r>
      <w:r w:rsidR="00445C79">
        <w:t xml:space="preserve">vyžadovať </w:t>
      </w:r>
      <w:r w:rsidR="00445C79" w:rsidRPr="00445C79">
        <w:t xml:space="preserve">dodatočné </w:t>
      </w:r>
      <w:r w:rsidR="00445C79">
        <w:t>monitorovanie</w:t>
      </w:r>
      <w:r w:rsidR="00445C79" w:rsidRPr="00445C79">
        <w:t xml:space="preserve"> nežiaducich reakcií</w:t>
      </w:r>
      <w:r w:rsidR="00445C79">
        <w:t xml:space="preserve"> </w:t>
      </w:r>
      <w:r w:rsidR="008579B8" w:rsidRPr="000C289F">
        <w:t>(pozri časť 4.4).</w:t>
      </w:r>
    </w:p>
    <w:p w14:paraId="34547430" w14:textId="77777777" w:rsidR="58944682" w:rsidRPr="00EE7E45" w:rsidRDefault="58944682" w:rsidP="003C4530">
      <w:pPr>
        <w:spacing w:line="240" w:lineRule="auto"/>
        <w:rPr>
          <w:szCs w:val="22"/>
          <w:u w:val="single"/>
        </w:rPr>
      </w:pPr>
    </w:p>
    <w:p w14:paraId="077BF866" w14:textId="77777777" w:rsidR="000F7536" w:rsidRPr="00EE7E45" w:rsidRDefault="008C2CAB" w:rsidP="00CB25F0">
      <w:pPr>
        <w:keepNext/>
        <w:spacing w:line="240" w:lineRule="auto"/>
        <w:rPr>
          <w:bCs/>
          <w:i/>
          <w:iCs/>
          <w:szCs w:val="22"/>
          <w:u w:val="single"/>
        </w:rPr>
      </w:pPr>
      <w:r w:rsidRPr="00EE7E45">
        <w:rPr>
          <w:bCs/>
          <w:i/>
          <w:iCs/>
          <w:szCs w:val="22"/>
          <w:u w:val="single"/>
        </w:rPr>
        <w:t>Pediatrická populácia</w:t>
      </w:r>
    </w:p>
    <w:p w14:paraId="39F52670" w14:textId="5F92FD82" w:rsidR="00937D3A" w:rsidRPr="00EE7E45" w:rsidRDefault="008C2CAB" w:rsidP="000F7536">
      <w:pPr>
        <w:autoSpaceDE w:val="0"/>
        <w:autoSpaceDN w:val="0"/>
        <w:adjustRightInd w:val="0"/>
        <w:spacing w:line="240" w:lineRule="auto"/>
        <w:rPr>
          <w:szCs w:val="22"/>
        </w:rPr>
      </w:pPr>
      <w:r w:rsidRPr="00EE7E45">
        <w:t xml:space="preserve">Bezpečnosť a účinnosť </w:t>
      </w:r>
      <w:r w:rsidR="00621CC5">
        <w:t>odevixibát</w:t>
      </w:r>
      <w:r w:rsidRPr="00EE7E45">
        <w:t>u u detí mladších ako 6 </w:t>
      </w:r>
      <w:r w:rsidR="00A87F0F" w:rsidRPr="00EE7E45">
        <w:t>mesiacov</w:t>
      </w:r>
      <w:r w:rsidRPr="00EE7E45">
        <w:t xml:space="preserve"> neboli stanovené. K dispozícii nie sú žiadne údaje.</w:t>
      </w:r>
    </w:p>
    <w:p w14:paraId="0CD0782C" w14:textId="77777777" w:rsidR="000F7536" w:rsidRPr="00EE7E45" w:rsidRDefault="000F7536" w:rsidP="003C4530">
      <w:pPr>
        <w:spacing w:line="240" w:lineRule="auto"/>
        <w:rPr>
          <w:szCs w:val="22"/>
          <w:u w:val="single"/>
        </w:rPr>
      </w:pPr>
    </w:p>
    <w:p w14:paraId="349EEF86" w14:textId="77777777" w:rsidR="00812D16" w:rsidRPr="00EE7E45" w:rsidRDefault="008C2CAB" w:rsidP="00090773">
      <w:pPr>
        <w:keepNext/>
        <w:spacing w:line="240" w:lineRule="auto"/>
        <w:rPr>
          <w:szCs w:val="22"/>
          <w:u w:val="single"/>
        </w:rPr>
      </w:pPr>
      <w:r w:rsidRPr="00EE7E45">
        <w:rPr>
          <w:szCs w:val="22"/>
          <w:u w:val="single"/>
        </w:rPr>
        <w:t>Spôsob podávania</w:t>
      </w:r>
    </w:p>
    <w:p w14:paraId="5057C2B8" w14:textId="77777777" w:rsidR="0029666F" w:rsidRPr="00EE7E45" w:rsidRDefault="0029666F" w:rsidP="00CB25F0">
      <w:pPr>
        <w:keepNext/>
        <w:spacing w:line="240" w:lineRule="auto"/>
        <w:rPr>
          <w:szCs w:val="22"/>
          <w:u w:val="single"/>
        </w:rPr>
      </w:pPr>
    </w:p>
    <w:p w14:paraId="51D5DAEB" w14:textId="77777777" w:rsidR="0029666F" w:rsidRPr="00EE7E45" w:rsidRDefault="008C2CAB" w:rsidP="0029666F">
      <w:pPr>
        <w:spacing w:line="240" w:lineRule="auto"/>
        <w:rPr>
          <w:szCs w:val="22"/>
        </w:rPr>
      </w:pPr>
      <w:r w:rsidRPr="00EE7E45">
        <w:t>Liek Bylvay je určený na perorálne použitie. Užíva sa ráno s jedlom alebo bez jedla (pozri časť 5.2).</w:t>
      </w:r>
    </w:p>
    <w:p w14:paraId="143C4D8E" w14:textId="77777777" w:rsidR="00A037CF" w:rsidRPr="00EE7E45" w:rsidRDefault="00A037CF" w:rsidP="0029666F">
      <w:pPr>
        <w:spacing w:line="240" w:lineRule="auto"/>
        <w:rPr>
          <w:szCs w:val="22"/>
        </w:rPr>
      </w:pPr>
    </w:p>
    <w:p w14:paraId="6877EE71" w14:textId="19B85B6D" w:rsidR="00DC7946" w:rsidRPr="00EE7E45" w:rsidRDefault="008C2CAB" w:rsidP="00DC7946">
      <w:pPr>
        <w:spacing w:line="240" w:lineRule="auto"/>
      </w:pPr>
      <w:r w:rsidRPr="00EE7E45">
        <w:t>Väčšie 200 μg a 600 μg kapsuly sú určené na otvorenie a posypanie na jedlo</w:t>
      </w:r>
      <w:r w:rsidR="00E27D64">
        <w:t xml:space="preserve"> alebo</w:t>
      </w:r>
      <w:r w:rsidR="00866F58">
        <w:t xml:space="preserve"> v</w:t>
      </w:r>
      <w:r w:rsidR="003F2BCE">
        <w:t>y</w:t>
      </w:r>
      <w:r w:rsidR="00866F58">
        <w:t>sypanie</w:t>
      </w:r>
      <w:r w:rsidR="00E27D64">
        <w:t xml:space="preserve"> do tekutiny</w:t>
      </w:r>
      <w:r w:rsidRPr="00EE7E45">
        <w:t>, ale môžu sa prehltnúť celé.</w:t>
      </w:r>
    </w:p>
    <w:p w14:paraId="5C03452F" w14:textId="3BA553AA" w:rsidR="000C4150" w:rsidRPr="00EE7E45" w:rsidRDefault="008C2CAB" w:rsidP="00DC7946">
      <w:pPr>
        <w:spacing w:line="240" w:lineRule="auto"/>
      </w:pPr>
      <w:r w:rsidRPr="00EE7E45">
        <w:t xml:space="preserve">Menšie 400 μg a 1 200 μg kapsuly sú určené na prehltnutie </w:t>
      </w:r>
      <w:r w:rsidR="00A87F0F" w:rsidRPr="00EE7E45">
        <w:t>vcelku</w:t>
      </w:r>
      <w:r w:rsidRPr="00EE7E45">
        <w:t>, môžu sa však otvoriť a posypať na jedlo</w:t>
      </w:r>
      <w:r w:rsidR="00D36A16">
        <w:t xml:space="preserve"> alebo</w:t>
      </w:r>
      <w:r w:rsidR="00866F58">
        <w:t xml:space="preserve"> v</w:t>
      </w:r>
      <w:r w:rsidR="003F2BCE">
        <w:t>y</w:t>
      </w:r>
      <w:r w:rsidR="00866F58">
        <w:t>sypať</w:t>
      </w:r>
      <w:r w:rsidR="00D36A16">
        <w:t xml:space="preserve"> do tekutiny</w:t>
      </w:r>
      <w:r w:rsidRPr="00EE7E45">
        <w:t>.</w:t>
      </w:r>
    </w:p>
    <w:p w14:paraId="0481F7A4" w14:textId="2514487C" w:rsidR="00875009" w:rsidRPr="00EE7E45" w:rsidRDefault="008C2CAB" w:rsidP="00F6676C">
      <w:pPr>
        <w:spacing w:line="240" w:lineRule="auto"/>
      </w:pPr>
      <w:r w:rsidRPr="00EE7E45">
        <w:t>Ak sa kapsula prehĺta celá, pacient treba poučiť, aby ju užíval ráno s pohárom vody.</w:t>
      </w:r>
    </w:p>
    <w:p w14:paraId="090600B5" w14:textId="77777777" w:rsidR="00875009" w:rsidRDefault="00875009" w:rsidP="00710A7E">
      <w:pPr>
        <w:rPr>
          <w:szCs w:val="22"/>
        </w:rPr>
      </w:pPr>
    </w:p>
    <w:p w14:paraId="47816839" w14:textId="21189006" w:rsidR="00D36A16" w:rsidRPr="005D732D" w:rsidRDefault="005D732D" w:rsidP="00710A7E">
      <w:pPr>
        <w:rPr>
          <w:i/>
          <w:iCs/>
          <w:szCs w:val="22"/>
          <w:u w:val="single"/>
        </w:rPr>
      </w:pPr>
      <w:r>
        <w:rPr>
          <w:i/>
          <w:iCs/>
          <w:szCs w:val="22"/>
          <w:u w:val="single"/>
        </w:rPr>
        <w:t>Podávanie v mäkkých jedlách</w:t>
      </w:r>
    </w:p>
    <w:p w14:paraId="4655E716" w14:textId="162D71E0" w:rsidR="00875009" w:rsidRPr="00EE7E45" w:rsidRDefault="008C2CAB" w:rsidP="00F6676C">
      <w:r w:rsidRPr="00EE7E45">
        <w:t>Ak sa kapsuly budú otvárať</w:t>
      </w:r>
      <w:r w:rsidR="00E31457">
        <w:t xml:space="preserve"> a</w:t>
      </w:r>
      <w:r w:rsidR="00264EA3">
        <w:t xml:space="preserve"> </w:t>
      </w:r>
      <w:r w:rsidR="00F74423">
        <w:t>sypať na mäkké jedlo</w:t>
      </w:r>
      <w:r w:rsidRPr="00EE7E45">
        <w:t>, pacient treba poučiť, aby postupoval nasledovne:</w:t>
      </w:r>
    </w:p>
    <w:p w14:paraId="688F0DD5" w14:textId="77777777" w:rsidR="00D053EE" w:rsidRPr="00EE7E45" w:rsidRDefault="008C2CAB" w:rsidP="002B1230">
      <w:pPr>
        <w:pStyle w:val="Paragraphedeliste"/>
        <w:numPr>
          <w:ilvl w:val="0"/>
          <w:numId w:val="3"/>
        </w:numPr>
        <w:ind w:left="567" w:hanging="567"/>
        <w:rPr>
          <w:rFonts w:ascii="Times New Roman" w:hAnsi="Times New Roman"/>
          <w:sz w:val="22"/>
          <w:szCs w:val="22"/>
        </w:rPr>
      </w:pPr>
      <w:r w:rsidRPr="00EE7E45">
        <w:rPr>
          <w:rFonts w:ascii="Times New Roman" w:hAnsi="Times New Roman"/>
          <w:sz w:val="22"/>
          <w:szCs w:val="22"/>
        </w:rPr>
        <w:t>Do misky sa vloží malé množstvo (30 ml/2 polievkové lyžice) mäkkého jedla (jogurt, jablkové pyré, ovsená kaša, banánové pyré, mrkvové pyré, puding s čokoládovou príchuťou alebo ryžový puding). Jedlo má mať izbovú alebo nižšiu teplotu.</w:t>
      </w:r>
    </w:p>
    <w:p w14:paraId="53129239" w14:textId="77777777" w:rsidR="00DD6755" w:rsidRPr="00EE7E45" w:rsidRDefault="008C2CAB" w:rsidP="002B1230">
      <w:pPr>
        <w:pStyle w:val="Paragraphedeliste"/>
        <w:numPr>
          <w:ilvl w:val="0"/>
          <w:numId w:val="3"/>
        </w:numPr>
        <w:ind w:left="567" w:hanging="567"/>
        <w:rPr>
          <w:rFonts w:ascii="Times New Roman" w:hAnsi="Times New Roman"/>
          <w:sz w:val="22"/>
          <w:szCs w:val="22"/>
        </w:rPr>
      </w:pPr>
      <w:bookmarkStart w:id="25" w:name="_Hlk47968643"/>
      <w:r w:rsidRPr="00EE7E45">
        <w:rPr>
          <w:rFonts w:ascii="Times New Roman" w:hAnsi="Times New Roman"/>
          <w:sz w:val="22"/>
          <w:szCs w:val="22"/>
        </w:rPr>
        <w:t xml:space="preserve">Kapsula sa drží na oboch koncoch vo vodorovnej polohe, konce sa otočia opačným smerom a odtiahnu sa </w:t>
      </w:r>
      <w:r w:rsidR="00A87F0F" w:rsidRPr="00EE7E45">
        <w:rPr>
          <w:rFonts w:ascii="Times New Roman" w:hAnsi="Times New Roman"/>
          <w:sz w:val="22"/>
          <w:szCs w:val="22"/>
        </w:rPr>
        <w:t>od seba, aby s</w:t>
      </w:r>
      <w:r w:rsidRPr="00EE7E45">
        <w:rPr>
          <w:rFonts w:ascii="Times New Roman" w:hAnsi="Times New Roman"/>
          <w:sz w:val="22"/>
          <w:szCs w:val="22"/>
        </w:rPr>
        <w:t>a pelety vysyp</w:t>
      </w:r>
      <w:r w:rsidR="00A87F0F" w:rsidRPr="00EE7E45">
        <w:rPr>
          <w:rFonts w:ascii="Times New Roman" w:hAnsi="Times New Roman"/>
          <w:sz w:val="22"/>
          <w:szCs w:val="22"/>
        </w:rPr>
        <w:t>ali</w:t>
      </w:r>
      <w:r w:rsidRPr="00EE7E45">
        <w:rPr>
          <w:rFonts w:ascii="Times New Roman" w:hAnsi="Times New Roman"/>
          <w:sz w:val="22"/>
          <w:szCs w:val="22"/>
        </w:rPr>
        <w:t xml:space="preserve"> do misky s mäkkým jedlom. Na kapsulu sa </w:t>
      </w:r>
      <w:r w:rsidR="00A87F0F" w:rsidRPr="00EE7E45">
        <w:rPr>
          <w:rFonts w:ascii="Times New Roman" w:hAnsi="Times New Roman"/>
          <w:sz w:val="22"/>
          <w:szCs w:val="22"/>
        </w:rPr>
        <w:t xml:space="preserve">má </w:t>
      </w:r>
      <w:r w:rsidRPr="00EE7E45">
        <w:rPr>
          <w:rFonts w:ascii="Times New Roman" w:hAnsi="Times New Roman"/>
          <w:sz w:val="22"/>
          <w:szCs w:val="22"/>
        </w:rPr>
        <w:t>jemne poklep</w:t>
      </w:r>
      <w:r w:rsidR="00A87F0F" w:rsidRPr="00EE7E45">
        <w:rPr>
          <w:rFonts w:ascii="Times New Roman" w:hAnsi="Times New Roman"/>
          <w:sz w:val="22"/>
          <w:szCs w:val="22"/>
        </w:rPr>
        <w:t>ať</w:t>
      </w:r>
      <w:r w:rsidRPr="00EE7E45">
        <w:rPr>
          <w:rFonts w:ascii="Times New Roman" w:hAnsi="Times New Roman"/>
          <w:sz w:val="22"/>
          <w:szCs w:val="22"/>
        </w:rPr>
        <w:t>, aby sa zaručilo, že sa vysypú všetky pelety.</w:t>
      </w:r>
    </w:p>
    <w:p w14:paraId="0A80797D" w14:textId="77777777" w:rsidR="006050DF" w:rsidRPr="00EE7E45" w:rsidRDefault="008C2CAB" w:rsidP="002B1230">
      <w:pPr>
        <w:pStyle w:val="Paragraphedeliste"/>
        <w:numPr>
          <w:ilvl w:val="0"/>
          <w:numId w:val="3"/>
        </w:numPr>
        <w:ind w:left="567" w:hanging="567"/>
        <w:rPr>
          <w:rFonts w:ascii="Times New Roman" w:hAnsi="Times New Roman"/>
          <w:sz w:val="22"/>
          <w:szCs w:val="22"/>
        </w:rPr>
      </w:pPr>
      <w:r w:rsidRPr="00EE7E45">
        <w:rPr>
          <w:rFonts w:ascii="Times New Roman" w:hAnsi="Times New Roman"/>
          <w:sz w:val="22"/>
          <w:szCs w:val="22"/>
        </w:rPr>
        <w:t>Ak je potrebných viac kapsúl ako jedna, predchádzajúci krok sa zopakuje.</w:t>
      </w:r>
    </w:p>
    <w:p w14:paraId="7DC16FA5" w14:textId="77777777" w:rsidR="00B407D6" w:rsidRPr="00EE7E45" w:rsidRDefault="008C2CAB" w:rsidP="002B1230">
      <w:pPr>
        <w:pStyle w:val="Paragraphedeliste"/>
        <w:numPr>
          <w:ilvl w:val="0"/>
          <w:numId w:val="3"/>
        </w:numPr>
        <w:ind w:left="567" w:hanging="567"/>
        <w:rPr>
          <w:rFonts w:ascii="Times New Roman" w:hAnsi="Times New Roman"/>
          <w:sz w:val="22"/>
          <w:szCs w:val="22"/>
        </w:rPr>
      </w:pPr>
      <w:r w:rsidRPr="00EE7E45">
        <w:rPr>
          <w:rFonts w:ascii="Times New Roman" w:hAnsi="Times New Roman"/>
          <w:sz w:val="22"/>
          <w:szCs w:val="22"/>
        </w:rPr>
        <w:t>Pelety sa lyžicou jemne premiešajú s mäkkým jedlom.</w:t>
      </w:r>
    </w:p>
    <w:p w14:paraId="00E518D6" w14:textId="77777777" w:rsidR="00D053EE" w:rsidRPr="00EE7E45" w:rsidRDefault="008C2CAB" w:rsidP="002B1230">
      <w:pPr>
        <w:pStyle w:val="Paragraphedeliste"/>
        <w:numPr>
          <w:ilvl w:val="0"/>
          <w:numId w:val="3"/>
        </w:numPr>
        <w:ind w:left="567" w:hanging="567"/>
        <w:rPr>
          <w:rFonts w:ascii="Times New Roman" w:hAnsi="Times New Roman"/>
          <w:sz w:val="22"/>
          <w:szCs w:val="22"/>
        </w:rPr>
      </w:pPr>
      <w:r w:rsidRPr="00EE7E45">
        <w:rPr>
          <w:rFonts w:ascii="Times New Roman" w:hAnsi="Times New Roman"/>
          <w:sz w:val="22"/>
          <w:szCs w:val="22"/>
        </w:rPr>
        <w:t>Celá dávka sa užíva ihneď po zamiešaní. Neuchovávajte zmes na neskoršie použitie.</w:t>
      </w:r>
    </w:p>
    <w:p w14:paraId="6FF68203" w14:textId="77777777" w:rsidR="006050DF" w:rsidRPr="00EE7E45" w:rsidRDefault="008C2CAB" w:rsidP="002B1230">
      <w:pPr>
        <w:pStyle w:val="Paragraphedeliste"/>
        <w:numPr>
          <w:ilvl w:val="0"/>
          <w:numId w:val="3"/>
        </w:numPr>
        <w:ind w:left="567" w:hanging="567"/>
        <w:rPr>
          <w:rFonts w:ascii="Times New Roman" w:hAnsi="Times New Roman"/>
          <w:sz w:val="22"/>
          <w:szCs w:val="22"/>
        </w:rPr>
      </w:pPr>
      <w:r w:rsidRPr="00EE7E45">
        <w:rPr>
          <w:rFonts w:ascii="Times New Roman" w:hAnsi="Times New Roman"/>
          <w:sz w:val="22"/>
          <w:szCs w:val="22"/>
        </w:rPr>
        <w:t>Dávka sa zapíja pohárom vody.</w:t>
      </w:r>
    </w:p>
    <w:p w14:paraId="5EE696BD" w14:textId="77777777" w:rsidR="00353CA0" w:rsidRDefault="008C2CAB" w:rsidP="002B1230">
      <w:pPr>
        <w:pStyle w:val="Paragraphedeliste"/>
        <w:numPr>
          <w:ilvl w:val="0"/>
          <w:numId w:val="3"/>
        </w:numPr>
        <w:ind w:left="567" w:hanging="567"/>
        <w:rPr>
          <w:rFonts w:ascii="Times New Roman" w:hAnsi="Times New Roman"/>
          <w:sz w:val="22"/>
          <w:szCs w:val="22"/>
        </w:rPr>
      </w:pPr>
      <w:r w:rsidRPr="00EE7E45">
        <w:rPr>
          <w:rFonts w:ascii="Times New Roman" w:hAnsi="Times New Roman"/>
          <w:sz w:val="22"/>
          <w:szCs w:val="22"/>
        </w:rPr>
        <w:t xml:space="preserve">Všetky prázdne obaly kapsúl sa </w:t>
      </w:r>
      <w:r w:rsidR="00A87F0F" w:rsidRPr="00EE7E45">
        <w:rPr>
          <w:rFonts w:ascii="Times New Roman" w:hAnsi="Times New Roman"/>
          <w:sz w:val="22"/>
          <w:szCs w:val="22"/>
        </w:rPr>
        <w:t xml:space="preserve">majú </w:t>
      </w:r>
      <w:r w:rsidRPr="00EE7E45">
        <w:rPr>
          <w:rFonts w:ascii="Times New Roman" w:hAnsi="Times New Roman"/>
          <w:sz w:val="22"/>
          <w:szCs w:val="22"/>
        </w:rPr>
        <w:t>zlikvid</w:t>
      </w:r>
      <w:r w:rsidR="00A87F0F" w:rsidRPr="00EE7E45">
        <w:rPr>
          <w:rFonts w:ascii="Times New Roman" w:hAnsi="Times New Roman"/>
          <w:sz w:val="22"/>
          <w:szCs w:val="22"/>
        </w:rPr>
        <w:t>ovať</w:t>
      </w:r>
      <w:r w:rsidRPr="00EE7E45">
        <w:rPr>
          <w:rFonts w:ascii="Times New Roman" w:hAnsi="Times New Roman"/>
          <w:sz w:val="22"/>
          <w:szCs w:val="22"/>
        </w:rPr>
        <w:t>.</w:t>
      </w:r>
    </w:p>
    <w:p w14:paraId="2718FB9F" w14:textId="77777777" w:rsidR="00F74423" w:rsidRDefault="00F74423" w:rsidP="00F74423">
      <w:pPr>
        <w:tabs>
          <w:tab w:val="clear" w:pos="567"/>
        </w:tabs>
        <w:rPr>
          <w:szCs w:val="22"/>
        </w:rPr>
      </w:pPr>
    </w:p>
    <w:p w14:paraId="47B3FFBA" w14:textId="06C8C1DF" w:rsidR="00F74423" w:rsidRDefault="00F9318B" w:rsidP="00F74423">
      <w:pPr>
        <w:tabs>
          <w:tab w:val="clear" w:pos="567"/>
        </w:tabs>
        <w:rPr>
          <w:szCs w:val="22"/>
        </w:rPr>
      </w:pPr>
      <w:r>
        <w:rPr>
          <w:i/>
          <w:iCs/>
          <w:szCs w:val="22"/>
          <w:u w:val="single"/>
        </w:rPr>
        <w:t>Podávanie v tekutinách (vyž</w:t>
      </w:r>
      <w:r w:rsidR="00126FA7">
        <w:rPr>
          <w:i/>
          <w:iCs/>
          <w:szCs w:val="22"/>
          <w:u w:val="single"/>
        </w:rPr>
        <w:t xml:space="preserve">aduje použitie </w:t>
      </w:r>
      <w:r w:rsidR="00404D5A">
        <w:rPr>
          <w:i/>
          <w:iCs/>
          <w:szCs w:val="22"/>
          <w:u w:val="single"/>
        </w:rPr>
        <w:t xml:space="preserve">perorálnej </w:t>
      </w:r>
      <w:r w:rsidR="00D9193A">
        <w:rPr>
          <w:i/>
          <w:iCs/>
          <w:szCs w:val="22"/>
          <w:u w:val="single"/>
        </w:rPr>
        <w:t>striekačky)</w:t>
      </w:r>
    </w:p>
    <w:p w14:paraId="65D82A6C" w14:textId="21D74983" w:rsidR="000B18C7" w:rsidRDefault="000B18C7" w:rsidP="00F74423">
      <w:pPr>
        <w:tabs>
          <w:tab w:val="clear" w:pos="567"/>
        </w:tabs>
        <w:rPr>
          <w:szCs w:val="22"/>
        </w:rPr>
      </w:pPr>
      <w:r>
        <w:rPr>
          <w:szCs w:val="22"/>
        </w:rPr>
        <w:t xml:space="preserve">Ak sa kapsuly </w:t>
      </w:r>
      <w:r w:rsidR="004C00E1">
        <w:rPr>
          <w:szCs w:val="22"/>
        </w:rPr>
        <w:t xml:space="preserve">budú otvárať a sypať do tekutiny, </w:t>
      </w:r>
      <w:r w:rsidR="0064435D">
        <w:rPr>
          <w:szCs w:val="22"/>
        </w:rPr>
        <w:t>opatrovateľa treba poučiť, aby postupoval nasledovne:</w:t>
      </w:r>
    </w:p>
    <w:p w14:paraId="5BD7F936" w14:textId="404877BE" w:rsidR="00E31457" w:rsidRPr="002B0FC0" w:rsidRDefault="000C561C" w:rsidP="00E31457">
      <w:pPr>
        <w:pStyle w:val="Paragraphedeliste"/>
        <w:numPr>
          <w:ilvl w:val="0"/>
          <w:numId w:val="28"/>
        </w:numPr>
        <w:ind w:left="540" w:hanging="540"/>
        <w:rPr>
          <w:szCs w:val="22"/>
        </w:rPr>
      </w:pPr>
      <w:r>
        <w:rPr>
          <w:rFonts w:ascii="Times New Roman" w:hAnsi="Times New Roman"/>
          <w:sz w:val="22"/>
        </w:rPr>
        <w:t>Kap</w:t>
      </w:r>
      <w:r w:rsidR="00E22BF1">
        <w:rPr>
          <w:rFonts w:ascii="Times New Roman" w:hAnsi="Times New Roman"/>
          <w:sz w:val="22"/>
        </w:rPr>
        <w:t xml:space="preserve">sula sa drží na oboch koncoch vo vodorovnej polohe, konce sa otočia opačným smerom a odtiahnu sa od seba, </w:t>
      </w:r>
      <w:r w:rsidR="00233654">
        <w:rPr>
          <w:rFonts w:ascii="Times New Roman" w:hAnsi="Times New Roman"/>
          <w:sz w:val="22"/>
        </w:rPr>
        <w:t xml:space="preserve">aby sa pelety vysypali do malého </w:t>
      </w:r>
      <w:r w:rsidR="00C82FBB">
        <w:rPr>
          <w:rFonts w:ascii="Times New Roman" w:hAnsi="Times New Roman"/>
          <w:sz w:val="22"/>
        </w:rPr>
        <w:t xml:space="preserve">pohára na miešanie. </w:t>
      </w:r>
      <w:r w:rsidR="002B0FC0">
        <w:rPr>
          <w:rFonts w:ascii="Times New Roman" w:hAnsi="Times New Roman"/>
          <w:sz w:val="22"/>
        </w:rPr>
        <w:t>Na kapsulu sa má jemne poklepať, aby sa zaručilo, že sa vysypú všetky pelety.</w:t>
      </w:r>
    </w:p>
    <w:p w14:paraId="65511D28" w14:textId="49A5FB5A" w:rsidR="002B0FC0" w:rsidRPr="00703E38" w:rsidRDefault="002B0FC0" w:rsidP="00E31457">
      <w:pPr>
        <w:pStyle w:val="Paragraphedeliste"/>
        <w:numPr>
          <w:ilvl w:val="0"/>
          <w:numId w:val="28"/>
        </w:numPr>
        <w:ind w:left="540" w:hanging="540"/>
        <w:rPr>
          <w:szCs w:val="22"/>
        </w:rPr>
      </w:pPr>
      <w:r>
        <w:rPr>
          <w:rFonts w:ascii="Times New Roman" w:hAnsi="Times New Roman"/>
          <w:sz w:val="22"/>
        </w:rPr>
        <w:t xml:space="preserve">Ak je potrebných viac kapsúl ako jedna, </w:t>
      </w:r>
      <w:r w:rsidR="00703E38">
        <w:rPr>
          <w:rFonts w:ascii="Times New Roman" w:hAnsi="Times New Roman"/>
          <w:sz w:val="22"/>
        </w:rPr>
        <w:t>predchádzajúci krok sa zopakuje.</w:t>
      </w:r>
    </w:p>
    <w:p w14:paraId="30A85D99" w14:textId="5EC23ABD" w:rsidR="00B06357" w:rsidRPr="00525AFF" w:rsidRDefault="00B06357" w:rsidP="00E31457">
      <w:pPr>
        <w:pStyle w:val="Paragraphedeliste"/>
        <w:numPr>
          <w:ilvl w:val="0"/>
          <w:numId w:val="28"/>
        </w:numPr>
        <w:ind w:left="540" w:hanging="540"/>
        <w:rPr>
          <w:szCs w:val="22"/>
        </w:rPr>
      </w:pPr>
      <w:r w:rsidRPr="00525AFF">
        <w:rPr>
          <w:rFonts w:ascii="Times New Roman" w:hAnsi="Times New Roman"/>
          <w:sz w:val="22"/>
        </w:rPr>
        <w:t>Pridá sa 1 čajová lyžička (5 ml) tekutiny primeranej veku (napríklad materské mlieko, dojčenská výživa alebo voda).</w:t>
      </w:r>
      <w:r w:rsidR="00525AFF">
        <w:rPr>
          <w:rFonts w:ascii="Times New Roman" w:hAnsi="Times New Roman"/>
          <w:sz w:val="22"/>
        </w:rPr>
        <w:t xml:space="preserve"> </w:t>
      </w:r>
      <w:r w:rsidR="00524BC6" w:rsidRPr="00525AFF">
        <w:rPr>
          <w:rFonts w:ascii="Times New Roman" w:hAnsi="Times New Roman"/>
          <w:sz w:val="22"/>
        </w:rPr>
        <w:t xml:space="preserve">Pelety </w:t>
      </w:r>
      <w:r w:rsidR="00FE45DC" w:rsidRPr="00525AFF">
        <w:rPr>
          <w:rFonts w:ascii="Times New Roman" w:hAnsi="Times New Roman"/>
          <w:sz w:val="22"/>
        </w:rPr>
        <w:t>s</w:t>
      </w:r>
      <w:r w:rsidR="00524BC6" w:rsidRPr="00525AFF">
        <w:rPr>
          <w:rFonts w:ascii="Times New Roman" w:hAnsi="Times New Roman"/>
          <w:sz w:val="22"/>
        </w:rPr>
        <w:t xml:space="preserve">a nechajú </w:t>
      </w:r>
      <w:r w:rsidR="00611D20" w:rsidRPr="00525AFF">
        <w:rPr>
          <w:rFonts w:ascii="Times New Roman" w:hAnsi="Times New Roman"/>
          <w:sz w:val="22"/>
        </w:rPr>
        <w:t>odležať v tekutine približne 5 minút, aby sa úplne navlhčili (pelety sa nerozpustia).</w:t>
      </w:r>
    </w:p>
    <w:p w14:paraId="0D45C973" w14:textId="317DEB04" w:rsidR="00B63C17" w:rsidRPr="00B63C17" w:rsidRDefault="009B2753" w:rsidP="00B63C17">
      <w:pPr>
        <w:pStyle w:val="Paragraphedeliste"/>
        <w:numPr>
          <w:ilvl w:val="0"/>
          <w:numId w:val="28"/>
        </w:numPr>
        <w:ind w:left="540" w:hanging="540"/>
        <w:rPr>
          <w:szCs w:val="22"/>
        </w:rPr>
      </w:pPr>
      <w:r>
        <w:rPr>
          <w:rFonts w:ascii="Times New Roman" w:hAnsi="Times New Roman"/>
          <w:sz w:val="22"/>
        </w:rPr>
        <w:t xml:space="preserve">Po 5 minútach sa </w:t>
      </w:r>
      <w:r w:rsidR="009A24DC">
        <w:rPr>
          <w:rFonts w:ascii="Times New Roman" w:hAnsi="Times New Roman"/>
          <w:sz w:val="22"/>
        </w:rPr>
        <w:t xml:space="preserve">vloží špička </w:t>
      </w:r>
      <w:r w:rsidR="00404D5A">
        <w:rPr>
          <w:rFonts w:ascii="Times New Roman" w:hAnsi="Times New Roman"/>
          <w:sz w:val="22"/>
        </w:rPr>
        <w:t xml:space="preserve">perorálnej </w:t>
      </w:r>
      <w:r w:rsidR="009A24DC">
        <w:rPr>
          <w:rFonts w:ascii="Times New Roman" w:hAnsi="Times New Roman"/>
          <w:sz w:val="22"/>
        </w:rPr>
        <w:t xml:space="preserve">striekačky do </w:t>
      </w:r>
      <w:r w:rsidR="00D9102D">
        <w:rPr>
          <w:rFonts w:ascii="Times New Roman" w:hAnsi="Times New Roman"/>
          <w:sz w:val="22"/>
        </w:rPr>
        <w:t>pohára na miešanie. Pomaly sa vytiahne pies</w:t>
      </w:r>
      <w:r w:rsidR="00404D5A">
        <w:rPr>
          <w:rFonts w:ascii="Times New Roman" w:hAnsi="Times New Roman"/>
          <w:sz w:val="22"/>
        </w:rPr>
        <w:t>t</w:t>
      </w:r>
      <w:r w:rsidR="00D9102D">
        <w:rPr>
          <w:rFonts w:ascii="Times New Roman" w:hAnsi="Times New Roman"/>
          <w:sz w:val="22"/>
        </w:rPr>
        <w:t xml:space="preserve"> striekačky nahor, aby sa natiahla</w:t>
      </w:r>
      <w:r w:rsidR="00F72C59">
        <w:rPr>
          <w:rFonts w:ascii="Times New Roman" w:hAnsi="Times New Roman"/>
          <w:sz w:val="22"/>
        </w:rPr>
        <w:t xml:space="preserve"> zmes kvapaliny a peliet do striekačky. </w:t>
      </w:r>
      <w:r w:rsidR="00005F2D">
        <w:rPr>
          <w:rFonts w:ascii="Times New Roman" w:hAnsi="Times New Roman"/>
          <w:sz w:val="22"/>
        </w:rPr>
        <w:t xml:space="preserve">Opätovne sa </w:t>
      </w:r>
      <w:r w:rsidR="00FB0970">
        <w:rPr>
          <w:rFonts w:ascii="Times New Roman" w:hAnsi="Times New Roman"/>
          <w:sz w:val="22"/>
        </w:rPr>
        <w:t>jemne zatlačí piest nadol, aby sa zmes tekutiny a</w:t>
      </w:r>
      <w:r w:rsidR="00DA0F94">
        <w:rPr>
          <w:rFonts w:ascii="Times New Roman" w:hAnsi="Times New Roman"/>
          <w:sz w:val="22"/>
        </w:rPr>
        <w:t> </w:t>
      </w:r>
      <w:r w:rsidR="00FB0970">
        <w:rPr>
          <w:rFonts w:ascii="Times New Roman" w:hAnsi="Times New Roman"/>
          <w:sz w:val="22"/>
        </w:rPr>
        <w:t>peliet</w:t>
      </w:r>
      <w:r w:rsidR="00DA0F94">
        <w:rPr>
          <w:rFonts w:ascii="Times New Roman" w:hAnsi="Times New Roman"/>
          <w:sz w:val="22"/>
        </w:rPr>
        <w:t xml:space="preserve"> vytlačila späť do pohára na miešanie. Toto sa zopakuje </w:t>
      </w:r>
      <w:r w:rsidR="000F08CC">
        <w:rPr>
          <w:rFonts w:ascii="Times New Roman" w:hAnsi="Times New Roman"/>
          <w:sz w:val="22"/>
        </w:rPr>
        <w:t>2</w:t>
      </w:r>
      <w:r w:rsidR="009D2A69">
        <w:rPr>
          <w:rFonts w:ascii="Times New Roman" w:hAnsi="Times New Roman"/>
          <w:sz w:val="22"/>
        </w:rPr>
        <w:t>-</w:t>
      </w:r>
      <w:r w:rsidR="000F08CC">
        <w:rPr>
          <w:rFonts w:ascii="Times New Roman" w:hAnsi="Times New Roman"/>
          <w:sz w:val="22"/>
        </w:rPr>
        <w:t xml:space="preserve"> až 3</w:t>
      </w:r>
      <w:r w:rsidR="004E113D">
        <w:rPr>
          <w:rFonts w:ascii="Times New Roman" w:hAnsi="Times New Roman"/>
          <w:sz w:val="22"/>
        </w:rPr>
        <w:t>-</w:t>
      </w:r>
      <w:r w:rsidR="000F08CC">
        <w:rPr>
          <w:rFonts w:ascii="Times New Roman" w:hAnsi="Times New Roman"/>
          <w:sz w:val="22"/>
        </w:rPr>
        <w:t>krát, aby sa zabezpečilo úplné vmiešanie peliet do tekutiny (pelety sa nerozpustia).</w:t>
      </w:r>
    </w:p>
    <w:p w14:paraId="1B5E0834" w14:textId="06588728" w:rsidR="00396F5F" w:rsidRPr="00B63C17" w:rsidRDefault="005874DC" w:rsidP="00B63C17">
      <w:pPr>
        <w:pStyle w:val="Paragraphedeliste"/>
        <w:numPr>
          <w:ilvl w:val="0"/>
          <w:numId w:val="28"/>
        </w:numPr>
        <w:ind w:left="540" w:hanging="540"/>
        <w:rPr>
          <w:rFonts w:ascii="Times New Roman" w:hAnsi="Times New Roman"/>
          <w:szCs w:val="22"/>
        </w:rPr>
      </w:pPr>
      <w:r w:rsidRPr="00B63C17">
        <w:rPr>
          <w:rFonts w:ascii="Times New Roman" w:hAnsi="Times New Roman"/>
          <w:sz w:val="22"/>
          <w:szCs w:val="18"/>
        </w:rPr>
        <w:t>P</w:t>
      </w:r>
      <w:r w:rsidR="00245133" w:rsidRPr="00B63C17">
        <w:rPr>
          <w:rFonts w:ascii="Times New Roman" w:hAnsi="Times New Roman"/>
          <w:sz w:val="22"/>
          <w:szCs w:val="18"/>
        </w:rPr>
        <w:t xml:space="preserve">otiahnutím piestu </w:t>
      </w:r>
      <w:r w:rsidR="00D95B6B" w:rsidRPr="00B63C17">
        <w:rPr>
          <w:rFonts w:ascii="Times New Roman" w:hAnsi="Times New Roman"/>
          <w:sz w:val="22"/>
          <w:szCs w:val="18"/>
        </w:rPr>
        <w:t>na konci striekačky sa natiahne celý obsah</w:t>
      </w:r>
      <w:r w:rsidR="003742C8" w:rsidRPr="00B63C17">
        <w:rPr>
          <w:rFonts w:ascii="Times New Roman" w:hAnsi="Times New Roman"/>
          <w:sz w:val="22"/>
          <w:szCs w:val="18"/>
        </w:rPr>
        <w:t xml:space="preserve"> do striekačky.</w:t>
      </w:r>
    </w:p>
    <w:p w14:paraId="76CFFC0E" w14:textId="20E24B2C" w:rsidR="00B63C17" w:rsidRPr="00916561" w:rsidRDefault="00D03DDC" w:rsidP="00B63C17">
      <w:pPr>
        <w:pStyle w:val="Paragraphedeliste"/>
        <w:numPr>
          <w:ilvl w:val="0"/>
          <w:numId w:val="28"/>
        </w:numPr>
        <w:ind w:left="540" w:hanging="540"/>
        <w:rPr>
          <w:rFonts w:ascii="Times New Roman" w:hAnsi="Times New Roman"/>
          <w:szCs w:val="22"/>
        </w:rPr>
      </w:pPr>
      <w:r>
        <w:rPr>
          <w:rFonts w:ascii="Times New Roman" w:hAnsi="Times New Roman"/>
          <w:sz w:val="22"/>
          <w:szCs w:val="18"/>
        </w:rPr>
        <w:t xml:space="preserve">Hrot striekačky sa umiestni do prednej časti úst dieťaťa medzi jazyk </w:t>
      </w:r>
      <w:r w:rsidR="00C17DB3">
        <w:rPr>
          <w:rFonts w:ascii="Times New Roman" w:hAnsi="Times New Roman"/>
          <w:sz w:val="22"/>
          <w:szCs w:val="18"/>
        </w:rPr>
        <w:t xml:space="preserve">a stranu úst a potom sa jemne zatlačí piest nadol, aby sa </w:t>
      </w:r>
      <w:r w:rsidR="0066700C">
        <w:rPr>
          <w:rFonts w:ascii="Times New Roman" w:hAnsi="Times New Roman"/>
          <w:sz w:val="22"/>
          <w:szCs w:val="18"/>
        </w:rPr>
        <w:t>vytlačila zmes tekutiny a peliet medzi jazyk dieťaťa a stranu ú</w:t>
      </w:r>
      <w:r w:rsidR="00A209F8">
        <w:rPr>
          <w:rFonts w:ascii="Times New Roman" w:hAnsi="Times New Roman"/>
          <w:sz w:val="22"/>
          <w:szCs w:val="18"/>
        </w:rPr>
        <w:t xml:space="preserve">st. </w:t>
      </w:r>
      <w:r w:rsidR="00842BF4">
        <w:rPr>
          <w:rFonts w:ascii="Times New Roman" w:hAnsi="Times New Roman"/>
          <w:sz w:val="22"/>
          <w:szCs w:val="18"/>
        </w:rPr>
        <w:t xml:space="preserve">Zmes tekutiny a peliet sa </w:t>
      </w:r>
      <w:r w:rsidR="0098051E">
        <w:rPr>
          <w:rFonts w:ascii="Times New Roman" w:hAnsi="Times New Roman"/>
          <w:sz w:val="22"/>
          <w:szCs w:val="18"/>
        </w:rPr>
        <w:t xml:space="preserve">nemá vytlačiť do zadnej časti hrdla dieťaťa, pretože by to mohlo spôsobiť </w:t>
      </w:r>
      <w:r w:rsidR="00916561">
        <w:rPr>
          <w:rFonts w:ascii="Times New Roman" w:hAnsi="Times New Roman"/>
          <w:sz w:val="22"/>
          <w:szCs w:val="18"/>
        </w:rPr>
        <w:t>dávenie alebo dusenie.</w:t>
      </w:r>
    </w:p>
    <w:p w14:paraId="682AE723" w14:textId="3A6ED3BC" w:rsidR="00916561" w:rsidRDefault="006A3B1B" w:rsidP="00B63C17">
      <w:pPr>
        <w:pStyle w:val="Paragraphedeliste"/>
        <w:numPr>
          <w:ilvl w:val="0"/>
          <w:numId w:val="28"/>
        </w:numPr>
        <w:ind w:left="540" w:hanging="540"/>
        <w:rPr>
          <w:rFonts w:ascii="Times New Roman" w:hAnsi="Times New Roman"/>
          <w:sz w:val="22"/>
        </w:rPr>
      </w:pPr>
      <w:r w:rsidRPr="00A45EAA">
        <w:rPr>
          <w:rFonts w:ascii="Times New Roman" w:hAnsi="Times New Roman"/>
          <w:sz w:val="22"/>
        </w:rPr>
        <w:t xml:space="preserve">Ak v pohári na miešanie zostane </w:t>
      </w:r>
      <w:r w:rsidR="00CA76C1" w:rsidRPr="00A45EAA">
        <w:rPr>
          <w:rFonts w:ascii="Times New Roman" w:hAnsi="Times New Roman"/>
          <w:sz w:val="22"/>
        </w:rPr>
        <w:t xml:space="preserve">zmes tekutiny a peliet, predchádzajúci krok sa zopakuje, kým sa nepodá celá dávka. </w:t>
      </w:r>
      <w:r w:rsidR="00A45EAA" w:rsidRPr="00A45EAA">
        <w:rPr>
          <w:rFonts w:ascii="Times New Roman" w:hAnsi="Times New Roman"/>
          <w:sz w:val="22"/>
        </w:rPr>
        <w:t>Zmes sa nesmie</w:t>
      </w:r>
      <w:r w:rsidR="00A45EAA">
        <w:rPr>
          <w:rFonts w:ascii="Times New Roman" w:hAnsi="Times New Roman"/>
          <w:sz w:val="22"/>
        </w:rPr>
        <w:t xml:space="preserve"> skladovať pre budúce použitie.</w:t>
      </w:r>
    </w:p>
    <w:p w14:paraId="402A94F3" w14:textId="436B4836" w:rsidR="00173B08" w:rsidRDefault="00511B55" w:rsidP="00B63C17">
      <w:pPr>
        <w:pStyle w:val="Paragraphedeliste"/>
        <w:numPr>
          <w:ilvl w:val="0"/>
          <w:numId w:val="28"/>
        </w:numPr>
        <w:ind w:left="540" w:hanging="540"/>
        <w:rPr>
          <w:rFonts w:ascii="Times New Roman" w:hAnsi="Times New Roman"/>
          <w:sz w:val="22"/>
        </w:rPr>
      </w:pPr>
      <w:r>
        <w:rPr>
          <w:rFonts w:ascii="Times New Roman" w:hAnsi="Times New Roman"/>
          <w:sz w:val="22"/>
        </w:rPr>
        <w:t>Po požití dávky sa podá materské mlieko, dojčenská výživa alebo iná veku primeraná tekutina</w:t>
      </w:r>
      <w:r w:rsidR="005775F7">
        <w:rPr>
          <w:rFonts w:ascii="Times New Roman" w:hAnsi="Times New Roman"/>
          <w:sz w:val="22"/>
        </w:rPr>
        <w:t>.</w:t>
      </w:r>
    </w:p>
    <w:p w14:paraId="255674E7" w14:textId="788ADAB9" w:rsidR="005775F7" w:rsidRPr="00A45EAA" w:rsidRDefault="005775F7" w:rsidP="00B63C17">
      <w:pPr>
        <w:pStyle w:val="Paragraphedeliste"/>
        <w:numPr>
          <w:ilvl w:val="0"/>
          <w:numId w:val="28"/>
        </w:numPr>
        <w:ind w:left="540" w:hanging="540"/>
        <w:rPr>
          <w:rFonts w:ascii="Times New Roman" w:hAnsi="Times New Roman"/>
          <w:sz w:val="22"/>
        </w:rPr>
      </w:pPr>
      <w:r>
        <w:rPr>
          <w:rFonts w:ascii="Times New Roman" w:hAnsi="Times New Roman"/>
          <w:sz w:val="22"/>
        </w:rPr>
        <w:t>Všetky prázdne obaly kapsúl sa zlikvidujú.</w:t>
      </w:r>
    </w:p>
    <w:p w14:paraId="2AD634A7" w14:textId="77777777" w:rsidR="003742C8" w:rsidRPr="00E31457" w:rsidRDefault="003742C8" w:rsidP="005874DC">
      <w:pPr>
        <w:pStyle w:val="Paragraphedeliste"/>
        <w:ind w:left="540"/>
        <w:rPr>
          <w:szCs w:val="22"/>
        </w:rPr>
      </w:pPr>
    </w:p>
    <w:bookmarkEnd w:id="25"/>
    <w:p w14:paraId="4F31BA62" w14:textId="77777777" w:rsidR="00261D18" w:rsidRPr="00EE7E45" w:rsidRDefault="00261D18" w:rsidP="00964B0B">
      <w:pPr>
        <w:spacing w:line="240" w:lineRule="auto"/>
        <w:rPr>
          <w:szCs w:val="22"/>
        </w:rPr>
      </w:pPr>
    </w:p>
    <w:p w14:paraId="41C826C1" w14:textId="77777777" w:rsidR="00812D16" w:rsidRPr="00EE7E45" w:rsidRDefault="008C2CAB" w:rsidP="00625E8C">
      <w:pPr>
        <w:pStyle w:val="Style5"/>
      </w:pPr>
      <w:r w:rsidRPr="00EE7E45">
        <w:t>Kontraindikácie</w:t>
      </w:r>
    </w:p>
    <w:p w14:paraId="36839C32" w14:textId="77777777" w:rsidR="00812D16" w:rsidRPr="00EE7E45" w:rsidRDefault="00812D16" w:rsidP="00CB25F0">
      <w:pPr>
        <w:keepNext/>
        <w:spacing w:line="240" w:lineRule="auto"/>
        <w:rPr>
          <w:szCs w:val="22"/>
        </w:rPr>
      </w:pPr>
    </w:p>
    <w:p w14:paraId="720BFB15" w14:textId="77777777" w:rsidR="00812D16" w:rsidRPr="00EE7E45" w:rsidRDefault="008C2CAB" w:rsidP="003C4530">
      <w:pPr>
        <w:spacing w:line="240" w:lineRule="auto"/>
        <w:rPr>
          <w:szCs w:val="22"/>
        </w:rPr>
      </w:pPr>
      <w:r w:rsidRPr="00EE7E45">
        <w:t>Precitlivenosť na liečivo alebo na ktorúkoľvek z pomocných látok uvedených v časti 6.1.</w:t>
      </w:r>
    </w:p>
    <w:p w14:paraId="50AC5B6D" w14:textId="77777777" w:rsidR="00812D16" w:rsidRPr="00EE7E45" w:rsidRDefault="00812D16" w:rsidP="003C4530">
      <w:pPr>
        <w:spacing w:line="240" w:lineRule="auto"/>
        <w:rPr>
          <w:szCs w:val="22"/>
        </w:rPr>
      </w:pPr>
    </w:p>
    <w:p w14:paraId="7F3C35BE" w14:textId="77777777" w:rsidR="00812D16" w:rsidRPr="00EE7E45" w:rsidRDefault="008C2CAB" w:rsidP="00625E8C">
      <w:pPr>
        <w:pStyle w:val="Style5"/>
      </w:pPr>
      <w:r w:rsidRPr="00EE7E45">
        <w:t>Osobitné upozornenia a opatrenia pri používaní</w:t>
      </w:r>
    </w:p>
    <w:p w14:paraId="43E6AF5C" w14:textId="77777777" w:rsidR="002E5816" w:rsidRPr="00EE7E45" w:rsidRDefault="002E5816" w:rsidP="00CB25F0">
      <w:pPr>
        <w:keepNext/>
        <w:spacing w:line="240" w:lineRule="auto"/>
      </w:pPr>
    </w:p>
    <w:p w14:paraId="36590E05" w14:textId="207BDE3D" w:rsidR="00E53ACB" w:rsidRDefault="00E53ACB" w:rsidP="00E53ACB">
      <w:pPr>
        <w:keepNext/>
        <w:spacing w:line="240" w:lineRule="auto"/>
        <w:rPr>
          <w:ins w:id="26" w:author="Auteur"/>
          <w:u w:val="single"/>
        </w:rPr>
      </w:pPr>
      <w:r w:rsidRPr="0069612D">
        <w:rPr>
          <w:u w:val="single"/>
        </w:rPr>
        <w:t>Enterohepatálna cirkulácia</w:t>
      </w:r>
    </w:p>
    <w:p w14:paraId="12F0CB9E" w14:textId="77777777" w:rsidR="00C9701D" w:rsidRPr="00E53ACB" w:rsidRDefault="00C9701D" w:rsidP="00E53ACB">
      <w:pPr>
        <w:keepNext/>
        <w:spacing w:line="240" w:lineRule="auto"/>
        <w:rPr>
          <w:u w:val="single"/>
        </w:rPr>
      </w:pPr>
    </w:p>
    <w:p w14:paraId="03E247A6" w14:textId="17B92F52" w:rsidR="007D0E69" w:rsidRPr="00EE7E45" w:rsidRDefault="008C2CAB" w:rsidP="002E5816">
      <w:pPr>
        <w:spacing w:line="240" w:lineRule="auto"/>
        <w:rPr>
          <w:szCs w:val="22"/>
        </w:rPr>
      </w:pPr>
      <w:r w:rsidRPr="00EE7E45">
        <w:t xml:space="preserve">Mechanizmus účinku </w:t>
      </w:r>
      <w:r w:rsidR="00621CC5">
        <w:t>odevixibát</w:t>
      </w:r>
      <w:r w:rsidRPr="00EE7E45">
        <w:t>u vyžaduje, aby sa zachovala enterohepatálna cirkulácia žlčových kyselín a </w:t>
      </w:r>
      <w:r w:rsidR="009C161E" w:rsidRPr="009C161E">
        <w:t>transport</w:t>
      </w:r>
      <w:r w:rsidRPr="00EE7E45">
        <w:t xml:space="preserve"> sol</w:t>
      </w:r>
      <w:r w:rsidR="00A87F0F" w:rsidRPr="00EE7E45">
        <w:t>í</w:t>
      </w:r>
      <w:r w:rsidRPr="00EE7E45">
        <w:t xml:space="preserve"> žlčov</w:t>
      </w:r>
      <w:r w:rsidR="00A87F0F" w:rsidRPr="00EE7E45">
        <w:t>ých kyselín</w:t>
      </w:r>
      <w:r w:rsidRPr="00EE7E45">
        <w:t xml:space="preserve"> do žlčov</w:t>
      </w:r>
      <w:r w:rsidR="00592F80" w:rsidRPr="00EE7E45">
        <w:t>ých kanálikov</w:t>
      </w:r>
      <w:r w:rsidRPr="00EE7E45">
        <w:t xml:space="preserve">. Ochorenia, lieky alebo chirurgické </w:t>
      </w:r>
      <w:r w:rsidR="009C161E" w:rsidRPr="009C161E">
        <w:t>výkony</w:t>
      </w:r>
      <w:r w:rsidRPr="00EE7E45">
        <w:t>, ktoré zhoršujú gastrointestinálnu motilitu alebo enterohepatálnu cirkuláciu žlčových kyselín vrátane transportu solí žlčových kyselín do žlčov</w:t>
      </w:r>
      <w:r w:rsidR="00C93CAE" w:rsidRPr="00EE7E45">
        <w:t>ých kanálikov</w:t>
      </w:r>
      <w:r w:rsidRPr="00EE7E45">
        <w:t xml:space="preserve">, môžu znížiť účinnosť </w:t>
      </w:r>
      <w:r w:rsidR="00621CC5">
        <w:t>odevixibát</w:t>
      </w:r>
      <w:r w:rsidRPr="00EE7E45">
        <w:t>u. Z tohto dôvodu napr. pacienti s PFIC2, ktorí majú úplnú absenciu funkcie alebo nedostatočnú funkciu proteínu transportnej pumpy solí žlčových kyselín (</w:t>
      </w:r>
      <w:r w:rsidR="00592F80" w:rsidRPr="00EE7E45">
        <w:rPr>
          <w:i/>
          <w:iCs/>
        </w:rPr>
        <w:t>Bile Salt Export Pump</w:t>
      </w:r>
      <w:r w:rsidR="00592F80" w:rsidRPr="00EE7E45">
        <w:t xml:space="preserve">, </w:t>
      </w:r>
      <w:r w:rsidRPr="00EE7E45">
        <w:t xml:space="preserve">BSEP) (t. j. pacienti s podtypom BSEP3 PFIC2), nebudú reagovať na </w:t>
      </w:r>
      <w:r w:rsidR="00621CC5">
        <w:t>odevixibát</w:t>
      </w:r>
      <w:r w:rsidRPr="00EE7E45">
        <w:t>.</w:t>
      </w:r>
    </w:p>
    <w:p w14:paraId="1AE35C03" w14:textId="77777777" w:rsidR="00F16E17" w:rsidRPr="00EE7E45" w:rsidRDefault="00F16E17" w:rsidP="00F16E17">
      <w:pPr>
        <w:spacing w:line="240" w:lineRule="auto"/>
      </w:pPr>
    </w:p>
    <w:p w14:paraId="1F4D951E" w14:textId="732376D2" w:rsidR="00921BC2" w:rsidRPr="00EE7E45" w:rsidRDefault="008C2CAB" w:rsidP="003C4530">
      <w:pPr>
        <w:spacing w:line="240" w:lineRule="auto"/>
      </w:pPr>
      <w:r w:rsidRPr="00EE7E45">
        <w:t>K dispozícii sú obmedzené klinické údaje o </w:t>
      </w:r>
      <w:r w:rsidR="00621CC5">
        <w:t>odevixibát</w:t>
      </w:r>
      <w:r w:rsidRPr="00EE7E45">
        <w:t xml:space="preserve">e </w:t>
      </w:r>
      <w:r w:rsidR="00C36DB4" w:rsidRPr="00EE7E45">
        <w:t>u</w:t>
      </w:r>
      <w:r w:rsidRPr="00EE7E45">
        <w:t> podtypo</w:t>
      </w:r>
      <w:r w:rsidR="00C36DB4" w:rsidRPr="00EE7E45">
        <w:t>v</w:t>
      </w:r>
      <w:r w:rsidRPr="00EE7E45">
        <w:t xml:space="preserve"> PFIC iných ako 1 a 2.</w:t>
      </w:r>
    </w:p>
    <w:p w14:paraId="7E5E51F2" w14:textId="77777777" w:rsidR="00921BC2" w:rsidRDefault="00921BC2" w:rsidP="003C4530">
      <w:pPr>
        <w:spacing w:line="240" w:lineRule="auto"/>
      </w:pPr>
    </w:p>
    <w:p w14:paraId="0AD3A385" w14:textId="77777777" w:rsidR="00E53ACB" w:rsidRDefault="00E53ACB" w:rsidP="00E53ACB">
      <w:pPr>
        <w:keepNext/>
        <w:spacing w:line="240" w:lineRule="auto"/>
        <w:rPr>
          <w:ins w:id="27" w:author="Auteur"/>
          <w:u w:val="single"/>
        </w:rPr>
      </w:pPr>
      <w:r>
        <w:rPr>
          <w:u w:val="single"/>
        </w:rPr>
        <w:t>Hnačka</w:t>
      </w:r>
    </w:p>
    <w:p w14:paraId="4C7E0618" w14:textId="77777777" w:rsidR="0018075E" w:rsidRPr="00C904DF" w:rsidRDefault="0018075E" w:rsidP="00E53ACB">
      <w:pPr>
        <w:keepNext/>
        <w:spacing w:line="240" w:lineRule="auto"/>
        <w:rPr>
          <w:u w:val="single"/>
        </w:rPr>
      </w:pPr>
    </w:p>
    <w:p w14:paraId="2A2E7844" w14:textId="343968CB" w:rsidR="00E53ACB" w:rsidRDefault="00E53ACB" w:rsidP="00E53ACB">
      <w:pPr>
        <w:spacing w:line="240" w:lineRule="auto"/>
      </w:pPr>
      <w:r w:rsidRPr="000C289F">
        <w:t xml:space="preserve">Ako častá nežiaduca reakcia pri užívaní </w:t>
      </w:r>
      <w:r>
        <w:t>odevixibát</w:t>
      </w:r>
      <w:r w:rsidRPr="000C289F">
        <w:t>u bola hlásená hnačka. Hnačka môže viesť k dehydratácii. Pacientov je potrebné pravidelne sledovať, aby sa zabezpečila dostatočná hydratácia počas epizód hnačky (pozri časť 4.8).</w:t>
      </w:r>
      <w:r>
        <w:t xml:space="preserve"> </w:t>
      </w:r>
      <w:r w:rsidRPr="00E53ACB">
        <w:t>Pri pretrvávajúcej hnačke môže byť potrebné prerušenie alebo ukončenie liečby</w:t>
      </w:r>
      <w:r>
        <w:t>.</w:t>
      </w:r>
    </w:p>
    <w:p w14:paraId="53C889AA" w14:textId="77777777" w:rsidR="00E53ACB" w:rsidRDefault="00E53ACB" w:rsidP="00E53ACB">
      <w:pPr>
        <w:spacing w:line="240" w:lineRule="auto"/>
        <w:rPr>
          <w:u w:val="single"/>
        </w:rPr>
      </w:pPr>
    </w:p>
    <w:p w14:paraId="4F562B1A" w14:textId="77777777" w:rsidR="00E53ACB" w:rsidRDefault="00E53ACB" w:rsidP="00E53ACB">
      <w:pPr>
        <w:keepNext/>
        <w:spacing w:line="240" w:lineRule="auto"/>
        <w:rPr>
          <w:ins w:id="28" w:author="Auteur"/>
          <w:u w:val="single"/>
        </w:rPr>
      </w:pPr>
      <w:r w:rsidRPr="00F94A00">
        <w:rPr>
          <w:u w:val="single"/>
        </w:rPr>
        <w:t>Sledovanie pečene</w:t>
      </w:r>
    </w:p>
    <w:p w14:paraId="7B494D45" w14:textId="77777777" w:rsidR="0018075E" w:rsidRPr="0069612D" w:rsidRDefault="0018075E" w:rsidP="00E53ACB">
      <w:pPr>
        <w:keepNext/>
        <w:spacing w:line="240" w:lineRule="auto"/>
        <w:rPr>
          <w:u w:val="single"/>
        </w:rPr>
      </w:pPr>
    </w:p>
    <w:p w14:paraId="037ABE02" w14:textId="1835E4D4" w:rsidR="005E0197" w:rsidRPr="00EE7E45" w:rsidRDefault="00E53ACB" w:rsidP="000B740D">
      <w:pPr>
        <w:spacing w:line="240" w:lineRule="auto"/>
      </w:pPr>
      <w:r w:rsidRPr="000C289F">
        <w:t xml:space="preserve">Pri liečbe </w:t>
      </w:r>
      <w:r>
        <w:t>odevixibát</w:t>
      </w:r>
      <w:r w:rsidRPr="000C289F">
        <w:t xml:space="preserve">om sa pozorovalo zvýšenie hladín </w:t>
      </w:r>
      <w:r>
        <w:t>pečeňových enzýmov a</w:t>
      </w:r>
      <w:r w:rsidR="005E562B">
        <w:t> </w:t>
      </w:r>
      <w:r>
        <w:t>bilirubínu</w:t>
      </w:r>
      <w:r w:rsidR="005E562B">
        <w:t xml:space="preserve">. </w:t>
      </w:r>
      <w:r w:rsidR="005E562B" w:rsidRPr="005E562B">
        <w:t xml:space="preserve">Pred začatím </w:t>
      </w:r>
      <w:r w:rsidR="005E562B">
        <w:t xml:space="preserve">podávania </w:t>
      </w:r>
      <w:r w:rsidR="005E562B" w:rsidRPr="005E562B">
        <w:t>odevixib</w:t>
      </w:r>
      <w:r w:rsidR="005E562B">
        <w:t>á</w:t>
      </w:r>
      <w:r w:rsidR="005E562B" w:rsidRPr="005E562B">
        <w:t xml:space="preserve">tu sa u všetkých pacientov odporúča vyšetrenie </w:t>
      </w:r>
      <w:r w:rsidR="005E562B">
        <w:t>tes</w:t>
      </w:r>
      <w:r w:rsidR="003C1C16">
        <w:t xml:space="preserve">tov funkcie </w:t>
      </w:r>
      <w:r w:rsidR="005E562B" w:rsidRPr="005E562B">
        <w:t>peče</w:t>
      </w:r>
      <w:r w:rsidR="003C1C16">
        <w:t>ne</w:t>
      </w:r>
      <w:r w:rsidR="005E562B" w:rsidRPr="005E562B">
        <w:t xml:space="preserve"> s monitorovaním podľa štandardnej klinickej praxe</w:t>
      </w:r>
      <w:r w:rsidR="00327928">
        <w:t>.</w:t>
      </w:r>
      <w:r w:rsidR="005C7E17">
        <w:t xml:space="preserve"> </w:t>
      </w:r>
      <w:r w:rsidR="008C2CAB" w:rsidRPr="00EE7E45">
        <w:t>U pacientov so závažnou poruchou pečene</w:t>
      </w:r>
      <w:r w:rsidR="00327928">
        <w:t xml:space="preserve"> </w:t>
      </w:r>
      <w:r w:rsidR="00327928" w:rsidRPr="00EE7E45">
        <w:t xml:space="preserve">(trieda C podľa Childa-Pugha) </w:t>
      </w:r>
      <w:r w:rsidR="00327928">
        <w:t>a so zvýšenými hodnotami testov funkcie pečene</w:t>
      </w:r>
      <w:r w:rsidR="008C2CAB" w:rsidRPr="00EE7E45">
        <w:t xml:space="preserve"> je potrebné zvážiť</w:t>
      </w:r>
      <w:r w:rsidR="00327928">
        <w:t xml:space="preserve"> </w:t>
      </w:r>
      <w:r w:rsidR="00327928" w:rsidRPr="00EE7E45">
        <w:t>častejšie sledovanie</w:t>
      </w:r>
      <w:r w:rsidR="008C2CAB" w:rsidRPr="00EE7E45">
        <w:t>.</w:t>
      </w:r>
    </w:p>
    <w:p w14:paraId="499235FF" w14:textId="77777777" w:rsidR="00AB2D19" w:rsidRPr="00EE7E45" w:rsidRDefault="00AB2D19" w:rsidP="00710A7E">
      <w:pPr>
        <w:spacing w:line="240" w:lineRule="auto"/>
      </w:pPr>
    </w:p>
    <w:p w14:paraId="413E653C" w14:textId="5ACF7C7C" w:rsidR="00327928" w:rsidRDefault="00327928" w:rsidP="00B243F0">
      <w:pPr>
        <w:keepNext/>
        <w:keepLines/>
        <w:spacing w:line="240" w:lineRule="auto"/>
        <w:rPr>
          <w:ins w:id="29" w:author="Auteur"/>
          <w:u w:val="single"/>
        </w:rPr>
      </w:pPr>
      <w:r w:rsidRPr="00D51B79">
        <w:rPr>
          <w:u w:val="single"/>
        </w:rPr>
        <w:t>Absorpcia vitamínov rozpustných v</w:t>
      </w:r>
      <w:del w:id="30" w:author="Auteur">
        <w:r w:rsidRPr="00D51B79" w:rsidDel="0018075E">
          <w:rPr>
            <w:u w:val="single"/>
          </w:rPr>
          <w:delText xml:space="preserve"> </w:delText>
        </w:r>
      </w:del>
      <w:ins w:id="31" w:author="Auteur">
        <w:r w:rsidR="0018075E">
          <w:rPr>
            <w:u w:val="single"/>
          </w:rPr>
          <w:t> </w:t>
        </w:r>
      </w:ins>
      <w:r w:rsidRPr="00D51B79">
        <w:rPr>
          <w:u w:val="single"/>
        </w:rPr>
        <w:t>tukoch</w:t>
      </w:r>
    </w:p>
    <w:p w14:paraId="16D56F4C" w14:textId="77777777" w:rsidR="0018075E" w:rsidRPr="00D51B79" w:rsidRDefault="0018075E" w:rsidP="00B243F0">
      <w:pPr>
        <w:keepNext/>
        <w:keepLines/>
        <w:spacing w:line="240" w:lineRule="auto"/>
        <w:rPr>
          <w:u w:val="single"/>
        </w:rPr>
      </w:pPr>
    </w:p>
    <w:p w14:paraId="092E61D0" w14:textId="0BA9A068" w:rsidR="00B243F0" w:rsidRPr="00EE7E45" w:rsidRDefault="008C2CAB" w:rsidP="00B243F0">
      <w:pPr>
        <w:keepNext/>
        <w:keepLines/>
        <w:spacing w:line="240" w:lineRule="auto"/>
      </w:pPr>
      <w:r w:rsidRPr="00EE7E45">
        <w:t xml:space="preserve">Pred začatím liečby liekom </w:t>
      </w:r>
      <w:r w:rsidR="00E83F41">
        <w:t>odevixibát</w:t>
      </w:r>
      <w:r w:rsidR="00E83F41" w:rsidRPr="00EE7E45">
        <w:t xml:space="preserve"> </w:t>
      </w:r>
      <w:r w:rsidRPr="00EE7E45">
        <w:t>sa u všetkých pacientov odporúča vyhodnotenie hladín vitamínov rozpustných v</w:t>
      </w:r>
      <w:r w:rsidR="00327928">
        <w:t> </w:t>
      </w:r>
      <w:r w:rsidRPr="00EE7E45">
        <w:t>tukoch</w:t>
      </w:r>
      <w:r w:rsidR="00327928">
        <w:t xml:space="preserve"> (</w:t>
      </w:r>
      <w:r w:rsidR="00327928">
        <w:rPr>
          <w:i/>
          <w:iCs/>
        </w:rPr>
        <w:t xml:space="preserve">fat-soluble vitamins, </w:t>
      </w:r>
      <w:r w:rsidR="00327928">
        <w:t>FSV)</w:t>
      </w:r>
      <w:r w:rsidRPr="00EE7E45">
        <w:t xml:space="preserve"> (vitamíny A, D, E) a medzinárodného normalizovaného pomeru (</w:t>
      </w:r>
      <w:r w:rsidR="00C36DB4" w:rsidRPr="00EE7E45">
        <w:rPr>
          <w:i/>
          <w:iCs/>
        </w:rPr>
        <w:t>international normalised ratio</w:t>
      </w:r>
      <w:r w:rsidR="00C36DB4" w:rsidRPr="00EE7E45">
        <w:t xml:space="preserve">, </w:t>
      </w:r>
      <w:r w:rsidRPr="00EE7E45">
        <w:t>INR) s monitorovaním podľa štandardnej klinickej praxe.</w:t>
      </w:r>
      <w:r w:rsidR="00327928">
        <w:t xml:space="preserve"> Ak je diagnostikovaný nedostatok FSV, má sa predpísať doplnková liečba.</w:t>
      </w:r>
    </w:p>
    <w:p w14:paraId="62466F2F" w14:textId="77777777" w:rsidR="002B3F0F" w:rsidRPr="00EE7E45" w:rsidRDefault="002B3F0F" w:rsidP="002B3F0F">
      <w:pPr>
        <w:spacing w:line="240" w:lineRule="auto"/>
        <w:rPr>
          <w:rFonts w:eastAsia="MS Mincho"/>
          <w:szCs w:val="22"/>
          <w:lang w:eastAsia="ja-JP"/>
        </w:rPr>
      </w:pPr>
    </w:p>
    <w:p w14:paraId="43244FBE" w14:textId="77777777" w:rsidR="00812D16" w:rsidRPr="00EE7E45" w:rsidRDefault="008C2CAB" w:rsidP="00625E8C">
      <w:pPr>
        <w:pStyle w:val="Style5"/>
      </w:pPr>
      <w:r w:rsidRPr="00EE7E45">
        <w:t>Liekové a iné interakcie</w:t>
      </w:r>
    </w:p>
    <w:p w14:paraId="6313F48D" w14:textId="77777777" w:rsidR="00812D16" w:rsidRPr="00EE7E45" w:rsidRDefault="00812D16" w:rsidP="003C4530">
      <w:pPr>
        <w:keepNext/>
        <w:keepLines/>
        <w:spacing w:line="240" w:lineRule="auto"/>
        <w:rPr>
          <w:szCs w:val="22"/>
        </w:rPr>
      </w:pPr>
    </w:p>
    <w:p w14:paraId="0F99BED6" w14:textId="77777777" w:rsidR="00C903A6" w:rsidRPr="00EE7E45" w:rsidRDefault="008C2CAB" w:rsidP="003C4530">
      <w:pPr>
        <w:keepNext/>
        <w:keepLines/>
        <w:spacing w:line="240" w:lineRule="auto"/>
        <w:rPr>
          <w:iCs/>
          <w:szCs w:val="22"/>
          <w:u w:val="single"/>
        </w:rPr>
      </w:pPr>
      <w:r w:rsidRPr="00EE7E45">
        <w:rPr>
          <w:iCs/>
          <w:szCs w:val="22"/>
          <w:u w:val="single"/>
        </w:rPr>
        <w:t>Interakcie sprostredkované transportérmi</w:t>
      </w:r>
    </w:p>
    <w:p w14:paraId="183AC3A7" w14:textId="77777777" w:rsidR="007E48ED" w:rsidRPr="00EE7E45" w:rsidRDefault="007E48ED" w:rsidP="003C4530">
      <w:pPr>
        <w:keepNext/>
        <w:keepLines/>
        <w:spacing w:line="240" w:lineRule="auto"/>
        <w:rPr>
          <w:iCs/>
          <w:szCs w:val="22"/>
          <w:u w:val="single"/>
        </w:rPr>
      </w:pPr>
    </w:p>
    <w:p w14:paraId="2170A214" w14:textId="6BEC94EB" w:rsidR="00C903A6" w:rsidRPr="00EE7E45" w:rsidRDefault="00621CC5" w:rsidP="00685B0C">
      <w:pPr>
        <w:pStyle w:val="Style10"/>
      </w:pPr>
      <w:r>
        <w:t>Odevixibát</w:t>
      </w:r>
      <w:r w:rsidR="008C2CAB" w:rsidRPr="00EE7E45">
        <w:t xml:space="preserve"> je substrátom pre efluxný transportér P-glykoproteín (P-gp). U dospelých zdravých </w:t>
      </w:r>
      <w:r w:rsidR="00C36DB4" w:rsidRPr="00EE7E45">
        <w:t>osôb</w:t>
      </w:r>
      <w:r w:rsidR="008C2CAB" w:rsidRPr="00EE7E45">
        <w:t xml:space="preserve"> </w:t>
      </w:r>
      <w:r w:rsidR="00C36DB4" w:rsidRPr="00EE7E45">
        <w:t xml:space="preserve">zvýšilo </w:t>
      </w:r>
      <w:r w:rsidR="009C161E" w:rsidRPr="009C161E">
        <w:t>súbežné</w:t>
      </w:r>
      <w:r w:rsidR="008C2CAB" w:rsidRPr="00EE7E45">
        <w:t xml:space="preserve"> podávanie silného inhibítora P-gp itrakonazolu plazmatickú expozíciu jedn</w:t>
      </w:r>
      <w:r w:rsidR="00C36DB4" w:rsidRPr="00EE7E45">
        <w:t>orazovej</w:t>
      </w:r>
      <w:r w:rsidR="008C2CAB" w:rsidRPr="00EE7E45">
        <w:t xml:space="preserve"> dávky </w:t>
      </w:r>
      <w:r>
        <w:t>odevixibát</w:t>
      </w:r>
      <w:r w:rsidR="008C2CAB" w:rsidRPr="00EE7E45">
        <w:t xml:space="preserve">u 7 200 μg asi o 50 – 60 %. Toto zvýšenie sa nepovažuje za klinicky významné. </w:t>
      </w:r>
      <w:r w:rsidR="008C2CAB" w:rsidRPr="00EE7E45">
        <w:rPr>
          <w:i/>
          <w:iCs/>
        </w:rPr>
        <w:t>In vitro</w:t>
      </w:r>
      <w:r w:rsidR="008C2CAB" w:rsidRPr="00EE7E45">
        <w:t xml:space="preserve"> neboli identifikované žiadne ďalšie potenciálne významné interakcie sprostredkované transportérmi (pozri časť 5.2).</w:t>
      </w:r>
    </w:p>
    <w:p w14:paraId="7906ACE2" w14:textId="77777777" w:rsidR="00C75EC5" w:rsidRPr="00EE7E45" w:rsidRDefault="00C75EC5" w:rsidP="003C4530">
      <w:pPr>
        <w:spacing w:line="240" w:lineRule="auto"/>
        <w:rPr>
          <w:iCs/>
          <w:szCs w:val="22"/>
          <w:u w:val="single"/>
        </w:rPr>
      </w:pPr>
    </w:p>
    <w:p w14:paraId="10234F38" w14:textId="77777777" w:rsidR="00C903A6" w:rsidRPr="00EE7E45" w:rsidRDefault="008C2CAB" w:rsidP="00CB25F0">
      <w:pPr>
        <w:keepNext/>
        <w:spacing w:line="240" w:lineRule="auto"/>
        <w:rPr>
          <w:iCs/>
          <w:szCs w:val="22"/>
          <w:u w:val="single"/>
        </w:rPr>
      </w:pPr>
      <w:r w:rsidRPr="00EE7E45">
        <w:rPr>
          <w:iCs/>
          <w:szCs w:val="22"/>
          <w:u w:val="single"/>
        </w:rPr>
        <w:t>Interakcie sprostredkované cytochrómom P450</w:t>
      </w:r>
    </w:p>
    <w:p w14:paraId="35A2C739" w14:textId="77777777" w:rsidR="007E48ED" w:rsidRPr="00EE7E45" w:rsidRDefault="007E48ED" w:rsidP="00CB25F0">
      <w:pPr>
        <w:keepNext/>
        <w:spacing w:line="240" w:lineRule="auto"/>
        <w:rPr>
          <w:szCs w:val="22"/>
          <w:u w:val="single"/>
        </w:rPr>
      </w:pPr>
    </w:p>
    <w:p w14:paraId="40C1B22B" w14:textId="6E19FDAB" w:rsidR="0051670D" w:rsidRPr="00EE7E45" w:rsidRDefault="008C2CAB" w:rsidP="003C4530">
      <w:pPr>
        <w:pStyle w:val="paragraph"/>
        <w:shd w:val="clear" w:color="auto" w:fill="FFFFFF" w:themeFill="background1"/>
        <w:spacing w:before="0" w:beforeAutospacing="0" w:after="0" w:afterAutospacing="0"/>
        <w:textAlignment w:val="baseline"/>
        <w:rPr>
          <w:rStyle w:val="normaltextrun"/>
          <w:sz w:val="22"/>
          <w:szCs w:val="22"/>
        </w:rPr>
      </w:pPr>
      <w:r w:rsidRPr="00EE7E45">
        <w:rPr>
          <w:rStyle w:val="normaltextrun"/>
          <w:i/>
          <w:sz w:val="22"/>
          <w:szCs w:val="22"/>
        </w:rPr>
        <w:t>In vitro</w:t>
      </w:r>
      <w:r w:rsidRPr="00EE7E45">
        <w:rPr>
          <w:rStyle w:val="normaltextrun"/>
          <w:sz w:val="22"/>
          <w:szCs w:val="22"/>
        </w:rPr>
        <w:t xml:space="preserve"> </w:t>
      </w:r>
      <w:r w:rsidR="00621CC5">
        <w:rPr>
          <w:rStyle w:val="normaltextrun"/>
          <w:sz w:val="22"/>
          <w:szCs w:val="22"/>
        </w:rPr>
        <w:t>odevixibát</w:t>
      </w:r>
      <w:r w:rsidRPr="00EE7E45">
        <w:rPr>
          <w:rStyle w:val="normaltextrun"/>
          <w:sz w:val="22"/>
          <w:szCs w:val="22"/>
        </w:rPr>
        <w:t xml:space="preserve"> neindukoval enzýmy CYP (pozri</w:t>
      </w:r>
      <w:r w:rsidR="00C36DB4" w:rsidRPr="00EE7E45">
        <w:rPr>
          <w:rStyle w:val="normaltextrun"/>
          <w:sz w:val="22"/>
          <w:szCs w:val="22"/>
        </w:rPr>
        <w:t xml:space="preserve"> </w:t>
      </w:r>
      <w:r w:rsidRPr="00EE7E45">
        <w:rPr>
          <w:rStyle w:val="normaltextrun"/>
          <w:sz w:val="22"/>
          <w:szCs w:val="22"/>
        </w:rPr>
        <w:t>časť 5.2).</w:t>
      </w:r>
    </w:p>
    <w:p w14:paraId="61DCFB01" w14:textId="77777777" w:rsidR="41D53ACA" w:rsidRPr="00EE7E45" w:rsidRDefault="41D53ACA" w:rsidP="00F6676C">
      <w:pPr>
        <w:pStyle w:val="paragraph"/>
        <w:spacing w:before="0" w:beforeAutospacing="0" w:after="0" w:afterAutospacing="0"/>
        <w:rPr>
          <w:rStyle w:val="normaltextrun"/>
          <w:b/>
        </w:rPr>
      </w:pPr>
    </w:p>
    <w:p w14:paraId="759637F7" w14:textId="76258486" w:rsidR="00C903A6" w:rsidRPr="00EE7E45" w:rsidRDefault="008C2CAB" w:rsidP="00481C59">
      <w:pPr>
        <w:pStyle w:val="Style10"/>
      </w:pPr>
      <w:r w:rsidRPr="00EE7E45">
        <w:t xml:space="preserve">V štúdiách </w:t>
      </w:r>
      <w:r w:rsidRPr="00EE7E45">
        <w:rPr>
          <w:i/>
          <w:iCs/>
        </w:rPr>
        <w:t>in vitro</w:t>
      </w:r>
      <w:r w:rsidRPr="00EE7E45">
        <w:t xml:space="preserve"> sa preukázalo, že </w:t>
      </w:r>
      <w:r w:rsidR="00621CC5">
        <w:t>odevixibát</w:t>
      </w:r>
      <w:r w:rsidRPr="00EE7E45">
        <w:t xml:space="preserve"> je inhibítor CYP3A4/5 (pozri časť 5.2).</w:t>
      </w:r>
    </w:p>
    <w:p w14:paraId="1EEE006F" w14:textId="77777777" w:rsidR="00B26381" w:rsidRPr="00EE7E45" w:rsidRDefault="00B26381" w:rsidP="00F6676C">
      <w:pPr>
        <w:pStyle w:val="paragraph"/>
        <w:shd w:val="clear" w:color="auto" w:fill="FFFFFF" w:themeFill="background1"/>
        <w:spacing w:before="0" w:beforeAutospacing="0" w:after="0" w:afterAutospacing="0"/>
        <w:textAlignment w:val="baseline"/>
        <w:rPr>
          <w:rStyle w:val="normaltextrun"/>
          <w:sz w:val="22"/>
        </w:rPr>
      </w:pPr>
    </w:p>
    <w:p w14:paraId="2B9365FC" w14:textId="52050CFC" w:rsidR="00E0565A" w:rsidRPr="00EE7E45" w:rsidRDefault="008C2CAB" w:rsidP="005D4C88">
      <w:pPr>
        <w:pStyle w:val="Style10"/>
        <w:keepNext w:val="0"/>
        <w:keepLines w:val="0"/>
      </w:pPr>
      <w:r w:rsidRPr="00EE7E45">
        <w:t xml:space="preserve">U dospelých zdravých </w:t>
      </w:r>
      <w:r w:rsidR="00C36DB4" w:rsidRPr="00EE7E45">
        <w:t>osôb znížilo</w:t>
      </w:r>
      <w:r w:rsidRPr="00EE7E45">
        <w:t xml:space="preserve"> </w:t>
      </w:r>
      <w:r w:rsidR="009C161E" w:rsidRPr="009C161E">
        <w:t>súbežné</w:t>
      </w:r>
      <w:r w:rsidRPr="00EE7E45">
        <w:t xml:space="preserve"> použitie </w:t>
      </w:r>
      <w:r w:rsidR="00621CC5">
        <w:t>odevixibát</w:t>
      </w:r>
      <w:r w:rsidRPr="00EE7E45">
        <w:t>u plochu pod krivkou (</w:t>
      </w:r>
      <w:r w:rsidR="00C36DB4" w:rsidRPr="00EE7E45">
        <w:rPr>
          <w:i/>
          <w:iCs/>
        </w:rPr>
        <w:t>area under the curve</w:t>
      </w:r>
      <w:r w:rsidR="00C36DB4" w:rsidRPr="00EE7E45">
        <w:t xml:space="preserve">, </w:t>
      </w:r>
      <w:r w:rsidRPr="00EE7E45">
        <w:t>AUC) perorálneho midazolamu (substrát CYP3A4) o 30 % a expozíciu 1-OH-midazolamu o menej ako 20 %, čo sa nepovažuje za klinicky významné.</w:t>
      </w:r>
    </w:p>
    <w:p w14:paraId="50BC4F36" w14:textId="77777777" w:rsidR="00E0565A" w:rsidRPr="00EE7E45" w:rsidRDefault="00E0565A" w:rsidP="00755495">
      <w:pPr>
        <w:spacing w:line="240" w:lineRule="auto"/>
        <w:rPr>
          <w:rStyle w:val="normaltextrun"/>
          <w:szCs w:val="22"/>
          <w:shd w:val="clear" w:color="auto" w:fill="FFFFFF"/>
        </w:rPr>
      </w:pPr>
    </w:p>
    <w:p w14:paraId="63379C36" w14:textId="26CFFF02" w:rsidR="005D5F6B" w:rsidRPr="00EE7E45" w:rsidRDefault="008C2CAB" w:rsidP="003C4530">
      <w:pPr>
        <w:pStyle w:val="paragraph"/>
        <w:shd w:val="clear" w:color="auto" w:fill="FFFFFF" w:themeFill="background1"/>
        <w:spacing w:before="0" w:beforeAutospacing="0" w:after="0" w:afterAutospacing="0"/>
        <w:textAlignment w:val="baseline"/>
        <w:rPr>
          <w:sz w:val="22"/>
          <w:szCs w:val="22"/>
        </w:rPr>
      </w:pPr>
      <w:r w:rsidRPr="00EE7E45">
        <w:rPr>
          <w:sz w:val="22"/>
          <w:szCs w:val="22"/>
        </w:rPr>
        <w:t xml:space="preserve">Neuskutočnili sa žiadne </w:t>
      </w:r>
      <w:r w:rsidR="00C11F52" w:rsidRPr="00C11F52">
        <w:rPr>
          <w:sz w:val="22"/>
          <w:szCs w:val="22"/>
        </w:rPr>
        <w:t>interakčné štúdie</w:t>
      </w:r>
      <w:r w:rsidRPr="00EE7E45">
        <w:rPr>
          <w:sz w:val="22"/>
          <w:szCs w:val="22"/>
        </w:rPr>
        <w:t xml:space="preserve"> </w:t>
      </w:r>
      <w:r w:rsidRPr="008C1DD3">
        <w:rPr>
          <w:sz w:val="22"/>
          <w:szCs w:val="22"/>
        </w:rPr>
        <w:t>s UDCA</w:t>
      </w:r>
      <w:r w:rsidRPr="00EE7E45">
        <w:rPr>
          <w:sz w:val="22"/>
          <w:szCs w:val="22"/>
        </w:rPr>
        <w:t xml:space="preserve"> a rifampicínom.</w:t>
      </w:r>
    </w:p>
    <w:p w14:paraId="6770BC66" w14:textId="77777777" w:rsidR="00964B0B" w:rsidRPr="00EE7E45" w:rsidRDefault="00964B0B" w:rsidP="003C4530">
      <w:pPr>
        <w:pStyle w:val="paragraph"/>
        <w:shd w:val="clear" w:color="auto" w:fill="FFFFFF" w:themeFill="background1"/>
        <w:spacing w:before="0" w:beforeAutospacing="0" w:after="0" w:afterAutospacing="0"/>
        <w:textAlignment w:val="baseline"/>
        <w:rPr>
          <w:sz w:val="22"/>
          <w:szCs w:val="22"/>
        </w:rPr>
      </w:pPr>
    </w:p>
    <w:p w14:paraId="6AF88DC3" w14:textId="1476B2F1" w:rsidR="00710A7E" w:rsidRPr="00EE7E45" w:rsidRDefault="00E813FE" w:rsidP="003C4530">
      <w:pPr>
        <w:pStyle w:val="paragraph"/>
        <w:shd w:val="clear" w:color="auto" w:fill="FFFFFF" w:themeFill="background1"/>
        <w:spacing w:before="0" w:beforeAutospacing="0" w:after="0" w:afterAutospacing="0"/>
        <w:textAlignment w:val="baseline"/>
        <w:rPr>
          <w:sz w:val="22"/>
          <w:szCs w:val="22"/>
        </w:rPr>
      </w:pPr>
      <w:r w:rsidRPr="00EE7E45">
        <w:rPr>
          <w:sz w:val="22"/>
          <w:szCs w:val="22"/>
        </w:rPr>
        <w:t>V interakčnej štúdii s lipofiln</w:t>
      </w:r>
      <w:r w:rsidR="00825EAA">
        <w:rPr>
          <w:sz w:val="22"/>
          <w:szCs w:val="22"/>
        </w:rPr>
        <w:t>ou kombinovanou</w:t>
      </w:r>
      <w:r w:rsidRPr="00EE7E45">
        <w:rPr>
          <w:sz w:val="22"/>
          <w:szCs w:val="22"/>
        </w:rPr>
        <w:t xml:space="preserve"> peroráln</w:t>
      </w:r>
      <w:r w:rsidR="00825EAA">
        <w:rPr>
          <w:sz w:val="22"/>
          <w:szCs w:val="22"/>
        </w:rPr>
        <w:t>ou</w:t>
      </w:r>
      <w:r w:rsidRPr="00EE7E45">
        <w:rPr>
          <w:sz w:val="22"/>
          <w:szCs w:val="22"/>
        </w:rPr>
        <w:t xml:space="preserve"> antikoncepci</w:t>
      </w:r>
      <w:r w:rsidR="00825EAA">
        <w:rPr>
          <w:sz w:val="22"/>
          <w:szCs w:val="22"/>
        </w:rPr>
        <w:t>ou</w:t>
      </w:r>
      <w:r w:rsidRPr="00EE7E45">
        <w:rPr>
          <w:sz w:val="22"/>
          <w:szCs w:val="22"/>
        </w:rPr>
        <w:t xml:space="preserve"> obsahujúc</w:t>
      </w:r>
      <w:r w:rsidR="00825EAA">
        <w:rPr>
          <w:sz w:val="22"/>
          <w:szCs w:val="22"/>
        </w:rPr>
        <w:t>ou</w:t>
      </w:r>
      <w:r w:rsidRPr="00EE7E45">
        <w:rPr>
          <w:sz w:val="22"/>
          <w:szCs w:val="22"/>
        </w:rPr>
        <w:t xml:space="preserve"> </w:t>
      </w:r>
      <w:r w:rsidRPr="00EE7E45">
        <w:rPr>
          <w:rStyle w:val="rynqvb"/>
          <w:sz w:val="22"/>
          <w:szCs w:val="22"/>
        </w:rPr>
        <w:t>etinylestradiol</w:t>
      </w:r>
      <w:r w:rsidRPr="00EE7E45">
        <w:rPr>
          <w:sz w:val="22"/>
          <w:szCs w:val="22"/>
        </w:rPr>
        <w:t xml:space="preserve"> (EE) (0,03 mg) a </w:t>
      </w:r>
      <w:r w:rsidRPr="00EE7E45">
        <w:rPr>
          <w:rStyle w:val="rynqvb"/>
          <w:sz w:val="22"/>
          <w:szCs w:val="22"/>
        </w:rPr>
        <w:t>levonorgestrel</w:t>
      </w:r>
      <w:r w:rsidRPr="00EE7E45">
        <w:rPr>
          <w:sz w:val="22"/>
          <w:szCs w:val="22"/>
        </w:rPr>
        <w:t xml:space="preserve"> (LVN)</w:t>
      </w:r>
      <w:r w:rsidR="00904928">
        <w:rPr>
          <w:sz w:val="22"/>
          <w:szCs w:val="22"/>
        </w:rPr>
        <w:t xml:space="preserve"> (0,15 mg)</w:t>
      </w:r>
      <w:r w:rsidRPr="00EE7E45">
        <w:rPr>
          <w:sz w:val="22"/>
          <w:szCs w:val="22"/>
        </w:rPr>
        <w:t xml:space="preserve"> vykonanej u zdravých dospelých žien nemalo súbežné užívanie </w:t>
      </w:r>
      <w:r w:rsidR="00621CC5">
        <w:rPr>
          <w:sz w:val="22"/>
          <w:szCs w:val="22"/>
        </w:rPr>
        <w:t>odevixibát</w:t>
      </w:r>
      <w:r w:rsidRPr="00EE7E45">
        <w:rPr>
          <w:sz w:val="22"/>
          <w:szCs w:val="22"/>
        </w:rPr>
        <w:t xml:space="preserve">u žiadny vplyv na hodnotu AUC LVN a hodnota AUC EE sa znížila o 17 %, čo sa nepovažuje za klinicky významné. Neuskutočnili sa </w:t>
      </w:r>
      <w:r w:rsidR="00E32C1D" w:rsidRPr="00EE7E45">
        <w:rPr>
          <w:sz w:val="22"/>
          <w:szCs w:val="22"/>
        </w:rPr>
        <w:t>žiadne</w:t>
      </w:r>
      <w:r w:rsidRPr="00EE7E45">
        <w:rPr>
          <w:sz w:val="22"/>
          <w:szCs w:val="22"/>
        </w:rPr>
        <w:t xml:space="preserve"> interakčné štúdie s inými lipofilnými liekmi a preto nie je možné vylúčiť vplyv na absorpciu iných liekov rozpustných v tukoch.</w:t>
      </w:r>
    </w:p>
    <w:p w14:paraId="5C636394" w14:textId="77777777" w:rsidR="00710A7E" w:rsidRPr="00EE7E45" w:rsidRDefault="00710A7E" w:rsidP="003C4530">
      <w:pPr>
        <w:pStyle w:val="paragraph"/>
        <w:shd w:val="clear" w:color="auto" w:fill="FFFFFF" w:themeFill="background1"/>
        <w:spacing w:before="0" w:beforeAutospacing="0" w:after="0" w:afterAutospacing="0"/>
        <w:textAlignment w:val="baseline"/>
        <w:rPr>
          <w:sz w:val="22"/>
          <w:szCs w:val="22"/>
        </w:rPr>
      </w:pPr>
    </w:p>
    <w:p w14:paraId="6BF01AC6" w14:textId="28BB7868" w:rsidR="00EC2EC1" w:rsidRPr="00EE7E45" w:rsidRDefault="008C2CAB" w:rsidP="003C4530">
      <w:pPr>
        <w:pStyle w:val="paragraph"/>
        <w:shd w:val="clear" w:color="auto" w:fill="FFFFFF" w:themeFill="background1"/>
        <w:spacing w:before="0" w:beforeAutospacing="0" w:after="0" w:afterAutospacing="0"/>
        <w:textAlignment w:val="baseline"/>
        <w:rPr>
          <w:sz w:val="22"/>
          <w:szCs w:val="22"/>
        </w:rPr>
      </w:pPr>
      <w:r w:rsidRPr="00EE7E45">
        <w:rPr>
          <w:sz w:val="22"/>
          <w:szCs w:val="22"/>
        </w:rPr>
        <w:t xml:space="preserve">V klinických skúšaniach sa u niektorých pacientov užívajúcich </w:t>
      </w:r>
      <w:r w:rsidR="00621CC5">
        <w:rPr>
          <w:sz w:val="22"/>
          <w:szCs w:val="22"/>
        </w:rPr>
        <w:t>odevixibát</w:t>
      </w:r>
      <w:r w:rsidRPr="00EE7E45">
        <w:rPr>
          <w:sz w:val="22"/>
          <w:szCs w:val="22"/>
        </w:rPr>
        <w:t xml:space="preserve"> pozorovali znížené hladiny vitamínov rozpustných v tukoch. Hladiny vitamínov rozpustných v tukoch sa musia monitorovať (pozri</w:t>
      </w:r>
      <w:r w:rsidR="00C36DB4" w:rsidRPr="00EE7E45">
        <w:rPr>
          <w:sz w:val="22"/>
          <w:szCs w:val="22"/>
        </w:rPr>
        <w:t xml:space="preserve"> </w:t>
      </w:r>
      <w:r w:rsidRPr="00EE7E45">
        <w:rPr>
          <w:sz w:val="22"/>
          <w:szCs w:val="22"/>
        </w:rPr>
        <w:t>časť 4.4).</w:t>
      </w:r>
    </w:p>
    <w:p w14:paraId="7540215A" w14:textId="77777777" w:rsidR="005707DE" w:rsidRPr="00EE7E45" w:rsidRDefault="005707DE" w:rsidP="00F6676C">
      <w:pPr>
        <w:spacing w:line="240" w:lineRule="auto"/>
        <w:rPr>
          <w:rFonts w:eastAsia="MS Mincho"/>
        </w:rPr>
      </w:pPr>
    </w:p>
    <w:p w14:paraId="384C6A9D" w14:textId="77777777" w:rsidR="00812D16" w:rsidRPr="00EE7E45" w:rsidRDefault="008C2CAB" w:rsidP="00F6676C">
      <w:pPr>
        <w:keepNext/>
        <w:keepLines/>
        <w:spacing w:line="240" w:lineRule="auto"/>
        <w:rPr>
          <w:szCs w:val="22"/>
          <w:u w:val="single"/>
        </w:rPr>
      </w:pPr>
      <w:r w:rsidRPr="00EE7E45">
        <w:rPr>
          <w:szCs w:val="22"/>
          <w:u w:val="single"/>
        </w:rPr>
        <w:t>Pediatrická populácia</w:t>
      </w:r>
    </w:p>
    <w:p w14:paraId="66A2D8AF" w14:textId="77777777" w:rsidR="00CD3EEE" w:rsidRPr="00EE7E45" w:rsidRDefault="00CD3EEE" w:rsidP="00F6676C">
      <w:pPr>
        <w:keepNext/>
        <w:keepLines/>
        <w:spacing w:line="240" w:lineRule="auto"/>
        <w:rPr>
          <w:i/>
          <w:iCs/>
          <w:szCs w:val="22"/>
        </w:rPr>
      </w:pPr>
    </w:p>
    <w:p w14:paraId="105F8EA3" w14:textId="3B06F1BE" w:rsidR="00812D16" w:rsidRPr="00EE7E45" w:rsidRDefault="008C2CAB" w:rsidP="00F6676C">
      <w:pPr>
        <w:keepNext/>
        <w:keepLines/>
        <w:spacing w:line="240" w:lineRule="auto"/>
        <w:rPr>
          <w:szCs w:val="22"/>
        </w:rPr>
      </w:pPr>
      <w:r w:rsidRPr="00EE7E45">
        <w:t xml:space="preserve">Nevykonali sa žiadne </w:t>
      </w:r>
      <w:r w:rsidR="00C11F52" w:rsidRPr="00C11F52">
        <w:t>interakčné štúdie</w:t>
      </w:r>
      <w:r w:rsidRPr="00EE7E45">
        <w:t xml:space="preserve"> u pediatrických pacientov. Neočakávajú sa žiadne rozdiely medzi </w:t>
      </w:r>
      <w:r w:rsidR="00C36DB4" w:rsidRPr="00EE7E45">
        <w:t>populáciou</w:t>
      </w:r>
      <w:r w:rsidRPr="00EE7E45">
        <w:t xml:space="preserve"> dospelých a pediatrických pacientov.</w:t>
      </w:r>
    </w:p>
    <w:p w14:paraId="3CEFCD9F" w14:textId="77777777" w:rsidR="00710A7E" w:rsidRPr="00EE7E45" w:rsidRDefault="00710A7E" w:rsidP="003C4530">
      <w:pPr>
        <w:spacing w:line="240" w:lineRule="auto"/>
        <w:rPr>
          <w:szCs w:val="22"/>
        </w:rPr>
      </w:pPr>
    </w:p>
    <w:p w14:paraId="56B00E66" w14:textId="77777777" w:rsidR="00812D16" w:rsidRPr="00EE7E45" w:rsidRDefault="008C2CAB" w:rsidP="00625E8C">
      <w:pPr>
        <w:pStyle w:val="Style5"/>
      </w:pPr>
      <w:r w:rsidRPr="00EE7E45">
        <w:t>Fertilita, gravidita a laktácia</w:t>
      </w:r>
    </w:p>
    <w:p w14:paraId="3B253D64" w14:textId="77777777" w:rsidR="00812D16" w:rsidRPr="00EE7E45" w:rsidRDefault="00812D16" w:rsidP="001E14D0">
      <w:pPr>
        <w:keepNext/>
        <w:keepLines/>
        <w:spacing w:line="240" w:lineRule="auto"/>
        <w:rPr>
          <w:szCs w:val="22"/>
        </w:rPr>
      </w:pPr>
    </w:p>
    <w:p w14:paraId="1EB0F31B" w14:textId="77777777" w:rsidR="00FE0922" w:rsidRPr="00EE7E45" w:rsidRDefault="008C2CAB" w:rsidP="001E14D0">
      <w:pPr>
        <w:keepNext/>
        <w:keepLines/>
        <w:spacing w:line="240" w:lineRule="auto"/>
        <w:rPr>
          <w:szCs w:val="22"/>
          <w:u w:val="single"/>
        </w:rPr>
      </w:pPr>
      <w:r w:rsidRPr="00EE7E45">
        <w:rPr>
          <w:szCs w:val="22"/>
          <w:u w:val="single"/>
        </w:rPr>
        <w:t>Ženy vo fertilnom veku</w:t>
      </w:r>
    </w:p>
    <w:p w14:paraId="056B1B1E" w14:textId="77777777" w:rsidR="00964B0B" w:rsidRPr="00EE7E45" w:rsidRDefault="00964B0B" w:rsidP="001E14D0">
      <w:pPr>
        <w:keepNext/>
        <w:keepLines/>
        <w:spacing w:line="240" w:lineRule="auto"/>
        <w:rPr>
          <w:szCs w:val="22"/>
          <w:u w:val="single"/>
        </w:rPr>
      </w:pPr>
    </w:p>
    <w:p w14:paraId="78FC0C3C" w14:textId="490BFAC1" w:rsidR="00FE0922" w:rsidRPr="00EE7E45" w:rsidRDefault="008C2CAB" w:rsidP="001E14D0">
      <w:pPr>
        <w:keepNext/>
        <w:keepLines/>
        <w:spacing w:line="240" w:lineRule="auto"/>
        <w:rPr>
          <w:szCs w:val="22"/>
        </w:rPr>
      </w:pPr>
      <w:r w:rsidRPr="00EE7E45">
        <w:t xml:space="preserve">Ženy vo fertilnom veku majú </w:t>
      </w:r>
      <w:r w:rsidR="00477321" w:rsidRPr="00EE7E45">
        <w:t xml:space="preserve">počas </w:t>
      </w:r>
      <w:r w:rsidRPr="00EE7E45">
        <w:t>liečb</w:t>
      </w:r>
      <w:r w:rsidR="00477321" w:rsidRPr="00EE7E45">
        <w:t>y</w:t>
      </w:r>
      <w:r w:rsidRPr="00EE7E45">
        <w:t xml:space="preserve"> liekom</w:t>
      </w:r>
      <w:r w:rsidR="00785095" w:rsidRPr="00785095">
        <w:rPr>
          <w:szCs w:val="22"/>
        </w:rPr>
        <w:t xml:space="preserve"> </w:t>
      </w:r>
      <w:r w:rsidR="00785095">
        <w:rPr>
          <w:szCs w:val="22"/>
        </w:rPr>
        <w:t>odevixibát</w:t>
      </w:r>
      <w:r w:rsidRPr="00EE7E45">
        <w:t xml:space="preserve"> používať účinnú metódu antikoncepcie.</w:t>
      </w:r>
    </w:p>
    <w:p w14:paraId="786E5ECB" w14:textId="77777777" w:rsidR="00FE0922" w:rsidRPr="00EE7E45" w:rsidRDefault="00FE0922" w:rsidP="001E14D0">
      <w:pPr>
        <w:keepNext/>
        <w:keepLines/>
        <w:spacing w:line="240" w:lineRule="auto"/>
        <w:rPr>
          <w:szCs w:val="22"/>
          <w:u w:val="single"/>
        </w:rPr>
      </w:pPr>
    </w:p>
    <w:p w14:paraId="3D377B78" w14:textId="77777777" w:rsidR="00812D16" w:rsidRPr="00EE7E45" w:rsidRDefault="008C2CAB" w:rsidP="001E14D0">
      <w:pPr>
        <w:keepNext/>
        <w:keepLines/>
        <w:spacing w:line="240" w:lineRule="auto"/>
        <w:rPr>
          <w:szCs w:val="22"/>
          <w:u w:val="single"/>
        </w:rPr>
      </w:pPr>
      <w:r w:rsidRPr="00EE7E45">
        <w:rPr>
          <w:szCs w:val="22"/>
          <w:u w:val="single"/>
        </w:rPr>
        <w:t>Gravidita</w:t>
      </w:r>
    </w:p>
    <w:p w14:paraId="14888FD3" w14:textId="77777777" w:rsidR="00CD3EEE" w:rsidRPr="00EE7E45" w:rsidRDefault="00CD3EEE" w:rsidP="001E14D0">
      <w:pPr>
        <w:keepNext/>
        <w:keepLines/>
        <w:spacing w:line="240" w:lineRule="auto"/>
        <w:rPr>
          <w:szCs w:val="22"/>
        </w:rPr>
      </w:pPr>
    </w:p>
    <w:p w14:paraId="56025456" w14:textId="6B9F95DA" w:rsidR="00DD1EAB" w:rsidRPr="00EE7E45" w:rsidRDefault="008C2CAB" w:rsidP="001E14D0">
      <w:pPr>
        <w:keepNext/>
        <w:keepLines/>
        <w:spacing w:line="240" w:lineRule="auto"/>
        <w:rPr>
          <w:szCs w:val="22"/>
        </w:rPr>
      </w:pPr>
      <w:bookmarkStart w:id="32" w:name="_Hlk61018891"/>
      <w:r w:rsidRPr="00EE7E45">
        <w:t xml:space="preserve">Údaje o používaní </w:t>
      </w:r>
      <w:r w:rsidR="00621CC5">
        <w:t>odevixibát</w:t>
      </w:r>
      <w:r w:rsidRPr="00EE7E45">
        <w:t xml:space="preserve">u u gravidných žien nie sú k dispozícii alebo sú obmedzené. Štúdie na zvieratách preukázali reprodukčnú toxicitu (pozri časť 5.3). Neodporúča sa používať liek </w:t>
      </w:r>
      <w:r w:rsidR="00785095">
        <w:rPr>
          <w:szCs w:val="22"/>
        </w:rPr>
        <w:t>odevixibát</w:t>
      </w:r>
      <w:r w:rsidRPr="00EE7E45">
        <w:t xml:space="preserve"> počas gravidity a u žien vo fertilnom veku nepoužívajúcich antikoncepciu.</w:t>
      </w:r>
    </w:p>
    <w:bookmarkEnd w:id="32"/>
    <w:p w14:paraId="326A5A68" w14:textId="77777777" w:rsidR="00EC3F63" w:rsidRPr="00EE7E45" w:rsidRDefault="00EC3F63" w:rsidP="003C4530">
      <w:pPr>
        <w:spacing w:line="240" w:lineRule="auto"/>
        <w:rPr>
          <w:szCs w:val="22"/>
        </w:rPr>
      </w:pPr>
    </w:p>
    <w:p w14:paraId="351B2897" w14:textId="77777777" w:rsidR="00812D16" w:rsidRPr="00EE7E45" w:rsidRDefault="008C2CAB" w:rsidP="00CB25F0">
      <w:pPr>
        <w:keepNext/>
        <w:spacing w:line="240" w:lineRule="auto"/>
        <w:rPr>
          <w:szCs w:val="22"/>
          <w:u w:val="single"/>
        </w:rPr>
      </w:pPr>
      <w:r w:rsidRPr="00EE7E45">
        <w:rPr>
          <w:szCs w:val="22"/>
          <w:u w:val="single"/>
        </w:rPr>
        <w:t>Dojčenie</w:t>
      </w:r>
    </w:p>
    <w:p w14:paraId="6DF0F667" w14:textId="77777777" w:rsidR="00F54ED3" w:rsidRPr="00EE7E45" w:rsidRDefault="00F54ED3" w:rsidP="00CB25F0">
      <w:pPr>
        <w:keepNext/>
        <w:spacing w:line="240" w:lineRule="auto"/>
        <w:rPr>
          <w:szCs w:val="22"/>
        </w:rPr>
      </w:pPr>
    </w:p>
    <w:p w14:paraId="5029CD8B" w14:textId="24E4769A" w:rsidR="00E27ED0" w:rsidRPr="00EE7E45" w:rsidRDefault="008C2CAB" w:rsidP="00F6676C">
      <w:pPr>
        <w:rPr>
          <w:strike/>
        </w:rPr>
      </w:pPr>
      <w:r w:rsidRPr="00EE7E45">
        <w:t xml:space="preserve">Nie je známe, či sa </w:t>
      </w:r>
      <w:r w:rsidR="00621CC5">
        <w:t>odevixibát</w:t>
      </w:r>
      <w:r w:rsidRPr="00EE7E45">
        <w:t xml:space="preserve"> alebo jeho metabolity vylučujú do ľudského mlieka. Nie sú dostatočné informácie o vylučovaní </w:t>
      </w:r>
      <w:r w:rsidR="00621CC5">
        <w:t>odevixibát</w:t>
      </w:r>
      <w:r w:rsidRPr="00EE7E45">
        <w:t>u do zvieracieho mlieka (</w:t>
      </w:r>
      <w:r w:rsidR="00DA5B2F" w:rsidRPr="00EE7E45">
        <w:t>pozri</w:t>
      </w:r>
      <w:r w:rsidRPr="00EE7E45">
        <w:t xml:space="preserve"> časť 5.3).</w:t>
      </w:r>
    </w:p>
    <w:p w14:paraId="6EBF3EB6" w14:textId="77777777" w:rsidR="00A40735" w:rsidRPr="00EE7E45" w:rsidRDefault="00A40735" w:rsidP="00E27ED0">
      <w:pPr>
        <w:spacing w:line="240" w:lineRule="auto"/>
        <w:rPr>
          <w:szCs w:val="22"/>
        </w:rPr>
      </w:pPr>
    </w:p>
    <w:p w14:paraId="39D5B791" w14:textId="6444C0EF" w:rsidR="00EC3F63" w:rsidRPr="00EE7E45" w:rsidRDefault="008C2CAB" w:rsidP="003C4530">
      <w:pPr>
        <w:spacing w:line="240" w:lineRule="auto"/>
        <w:rPr>
          <w:szCs w:val="22"/>
        </w:rPr>
      </w:pPr>
      <w:r w:rsidRPr="00EE7E45">
        <w:t xml:space="preserve">Nedá sa vylúčiť riziko u novorodencov a dojčiat. Rozhodnutie o tom, či sa má ukončiť dojčenie alebo sa má ukončiť/prerušiť liečba liekom </w:t>
      </w:r>
      <w:r w:rsidR="00785095">
        <w:rPr>
          <w:szCs w:val="22"/>
        </w:rPr>
        <w:t>odevixibát</w:t>
      </w:r>
      <w:r w:rsidRPr="00EE7E45">
        <w:t xml:space="preserve">, sa </w:t>
      </w:r>
      <w:r w:rsidR="00C11F52" w:rsidRPr="00C11F52">
        <w:t>musí</w:t>
      </w:r>
      <w:r w:rsidRPr="00EE7E45">
        <w:t xml:space="preserve"> prijať po zvážení prínosu dojčenia pre dieťa a prínosu liečby pre matku.</w:t>
      </w:r>
    </w:p>
    <w:p w14:paraId="56EFFB6F" w14:textId="77777777" w:rsidR="00272F76" w:rsidRPr="00EE7E45" w:rsidRDefault="00272F76" w:rsidP="003C4530">
      <w:pPr>
        <w:spacing w:line="240" w:lineRule="auto"/>
        <w:rPr>
          <w:szCs w:val="22"/>
        </w:rPr>
      </w:pPr>
    </w:p>
    <w:p w14:paraId="4F8DAF49" w14:textId="77777777" w:rsidR="00812D16" w:rsidRPr="00EE7E45" w:rsidRDefault="008C2CAB" w:rsidP="00CB25F0">
      <w:pPr>
        <w:keepNext/>
        <w:spacing w:line="240" w:lineRule="auto"/>
        <w:rPr>
          <w:szCs w:val="22"/>
          <w:u w:val="single"/>
        </w:rPr>
      </w:pPr>
      <w:r w:rsidRPr="00EE7E45">
        <w:rPr>
          <w:szCs w:val="22"/>
          <w:u w:val="single"/>
        </w:rPr>
        <w:t>Fertilita</w:t>
      </w:r>
    </w:p>
    <w:p w14:paraId="098A54D2" w14:textId="77777777" w:rsidR="00334001" w:rsidRPr="00EE7E45" w:rsidRDefault="00334001" w:rsidP="00CB25F0">
      <w:pPr>
        <w:keepNext/>
        <w:spacing w:line="240" w:lineRule="auto"/>
        <w:rPr>
          <w:szCs w:val="22"/>
        </w:rPr>
      </w:pPr>
    </w:p>
    <w:p w14:paraId="1AE4B2D7" w14:textId="77777777" w:rsidR="00EC3F63" w:rsidRPr="00EE7E45" w:rsidRDefault="008C2CAB" w:rsidP="003C4530">
      <w:pPr>
        <w:spacing w:line="240" w:lineRule="auto"/>
        <w:rPr>
          <w:szCs w:val="22"/>
        </w:rPr>
      </w:pPr>
      <w:r w:rsidRPr="00EE7E45">
        <w:t>Nie sú k dispozícii žiadne údaje o fertilite u ľudí. Štúdie na zvieratách nepreukázali žiadne priame ani nepriame účinky na fertilitu alebo reprodukciu (</w:t>
      </w:r>
      <w:r w:rsidR="00DA5B2F" w:rsidRPr="00EE7E45">
        <w:t>pozri</w:t>
      </w:r>
      <w:r w:rsidRPr="00EE7E45">
        <w:t xml:space="preserve"> časť 5.3).</w:t>
      </w:r>
    </w:p>
    <w:p w14:paraId="52AD9E92" w14:textId="77777777" w:rsidR="00C27DA6" w:rsidRPr="00EE7E45" w:rsidRDefault="00C27DA6" w:rsidP="003C4530">
      <w:pPr>
        <w:spacing w:line="240" w:lineRule="auto"/>
      </w:pPr>
    </w:p>
    <w:p w14:paraId="69A93748" w14:textId="77777777" w:rsidR="00812D16" w:rsidRPr="00EE7E45" w:rsidRDefault="008C2CAB" w:rsidP="00625E8C">
      <w:pPr>
        <w:pStyle w:val="Style5"/>
      </w:pPr>
      <w:r w:rsidRPr="00EE7E45">
        <w:t>Ovplyvnenie schopnosti viesť vozidlá a obsluhovať stroje</w:t>
      </w:r>
    </w:p>
    <w:p w14:paraId="1BBAA2BF" w14:textId="77777777" w:rsidR="00812D16" w:rsidRPr="00EE7E45" w:rsidRDefault="00812D16" w:rsidP="00CB25F0">
      <w:pPr>
        <w:keepNext/>
        <w:spacing w:line="240" w:lineRule="auto"/>
        <w:rPr>
          <w:szCs w:val="22"/>
        </w:rPr>
      </w:pPr>
    </w:p>
    <w:p w14:paraId="620227D7" w14:textId="77777777" w:rsidR="00812D16" w:rsidRPr="00EE7E45" w:rsidRDefault="008C2CAB" w:rsidP="003C4530">
      <w:pPr>
        <w:spacing w:line="240" w:lineRule="auto"/>
        <w:rPr>
          <w:szCs w:val="22"/>
        </w:rPr>
      </w:pPr>
      <w:r w:rsidRPr="00EE7E45">
        <w:t>Liek Bylvay nemá žiadny alebo má zanedbateľný vplyv na schopnosť viesť vozidlá a obsluhovať stroje.</w:t>
      </w:r>
    </w:p>
    <w:p w14:paraId="07BF54A0" w14:textId="77777777" w:rsidR="00FB7F3B" w:rsidRPr="00EE7E45" w:rsidRDefault="00FB7F3B" w:rsidP="003C4530">
      <w:pPr>
        <w:spacing w:line="240" w:lineRule="auto"/>
        <w:rPr>
          <w:szCs w:val="22"/>
        </w:rPr>
      </w:pPr>
    </w:p>
    <w:p w14:paraId="521E38B8" w14:textId="77777777" w:rsidR="00812D16" w:rsidRPr="00EE7E45" w:rsidRDefault="008C2CAB" w:rsidP="00625E8C">
      <w:pPr>
        <w:pStyle w:val="Style5"/>
      </w:pPr>
      <w:r w:rsidRPr="00EE7E45">
        <w:t>Nežiaduce účinky</w:t>
      </w:r>
    </w:p>
    <w:p w14:paraId="6C72C654" w14:textId="77777777" w:rsidR="00812D16" w:rsidRPr="00EE7E45" w:rsidRDefault="00812D16" w:rsidP="00CB25F0">
      <w:pPr>
        <w:keepNext/>
        <w:autoSpaceDE w:val="0"/>
        <w:autoSpaceDN w:val="0"/>
        <w:adjustRightInd w:val="0"/>
        <w:spacing w:line="240" w:lineRule="auto"/>
        <w:jc w:val="both"/>
        <w:rPr>
          <w:szCs w:val="22"/>
        </w:rPr>
      </w:pPr>
    </w:p>
    <w:p w14:paraId="0A2F7C68" w14:textId="77777777" w:rsidR="009514CA" w:rsidRPr="00EE7E45" w:rsidRDefault="008C2CAB" w:rsidP="00CB25F0">
      <w:pPr>
        <w:keepNext/>
        <w:autoSpaceDE w:val="0"/>
        <w:autoSpaceDN w:val="0"/>
        <w:adjustRightInd w:val="0"/>
        <w:spacing w:line="240" w:lineRule="auto"/>
        <w:jc w:val="both"/>
        <w:rPr>
          <w:szCs w:val="22"/>
          <w:u w:val="single"/>
        </w:rPr>
      </w:pPr>
      <w:r w:rsidRPr="00EE7E45">
        <w:rPr>
          <w:szCs w:val="22"/>
          <w:u w:val="single"/>
        </w:rPr>
        <w:t>Súhrn bezpečnostného profilu</w:t>
      </w:r>
    </w:p>
    <w:p w14:paraId="5AC446DF" w14:textId="77777777" w:rsidR="005A730C" w:rsidRPr="00EE7E45" w:rsidRDefault="005A730C" w:rsidP="00CB25F0">
      <w:pPr>
        <w:keepNext/>
        <w:autoSpaceDE w:val="0"/>
        <w:autoSpaceDN w:val="0"/>
        <w:adjustRightInd w:val="0"/>
        <w:spacing w:line="240" w:lineRule="auto"/>
        <w:jc w:val="both"/>
        <w:rPr>
          <w:szCs w:val="22"/>
          <w:u w:val="single"/>
        </w:rPr>
      </w:pPr>
    </w:p>
    <w:p w14:paraId="36DFAF7B" w14:textId="02CCC0BE" w:rsidR="00960BC1" w:rsidRPr="00EE7E45" w:rsidRDefault="008C2CAB" w:rsidP="004A236F">
      <w:pPr>
        <w:autoSpaceDE w:val="0"/>
        <w:autoSpaceDN w:val="0"/>
        <w:adjustRightInd w:val="0"/>
        <w:spacing w:line="240" w:lineRule="auto"/>
        <w:jc w:val="both"/>
      </w:pPr>
      <w:r w:rsidRPr="00EE7E45">
        <w:t>Najčastejšie hlásenou nežiaducou reakciou bola hnačka</w:t>
      </w:r>
      <w:r w:rsidR="00785095">
        <w:t xml:space="preserve"> (</w:t>
      </w:r>
      <w:del w:id="33" w:author="Auteur">
        <w:r w:rsidR="00785095" w:rsidDel="0096100B">
          <w:delText>32,2</w:delText>
        </w:r>
      </w:del>
      <w:ins w:id="34" w:author="Auteur">
        <w:r w:rsidR="0096100B">
          <w:t>30,6</w:t>
        </w:r>
      </w:ins>
      <w:r w:rsidR="00785095">
        <w:t xml:space="preserve"> %)</w:t>
      </w:r>
      <w:r w:rsidRPr="00EE7E45">
        <w:t>.</w:t>
      </w:r>
      <w:r w:rsidR="009173F6">
        <w:t xml:space="preserve"> Ďalšie hlásené nežiaduce účinky boli</w:t>
      </w:r>
      <w:r w:rsidR="00785095">
        <w:t xml:space="preserve"> mierne až stredné zvýšenie bilirubínu (24,8 %), ALT (14 %) a AST (9,1 %),</w:t>
      </w:r>
      <w:r w:rsidR="009173F6">
        <w:t xml:space="preserve"> vracanie </w:t>
      </w:r>
      <w:r w:rsidR="00785095">
        <w:t>(16,5 %)</w:t>
      </w:r>
      <w:r w:rsidR="00BD3B5D">
        <w:t>,</w:t>
      </w:r>
      <w:r w:rsidR="009173F6">
        <w:t> bolesť žalúdka</w:t>
      </w:r>
      <w:r w:rsidR="00BD3B5D">
        <w:t xml:space="preserve"> (11,6 %) a</w:t>
      </w:r>
      <w:r w:rsidR="009173F6">
        <w:t xml:space="preserve"> zníženie hladín vitamínov D</w:t>
      </w:r>
      <w:r w:rsidR="00BD3B5D">
        <w:t xml:space="preserve"> (11 %)</w:t>
      </w:r>
      <w:r w:rsidR="009173F6">
        <w:t xml:space="preserve"> a</w:t>
      </w:r>
      <w:r w:rsidR="00BD3B5D">
        <w:t> </w:t>
      </w:r>
      <w:r w:rsidR="009173F6">
        <w:t>E</w:t>
      </w:r>
      <w:r w:rsidR="00BD3B5D">
        <w:t xml:space="preserve"> (5 %)</w:t>
      </w:r>
      <w:r w:rsidR="009173F6">
        <w:t>.</w:t>
      </w:r>
    </w:p>
    <w:p w14:paraId="3E5BCCB0" w14:textId="77777777" w:rsidR="00DB7BFC" w:rsidRPr="00EE7E45" w:rsidRDefault="00DB7BFC" w:rsidP="004A236F">
      <w:pPr>
        <w:autoSpaceDE w:val="0"/>
        <w:autoSpaceDN w:val="0"/>
        <w:adjustRightInd w:val="0"/>
        <w:spacing w:line="240" w:lineRule="auto"/>
        <w:jc w:val="both"/>
        <w:rPr>
          <w:szCs w:val="22"/>
        </w:rPr>
      </w:pPr>
    </w:p>
    <w:p w14:paraId="62C84EF5" w14:textId="77777777" w:rsidR="009514CA" w:rsidRPr="00EE7E45" w:rsidRDefault="008C2CAB" w:rsidP="00CB25F0">
      <w:pPr>
        <w:keepNext/>
        <w:autoSpaceDE w:val="0"/>
        <w:autoSpaceDN w:val="0"/>
        <w:adjustRightInd w:val="0"/>
        <w:spacing w:line="240" w:lineRule="auto"/>
        <w:jc w:val="both"/>
        <w:rPr>
          <w:szCs w:val="22"/>
          <w:u w:val="single"/>
        </w:rPr>
      </w:pPr>
      <w:r w:rsidRPr="00EE7E45">
        <w:rPr>
          <w:szCs w:val="22"/>
          <w:u w:val="single"/>
        </w:rPr>
        <w:t>Tabuľka s prehľadom nežiaducich reakcií</w:t>
      </w:r>
    </w:p>
    <w:p w14:paraId="3989F0BC" w14:textId="77777777" w:rsidR="005B0D93" w:rsidRPr="00EE7E45" w:rsidRDefault="005B0D93" w:rsidP="00CB25F0">
      <w:pPr>
        <w:keepNext/>
        <w:autoSpaceDE w:val="0"/>
        <w:autoSpaceDN w:val="0"/>
        <w:adjustRightInd w:val="0"/>
        <w:spacing w:line="240" w:lineRule="auto"/>
        <w:jc w:val="both"/>
        <w:rPr>
          <w:szCs w:val="22"/>
          <w:u w:val="single"/>
        </w:rPr>
      </w:pPr>
    </w:p>
    <w:p w14:paraId="7BE52D11" w14:textId="77777777" w:rsidR="00A40735" w:rsidRPr="00EE7E45" w:rsidRDefault="008C2CAB" w:rsidP="00A362E3">
      <w:pPr>
        <w:autoSpaceDE w:val="0"/>
        <w:autoSpaceDN w:val="0"/>
        <w:adjustRightInd w:val="0"/>
        <w:spacing w:line="240" w:lineRule="auto"/>
      </w:pPr>
      <w:r w:rsidRPr="00EE7E45">
        <w:t>V tabuľke sú uvedené nežiaduce reakcie identifikované v klinických skúšaniach u pacientov s PFIC vo veku od 4 mesiacov do 25 rokov (medián 3 roky 7 mesiacov).</w:t>
      </w:r>
    </w:p>
    <w:p w14:paraId="21FEDE0A" w14:textId="77777777" w:rsidR="00B22042" w:rsidRPr="00EE7E45" w:rsidRDefault="00B22042" w:rsidP="00A362E3">
      <w:pPr>
        <w:autoSpaceDE w:val="0"/>
        <w:autoSpaceDN w:val="0"/>
        <w:adjustRightInd w:val="0"/>
        <w:spacing w:line="240" w:lineRule="auto"/>
        <w:rPr>
          <w:szCs w:val="22"/>
        </w:rPr>
      </w:pPr>
    </w:p>
    <w:p w14:paraId="4998D8A9" w14:textId="77777777" w:rsidR="009514CA" w:rsidRPr="00EE7E45" w:rsidRDefault="008C2CAB" w:rsidP="00A362E3">
      <w:pPr>
        <w:autoSpaceDE w:val="0"/>
        <w:autoSpaceDN w:val="0"/>
        <w:adjustRightInd w:val="0"/>
        <w:spacing w:line="240" w:lineRule="auto"/>
        <w:rPr>
          <w:szCs w:val="22"/>
        </w:rPr>
      </w:pPr>
      <w:r w:rsidRPr="00EE7E45">
        <w:t>Nežiaduce reakcie sú klasifikované podľa triedy orgánových systémov s použitím nasledujúcich konvencií: veľmi časté (≥ 1/10), časté (≥ 1/100 až &lt; 1/10), menej časté (≥ 1/1 000 až &lt; 1/100), zriedkavé (≥ 1/10 000 až &lt; 1/1 000), veľmi zriedkavé (&lt; 1/10 000) a neznáme (z dostupných údajov).</w:t>
      </w:r>
    </w:p>
    <w:p w14:paraId="07BC99A0" w14:textId="77777777" w:rsidR="009514CA" w:rsidRPr="00EE7E45" w:rsidRDefault="009514CA" w:rsidP="003C4530">
      <w:pPr>
        <w:autoSpaceDE w:val="0"/>
        <w:autoSpaceDN w:val="0"/>
        <w:adjustRightInd w:val="0"/>
        <w:spacing w:line="240" w:lineRule="auto"/>
        <w:jc w:val="both"/>
        <w:rPr>
          <w:szCs w:val="22"/>
        </w:rPr>
      </w:pPr>
    </w:p>
    <w:p w14:paraId="695E3483" w14:textId="77777777" w:rsidR="00017D4B" w:rsidRPr="00EE7E45" w:rsidRDefault="008C2CAB" w:rsidP="00F6676C">
      <w:pPr>
        <w:keepNext/>
        <w:keepLines/>
        <w:spacing w:line="240" w:lineRule="auto"/>
        <w:ind w:left="851" w:hanging="851"/>
        <w:outlineLvl w:val="0"/>
        <w:rPr>
          <w:b/>
          <w:szCs w:val="22"/>
        </w:rPr>
      </w:pPr>
      <w:r w:rsidRPr="00EE7E45">
        <w:rPr>
          <w:b/>
          <w:szCs w:val="22"/>
        </w:rPr>
        <w:t>Tabuľka 3:</w:t>
      </w:r>
      <w:r w:rsidRPr="00EE7E45">
        <w:rPr>
          <w:b/>
          <w:szCs w:val="22"/>
        </w:rPr>
        <w:tab/>
        <w:t>Frekvencia nežiaducich reakcií u pacientov s PFIC</w:t>
      </w:r>
    </w:p>
    <w:tbl>
      <w:tblPr>
        <w:tblStyle w:val="Grilledutableau"/>
        <w:tblW w:w="5000" w:type="pct"/>
        <w:tblLook w:val="04A0" w:firstRow="1" w:lastRow="0" w:firstColumn="1" w:lastColumn="0" w:noHBand="0" w:noVBand="1"/>
      </w:tblPr>
      <w:tblGrid>
        <w:gridCol w:w="3042"/>
        <w:gridCol w:w="2967"/>
        <w:gridCol w:w="3052"/>
      </w:tblGrid>
      <w:tr w:rsidR="008144D2" w:rsidRPr="00EE7E45" w14:paraId="39EFF27D" w14:textId="77777777" w:rsidTr="008144D2">
        <w:tc>
          <w:tcPr>
            <w:tcW w:w="3042" w:type="dxa"/>
          </w:tcPr>
          <w:p w14:paraId="5E1177EE" w14:textId="77777777" w:rsidR="008144D2" w:rsidRPr="00EE7E45" w:rsidRDefault="008144D2" w:rsidP="00CF14DD">
            <w:pPr>
              <w:keepNext/>
              <w:keepLines/>
              <w:autoSpaceDE w:val="0"/>
              <w:autoSpaceDN w:val="0"/>
              <w:adjustRightInd w:val="0"/>
              <w:spacing w:line="240" w:lineRule="auto"/>
              <w:rPr>
                <w:b/>
              </w:rPr>
            </w:pPr>
            <w:r w:rsidRPr="00EE7E45">
              <w:rPr>
                <w:b/>
              </w:rPr>
              <w:t>Trieda orgánových systémov podľa databázy MedDRA</w:t>
            </w:r>
          </w:p>
        </w:tc>
        <w:tc>
          <w:tcPr>
            <w:tcW w:w="2967" w:type="dxa"/>
          </w:tcPr>
          <w:p w14:paraId="1EB785CC" w14:textId="66519F8B" w:rsidR="008144D2" w:rsidRPr="00EE7E45" w:rsidRDefault="00FA3053" w:rsidP="00CF14DD">
            <w:pPr>
              <w:keepNext/>
              <w:keepLines/>
              <w:autoSpaceDE w:val="0"/>
              <w:autoSpaceDN w:val="0"/>
              <w:adjustRightInd w:val="0"/>
              <w:spacing w:line="240" w:lineRule="auto"/>
              <w:rPr>
                <w:b/>
                <w:szCs w:val="22"/>
              </w:rPr>
            </w:pPr>
            <w:r>
              <w:rPr>
                <w:b/>
                <w:szCs w:val="22"/>
              </w:rPr>
              <w:t>Frekvencia</w:t>
            </w:r>
          </w:p>
        </w:tc>
        <w:tc>
          <w:tcPr>
            <w:tcW w:w="3052" w:type="dxa"/>
          </w:tcPr>
          <w:p w14:paraId="5F32C657" w14:textId="4E1817D3" w:rsidR="008144D2" w:rsidRPr="00EE7E45" w:rsidRDefault="0040237C" w:rsidP="00CF14DD">
            <w:pPr>
              <w:keepNext/>
              <w:keepLines/>
              <w:autoSpaceDE w:val="0"/>
              <w:autoSpaceDN w:val="0"/>
              <w:adjustRightInd w:val="0"/>
              <w:spacing w:line="240" w:lineRule="auto"/>
              <w:rPr>
                <w:b/>
                <w:szCs w:val="22"/>
              </w:rPr>
            </w:pPr>
            <w:r>
              <w:rPr>
                <w:b/>
                <w:szCs w:val="22"/>
              </w:rPr>
              <w:t>Nežiadu</w:t>
            </w:r>
            <w:r w:rsidR="00304B01">
              <w:rPr>
                <w:b/>
                <w:szCs w:val="22"/>
              </w:rPr>
              <w:t>c</w:t>
            </w:r>
            <w:r w:rsidR="00380CD8">
              <w:rPr>
                <w:b/>
                <w:szCs w:val="22"/>
              </w:rPr>
              <w:t>a</w:t>
            </w:r>
            <w:r w:rsidR="00304B01">
              <w:rPr>
                <w:b/>
                <w:szCs w:val="22"/>
              </w:rPr>
              <w:t xml:space="preserve"> </w:t>
            </w:r>
            <w:r w:rsidR="00380CD8">
              <w:rPr>
                <w:b/>
                <w:szCs w:val="22"/>
              </w:rPr>
              <w:t>reakcia</w:t>
            </w:r>
          </w:p>
        </w:tc>
      </w:tr>
      <w:tr w:rsidR="008144D2" w:rsidRPr="00EE7E45" w14:paraId="5D642091" w14:textId="77777777" w:rsidTr="008144D2">
        <w:tc>
          <w:tcPr>
            <w:tcW w:w="3042" w:type="dxa"/>
          </w:tcPr>
          <w:p w14:paraId="45367B0E" w14:textId="77777777" w:rsidR="008144D2" w:rsidRPr="00EE7E45" w:rsidRDefault="008144D2" w:rsidP="00CF14DD">
            <w:pPr>
              <w:keepNext/>
              <w:keepLines/>
              <w:autoSpaceDE w:val="0"/>
              <w:autoSpaceDN w:val="0"/>
              <w:adjustRightInd w:val="0"/>
              <w:spacing w:line="240" w:lineRule="auto"/>
              <w:rPr>
                <w:rFonts w:ascii="Symbol" w:eastAsia="SimSun" w:hAnsi="Symbol" w:cs="Symbol" w:hint="eastAsia"/>
                <w:szCs w:val="22"/>
              </w:rPr>
            </w:pPr>
            <w:r w:rsidRPr="00EE7E45">
              <w:t>Poruchy gastrointestinálneho traktu</w:t>
            </w:r>
          </w:p>
        </w:tc>
        <w:tc>
          <w:tcPr>
            <w:tcW w:w="2967" w:type="dxa"/>
          </w:tcPr>
          <w:p w14:paraId="492929F9" w14:textId="70CACD6D" w:rsidR="008144D2" w:rsidRPr="00EE7E45" w:rsidRDefault="009173F6" w:rsidP="00CF14DD">
            <w:pPr>
              <w:keepNext/>
              <w:keepLines/>
              <w:autoSpaceDE w:val="0"/>
              <w:autoSpaceDN w:val="0"/>
              <w:adjustRightInd w:val="0"/>
              <w:spacing w:line="240" w:lineRule="auto"/>
            </w:pPr>
            <w:r>
              <w:t>Veľmi č</w:t>
            </w:r>
            <w:r w:rsidR="00304B01">
              <w:t>asté</w:t>
            </w:r>
          </w:p>
        </w:tc>
        <w:tc>
          <w:tcPr>
            <w:tcW w:w="3052" w:type="dxa"/>
          </w:tcPr>
          <w:p w14:paraId="561B932A" w14:textId="1123966F" w:rsidR="008144D2" w:rsidRDefault="00322544" w:rsidP="00CF14DD">
            <w:pPr>
              <w:keepNext/>
              <w:keepLines/>
              <w:autoSpaceDE w:val="0"/>
              <w:autoSpaceDN w:val="0"/>
              <w:adjustRightInd w:val="0"/>
              <w:spacing w:line="240" w:lineRule="auto"/>
            </w:pPr>
            <w:r>
              <w:t>h</w:t>
            </w:r>
            <w:r w:rsidRPr="00EE7E45">
              <w:t>načka</w:t>
            </w:r>
            <w:r w:rsidR="009173F6" w:rsidRPr="009173F6">
              <w:rPr>
                <w:vertAlign w:val="superscript"/>
              </w:rPr>
              <w:t>a</w:t>
            </w:r>
            <w:r w:rsidR="008144D2" w:rsidRPr="00EE7E45">
              <w:t>,</w:t>
            </w:r>
          </w:p>
          <w:p w14:paraId="3122B05E" w14:textId="4079CBA3" w:rsidR="009173F6" w:rsidRPr="00EE7E45" w:rsidRDefault="009173F6" w:rsidP="00CF14DD">
            <w:pPr>
              <w:keepNext/>
              <w:keepLines/>
              <w:autoSpaceDE w:val="0"/>
              <w:autoSpaceDN w:val="0"/>
              <w:adjustRightInd w:val="0"/>
              <w:spacing w:line="240" w:lineRule="auto"/>
            </w:pPr>
            <w:r>
              <w:t>vracanie,</w:t>
            </w:r>
          </w:p>
          <w:p w14:paraId="7AE98C3E" w14:textId="2F37CE5A" w:rsidR="008144D2" w:rsidRPr="00EE7E45" w:rsidRDefault="008144D2" w:rsidP="00CF14DD">
            <w:pPr>
              <w:keepNext/>
              <w:keepLines/>
              <w:autoSpaceDE w:val="0"/>
              <w:autoSpaceDN w:val="0"/>
              <w:adjustRightInd w:val="0"/>
              <w:spacing w:line="240" w:lineRule="auto"/>
            </w:pPr>
            <w:r w:rsidRPr="00EE7E45">
              <w:t>abdominálna bolesť</w:t>
            </w:r>
            <w:r w:rsidR="009173F6">
              <w:rPr>
                <w:vertAlign w:val="superscript"/>
              </w:rPr>
              <w:t>b</w:t>
            </w:r>
            <w:r w:rsidRPr="00EE7E45">
              <w:rPr>
                <w:vertAlign w:val="subscript"/>
              </w:rPr>
              <w:t>,</w:t>
            </w:r>
          </w:p>
          <w:p w14:paraId="23D5D549" w14:textId="74BFE30C" w:rsidR="008144D2" w:rsidRPr="00EE7E45" w:rsidRDefault="008144D2" w:rsidP="00CF14DD">
            <w:pPr>
              <w:keepNext/>
              <w:keepLines/>
              <w:autoSpaceDE w:val="0"/>
              <w:autoSpaceDN w:val="0"/>
              <w:adjustRightInd w:val="0"/>
              <w:spacing w:line="240" w:lineRule="auto"/>
            </w:pPr>
          </w:p>
        </w:tc>
      </w:tr>
      <w:tr w:rsidR="008144D2" w:rsidRPr="00EE7E45" w14:paraId="1CE8D733" w14:textId="77777777" w:rsidTr="008144D2">
        <w:tc>
          <w:tcPr>
            <w:tcW w:w="3042" w:type="dxa"/>
            <w:vMerge w:val="restart"/>
          </w:tcPr>
          <w:p w14:paraId="65424CB7" w14:textId="77777777" w:rsidR="008144D2" w:rsidRPr="00EE7E45" w:rsidRDefault="008144D2" w:rsidP="00CF14DD">
            <w:pPr>
              <w:autoSpaceDE w:val="0"/>
              <w:autoSpaceDN w:val="0"/>
              <w:adjustRightInd w:val="0"/>
              <w:spacing w:line="240" w:lineRule="auto"/>
              <w:rPr>
                <w:rFonts w:ascii="Symbol" w:eastAsia="SimSun" w:hAnsi="Symbol" w:cs="Symbol" w:hint="eastAsia"/>
                <w:szCs w:val="22"/>
              </w:rPr>
            </w:pPr>
            <w:r w:rsidRPr="00EE7E45">
              <w:t>Poruchy pečene a žlčových ciest</w:t>
            </w:r>
          </w:p>
        </w:tc>
        <w:tc>
          <w:tcPr>
            <w:tcW w:w="2967" w:type="dxa"/>
          </w:tcPr>
          <w:p w14:paraId="082C79EF" w14:textId="0DE803D8" w:rsidR="008144D2" w:rsidRPr="00EE7E45" w:rsidRDefault="00304B01" w:rsidP="00CF14DD">
            <w:pPr>
              <w:autoSpaceDE w:val="0"/>
              <w:autoSpaceDN w:val="0"/>
              <w:adjustRightInd w:val="0"/>
              <w:spacing w:line="240" w:lineRule="auto"/>
            </w:pPr>
            <w:r>
              <w:t>Veľmi časté</w:t>
            </w:r>
          </w:p>
        </w:tc>
        <w:tc>
          <w:tcPr>
            <w:tcW w:w="3052" w:type="dxa"/>
          </w:tcPr>
          <w:p w14:paraId="28DFDB0A" w14:textId="0B663B8A" w:rsidR="009173F6" w:rsidRDefault="001F1B02" w:rsidP="00CF14DD">
            <w:pPr>
              <w:autoSpaceDE w:val="0"/>
              <w:autoSpaceDN w:val="0"/>
              <w:adjustRightInd w:val="0"/>
              <w:spacing w:line="240" w:lineRule="auto"/>
            </w:pPr>
            <w:ins w:id="35" w:author="Auteur">
              <w:r w:rsidRPr="00857B79">
                <w:t>zvýšený</w:t>
              </w:r>
              <w:r>
                <w:t xml:space="preserve"> </w:t>
              </w:r>
            </w:ins>
            <w:r w:rsidR="009173F6">
              <w:t>bilirubín v krvi,</w:t>
            </w:r>
          </w:p>
          <w:p w14:paraId="3B85F3DA" w14:textId="14BCC50A" w:rsidR="008144D2" w:rsidRPr="00EE7E45" w:rsidRDefault="00322544" w:rsidP="00CF14DD">
            <w:pPr>
              <w:autoSpaceDE w:val="0"/>
              <w:autoSpaceDN w:val="0"/>
              <w:adjustRightInd w:val="0"/>
              <w:spacing w:line="240" w:lineRule="auto"/>
            </w:pPr>
            <w:r>
              <w:t xml:space="preserve">zvýšenie </w:t>
            </w:r>
            <w:r w:rsidR="00186D77">
              <w:t>ALT</w:t>
            </w:r>
          </w:p>
        </w:tc>
      </w:tr>
      <w:tr w:rsidR="008144D2" w:rsidRPr="00EE7E45" w14:paraId="6EC93BD0" w14:textId="77777777" w:rsidTr="008144D2">
        <w:tc>
          <w:tcPr>
            <w:tcW w:w="3042" w:type="dxa"/>
            <w:vMerge/>
          </w:tcPr>
          <w:p w14:paraId="7459369E" w14:textId="77777777" w:rsidR="008144D2" w:rsidRPr="00EE7E45" w:rsidRDefault="008144D2" w:rsidP="00CF14DD">
            <w:pPr>
              <w:autoSpaceDE w:val="0"/>
              <w:autoSpaceDN w:val="0"/>
              <w:adjustRightInd w:val="0"/>
              <w:spacing w:line="240" w:lineRule="auto"/>
            </w:pPr>
          </w:p>
        </w:tc>
        <w:tc>
          <w:tcPr>
            <w:tcW w:w="2967" w:type="dxa"/>
          </w:tcPr>
          <w:p w14:paraId="1D914D8D" w14:textId="65CF57C7" w:rsidR="008144D2" w:rsidRPr="00EE7E45" w:rsidRDefault="00304B01" w:rsidP="00CF14DD">
            <w:pPr>
              <w:autoSpaceDE w:val="0"/>
              <w:autoSpaceDN w:val="0"/>
              <w:adjustRightInd w:val="0"/>
              <w:spacing w:line="240" w:lineRule="auto"/>
            </w:pPr>
            <w:r>
              <w:t>Časté</w:t>
            </w:r>
          </w:p>
        </w:tc>
        <w:tc>
          <w:tcPr>
            <w:tcW w:w="3052" w:type="dxa"/>
          </w:tcPr>
          <w:p w14:paraId="4E71BBC2" w14:textId="62D0DD7C" w:rsidR="008144D2" w:rsidRDefault="00322544" w:rsidP="00CF14DD">
            <w:pPr>
              <w:autoSpaceDE w:val="0"/>
              <w:autoSpaceDN w:val="0"/>
              <w:adjustRightInd w:val="0"/>
              <w:spacing w:line="240" w:lineRule="auto"/>
            </w:pPr>
            <w:r>
              <w:t>h</w:t>
            </w:r>
            <w:r w:rsidR="00304B01" w:rsidRPr="00EE7E45">
              <w:t>epatomegália</w:t>
            </w:r>
            <w:r w:rsidR="001A11A1">
              <w:t>,</w:t>
            </w:r>
          </w:p>
          <w:p w14:paraId="6A58E154" w14:textId="5543B222" w:rsidR="001A11A1" w:rsidRPr="00EE7E45" w:rsidRDefault="00186D77" w:rsidP="00CF14DD">
            <w:pPr>
              <w:autoSpaceDE w:val="0"/>
              <w:autoSpaceDN w:val="0"/>
              <w:adjustRightInd w:val="0"/>
              <w:spacing w:line="240" w:lineRule="auto"/>
            </w:pPr>
            <w:r>
              <w:t>zvýšenie AST</w:t>
            </w:r>
          </w:p>
        </w:tc>
      </w:tr>
      <w:tr w:rsidR="00CF14DD" w:rsidRPr="00EE7E45" w14:paraId="7CADA78C" w14:textId="77777777" w:rsidTr="008144D2">
        <w:tc>
          <w:tcPr>
            <w:tcW w:w="3042" w:type="dxa"/>
            <w:vMerge w:val="restart"/>
          </w:tcPr>
          <w:p w14:paraId="00D4F24A" w14:textId="20645978" w:rsidR="00CF14DD" w:rsidRPr="00EE7E45" w:rsidRDefault="00CF14DD" w:rsidP="00CF14DD">
            <w:pPr>
              <w:autoSpaceDE w:val="0"/>
              <w:autoSpaceDN w:val="0"/>
              <w:adjustRightInd w:val="0"/>
              <w:spacing w:line="240" w:lineRule="auto"/>
            </w:pPr>
            <w:r>
              <w:t>Poruchy metabolizmu a výživy</w:t>
            </w:r>
          </w:p>
        </w:tc>
        <w:tc>
          <w:tcPr>
            <w:tcW w:w="2967" w:type="dxa"/>
          </w:tcPr>
          <w:p w14:paraId="045FC00D" w14:textId="007E045D" w:rsidR="00CF14DD" w:rsidRDefault="00CF14DD" w:rsidP="00CF14DD">
            <w:pPr>
              <w:autoSpaceDE w:val="0"/>
              <w:autoSpaceDN w:val="0"/>
              <w:adjustRightInd w:val="0"/>
              <w:spacing w:line="240" w:lineRule="auto"/>
            </w:pPr>
            <w:r>
              <w:t>Veľmi časté</w:t>
            </w:r>
          </w:p>
        </w:tc>
        <w:tc>
          <w:tcPr>
            <w:tcW w:w="3052" w:type="dxa"/>
          </w:tcPr>
          <w:p w14:paraId="68576AEB" w14:textId="04F505F2" w:rsidR="00CF14DD" w:rsidRDefault="00CF14DD" w:rsidP="00CF14DD">
            <w:pPr>
              <w:autoSpaceDE w:val="0"/>
              <w:autoSpaceDN w:val="0"/>
              <w:adjustRightInd w:val="0"/>
              <w:spacing w:line="240" w:lineRule="auto"/>
            </w:pPr>
            <w:r>
              <w:t>nedostatok vitamínu D</w:t>
            </w:r>
          </w:p>
        </w:tc>
      </w:tr>
      <w:tr w:rsidR="00CF14DD" w:rsidRPr="00EE7E45" w14:paraId="5868D826" w14:textId="77777777" w:rsidTr="008144D2">
        <w:tc>
          <w:tcPr>
            <w:tcW w:w="3042" w:type="dxa"/>
            <w:vMerge/>
          </w:tcPr>
          <w:p w14:paraId="563DAE2F" w14:textId="77777777" w:rsidR="00CF14DD" w:rsidRPr="00EE7E45" w:rsidRDefault="00CF14DD" w:rsidP="00CF14DD">
            <w:pPr>
              <w:autoSpaceDE w:val="0"/>
              <w:autoSpaceDN w:val="0"/>
              <w:adjustRightInd w:val="0"/>
              <w:spacing w:line="240" w:lineRule="auto"/>
            </w:pPr>
          </w:p>
        </w:tc>
        <w:tc>
          <w:tcPr>
            <w:tcW w:w="2967" w:type="dxa"/>
          </w:tcPr>
          <w:p w14:paraId="17501F56" w14:textId="5074BA51" w:rsidR="00CF14DD" w:rsidRDefault="00CF14DD" w:rsidP="00CF14DD">
            <w:pPr>
              <w:autoSpaceDE w:val="0"/>
              <w:autoSpaceDN w:val="0"/>
              <w:adjustRightInd w:val="0"/>
              <w:spacing w:line="240" w:lineRule="auto"/>
            </w:pPr>
            <w:r>
              <w:t>Časté</w:t>
            </w:r>
          </w:p>
        </w:tc>
        <w:tc>
          <w:tcPr>
            <w:tcW w:w="3052" w:type="dxa"/>
          </w:tcPr>
          <w:p w14:paraId="77CEED0C" w14:textId="1C3F112C" w:rsidR="00CF14DD" w:rsidRDefault="00CF14DD" w:rsidP="00CF14DD">
            <w:pPr>
              <w:autoSpaceDE w:val="0"/>
              <w:autoSpaceDN w:val="0"/>
              <w:adjustRightInd w:val="0"/>
              <w:spacing w:line="240" w:lineRule="auto"/>
            </w:pPr>
            <w:r>
              <w:t>nedostatok vitamínu E</w:t>
            </w:r>
          </w:p>
        </w:tc>
      </w:tr>
    </w:tbl>
    <w:bookmarkEnd w:id="6"/>
    <w:p w14:paraId="47D045AD" w14:textId="187BE735" w:rsidR="00CF14DD" w:rsidRPr="00CF14DD" w:rsidRDefault="008C2CAB" w:rsidP="03259783">
      <w:pPr>
        <w:pStyle w:val="Corpsdetexte"/>
        <w:ind w:left="284" w:hanging="284"/>
        <w:rPr>
          <w:i w:val="0"/>
          <w:color w:val="auto"/>
          <w:sz w:val="20"/>
          <w:vertAlign w:val="subscript"/>
        </w:rPr>
      </w:pPr>
      <w:r w:rsidRPr="00EE7E45">
        <w:rPr>
          <w:i w:val="0"/>
          <w:color w:val="auto"/>
          <w:sz w:val="20"/>
          <w:vertAlign w:val="superscript"/>
        </w:rPr>
        <w:t>a</w:t>
      </w:r>
      <w:r w:rsidR="00CF14DD" w:rsidRPr="00CF14DD">
        <w:rPr>
          <w:i w:val="0"/>
          <w:color w:val="auto"/>
          <w:sz w:val="20"/>
        </w:rPr>
        <w:t>Na základe</w:t>
      </w:r>
      <w:r w:rsidR="00CF14DD">
        <w:rPr>
          <w:i w:val="0"/>
          <w:color w:val="auto"/>
          <w:sz w:val="20"/>
        </w:rPr>
        <w:t xml:space="preserve"> </w:t>
      </w:r>
      <w:r w:rsidR="00CF14DD" w:rsidRPr="00CF14DD">
        <w:rPr>
          <w:i w:val="0"/>
          <w:color w:val="auto"/>
          <w:sz w:val="20"/>
        </w:rPr>
        <w:t>kombinovanej frekvencie hnačky, hemoragickej hnačky a mäkkej stolice</w:t>
      </w:r>
    </w:p>
    <w:p w14:paraId="2B9493AC" w14:textId="46F13E22" w:rsidR="000500F3" w:rsidRDefault="00CF14DD" w:rsidP="03259783">
      <w:pPr>
        <w:pStyle w:val="Corpsdetexte"/>
        <w:ind w:left="284" w:hanging="284"/>
        <w:rPr>
          <w:i w:val="0"/>
          <w:color w:val="auto"/>
          <w:sz w:val="20"/>
        </w:rPr>
      </w:pPr>
      <w:r>
        <w:rPr>
          <w:i w:val="0"/>
          <w:color w:val="auto"/>
          <w:sz w:val="20"/>
          <w:vertAlign w:val="superscript"/>
        </w:rPr>
        <w:t>b</w:t>
      </w:r>
      <w:r w:rsidR="008C2CAB" w:rsidRPr="00EE7E45">
        <w:rPr>
          <w:i w:val="0"/>
          <w:color w:val="auto"/>
          <w:sz w:val="20"/>
        </w:rPr>
        <w:t>Vrátane bolesti v</w:t>
      </w:r>
      <w:r>
        <w:rPr>
          <w:i w:val="0"/>
          <w:color w:val="auto"/>
          <w:sz w:val="20"/>
        </w:rPr>
        <w:t> </w:t>
      </w:r>
      <w:r w:rsidR="008C2CAB" w:rsidRPr="00EE7E45">
        <w:rPr>
          <w:i w:val="0"/>
          <w:color w:val="auto"/>
          <w:sz w:val="20"/>
        </w:rPr>
        <w:t>hornej</w:t>
      </w:r>
      <w:r>
        <w:rPr>
          <w:i w:val="0"/>
          <w:color w:val="auto"/>
          <w:sz w:val="20"/>
        </w:rPr>
        <w:t xml:space="preserve"> aj dolnej</w:t>
      </w:r>
      <w:r w:rsidR="008C2CAB" w:rsidRPr="00EE7E45">
        <w:rPr>
          <w:i w:val="0"/>
          <w:color w:val="auto"/>
          <w:sz w:val="20"/>
        </w:rPr>
        <w:t xml:space="preserve"> časti brucha</w:t>
      </w:r>
    </w:p>
    <w:p w14:paraId="21217370" w14:textId="5ECD323B" w:rsidR="00DC7658" w:rsidRDefault="00974629" w:rsidP="03259783">
      <w:pPr>
        <w:pStyle w:val="Corpsdetexte"/>
        <w:ind w:left="284" w:hanging="284"/>
        <w:rPr>
          <w:i w:val="0"/>
          <w:color w:val="auto"/>
          <w:sz w:val="20"/>
        </w:rPr>
      </w:pPr>
      <w:r>
        <w:rPr>
          <w:i w:val="0"/>
          <w:color w:val="auto"/>
          <w:sz w:val="20"/>
        </w:rPr>
        <w:t>ALT = alanínaminotransferáza</w:t>
      </w:r>
    </w:p>
    <w:p w14:paraId="4416F4DE" w14:textId="55837EA2" w:rsidR="00974629" w:rsidRPr="00EE7E45" w:rsidRDefault="00974629" w:rsidP="03259783">
      <w:pPr>
        <w:pStyle w:val="Corpsdetexte"/>
        <w:ind w:left="284" w:hanging="284"/>
        <w:rPr>
          <w:i w:val="0"/>
          <w:color w:val="auto"/>
          <w:sz w:val="20"/>
        </w:rPr>
      </w:pPr>
      <w:r>
        <w:rPr>
          <w:i w:val="0"/>
          <w:color w:val="auto"/>
          <w:sz w:val="20"/>
        </w:rPr>
        <w:t>AST = aspartátaminotransferáza</w:t>
      </w:r>
    </w:p>
    <w:p w14:paraId="7DF206A5" w14:textId="77777777" w:rsidR="000500F3" w:rsidRPr="00EE7E45" w:rsidRDefault="000500F3" w:rsidP="00F6676C">
      <w:pPr>
        <w:pStyle w:val="Corpsdetexte"/>
        <w:ind w:left="284" w:hanging="284"/>
        <w:rPr>
          <w:i w:val="0"/>
          <w:iCs/>
          <w:color w:val="auto"/>
          <w:sz w:val="20"/>
        </w:rPr>
      </w:pPr>
    </w:p>
    <w:p w14:paraId="48F5EDFD" w14:textId="77777777" w:rsidR="003B57B9" w:rsidRPr="00EE7E45" w:rsidRDefault="008C2CAB" w:rsidP="003C4530">
      <w:pPr>
        <w:autoSpaceDE w:val="0"/>
        <w:autoSpaceDN w:val="0"/>
        <w:adjustRightInd w:val="0"/>
        <w:spacing w:line="240" w:lineRule="auto"/>
        <w:jc w:val="both"/>
        <w:rPr>
          <w:u w:val="single"/>
        </w:rPr>
      </w:pPr>
      <w:r w:rsidRPr="00EE7E45">
        <w:rPr>
          <w:u w:val="single"/>
        </w:rPr>
        <w:t>Opis vybraných nežiaducich reakcií</w:t>
      </w:r>
    </w:p>
    <w:p w14:paraId="1DB7DB1A" w14:textId="77777777" w:rsidR="001B5BA1" w:rsidRPr="00EE7E45" w:rsidRDefault="001B5BA1" w:rsidP="003C4530">
      <w:pPr>
        <w:autoSpaceDE w:val="0"/>
        <w:autoSpaceDN w:val="0"/>
        <w:adjustRightInd w:val="0"/>
        <w:spacing w:line="240" w:lineRule="auto"/>
        <w:jc w:val="both"/>
        <w:rPr>
          <w:u w:val="single"/>
        </w:rPr>
      </w:pPr>
    </w:p>
    <w:p w14:paraId="315D4645" w14:textId="77777777" w:rsidR="009514CA" w:rsidRPr="00EE7E45" w:rsidRDefault="008C2CAB" w:rsidP="003C4530">
      <w:pPr>
        <w:spacing w:line="240" w:lineRule="auto"/>
        <w:jc w:val="both"/>
        <w:rPr>
          <w:i/>
          <w:szCs w:val="22"/>
        </w:rPr>
      </w:pPr>
      <w:r w:rsidRPr="00EE7E45">
        <w:rPr>
          <w:i/>
          <w:szCs w:val="22"/>
        </w:rPr>
        <w:t>Gastrointestinálne nežiaduce reakcie</w:t>
      </w:r>
    </w:p>
    <w:p w14:paraId="44A5220D" w14:textId="2FFA6B99" w:rsidR="009F0226" w:rsidRDefault="00CF14DD" w:rsidP="003C4530">
      <w:pPr>
        <w:spacing w:line="240" w:lineRule="auto"/>
        <w:rPr>
          <w:rStyle w:val="normaltextrun"/>
          <w:color w:val="000000"/>
          <w:szCs w:val="22"/>
          <w:shd w:val="clear" w:color="auto" w:fill="FFFFFF"/>
        </w:rPr>
      </w:pPr>
      <w:r>
        <w:rPr>
          <w:rStyle w:val="normaltextrun"/>
          <w:color w:val="000000"/>
          <w:szCs w:val="22"/>
          <w:shd w:val="clear" w:color="auto" w:fill="FFFFFF"/>
        </w:rPr>
        <w:t xml:space="preserve">V klinických skúšaniach bola </w:t>
      </w:r>
      <w:r w:rsidRPr="00920011">
        <w:rPr>
          <w:rStyle w:val="normaltextrun"/>
          <w:color w:val="000000"/>
          <w:szCs w:val="22"/>
          <w:shd w:val="clear" w:color="auto" w:fill="FFFFFF"/>
        </w:rPr>
        <w:t>hnačka</w:t>
      </w:r>
      <w:r>
        <w:rPr>
          <w:rStyle w:val="normaltextrun"/>
          <w:color w:val="000000"/>
          <w:szCs w:val="22"/>
          <w:shd w:val="clear" w:color="auto" w:fill="FFFFFF"/>
        </w:rPr>
        <w:t xml:space="preserve"> najčastejšou </w:t>
      </w:r>
      <w:ins w:id="36" w:author="Auteur">
        <w:r w:rsidR="005D2203">
          <w:rPr>
            <w:rStyle w:val="normaltextrun"/>
            <w:color w:val="000000"/>
            <w:szCs w:val="22"/>
            <w:shd w:val="clear" w:color="auto" w:fill="FFFFFF"/>
          </w:rPr>
          <w:t xml:space="preserve">gastrointestinálnou </w:t>
        </w:r>
      </w:ins>
      <w:r w:rsidRPr="00920011">
        <w:rPr>
          <w:rStyle w:val="normaltextrun"/>
          <w:color w:val="000000"/>
          <w:szCs w:val="22"/>
          <w:shd w:val="clear" w:color="auto" w:fill="FFFFFF"/>
        </w:rPr>
        <w:t>nežiaducou reakciou na liek</w:t>
      </w:r>
      <w:r>
        <w:rPr>
          <w:rStyle w:val="normaltextrun"/>
          <w:color w:val="000000"/>
          <w:szCs w:val="22"/>
          <w:shd w:val="clear" w:color="auto" w:fill="FFFFFF"/>
        </w:rPr>
        <w:t>.</w:t>
      </w:r>
      <w:r w:rsidRPr="00920011">
        <w:rPr>
          <w:rStyle w:val="normaltextrun"/>
          <w:color w:val="000000"/>
          <w:szCs w:val="22"/>
          <w:shd w:val="clear" w:color="auto" w:fill="FFFFFF"/>
        </w:rPr>
        <w:t xml:space="preserve"> </w:t>
      </w:r>
      <w:r w:rsidR="008C2CAB" w:rsidRPr="00EE7E45">
        <w:rPr>
          <w:rStyle w:val="normaltextrun"/>
          <w:color w:val="000000"/>
          <w:szCs w:val="22"/>
          <w:shd w:val="clear" w:color="auto" w:fill="FFFFFF"/>
        </w:rPr>
        <w:t>Nežiaduce reakcie</w:t>
      </w:r>
      <w:r w:rsidR="001672B8">
        <w:rPr>
          <w:rStyle w:val="normaltextrun"/>
          <w:color w:val="000000"/>
          <w:szCs w:val="22"/>
          <w:shd w:val="clear" w:color="auto" w:fill="FFFFFF"/>
        </w:rPr>
        <w:t xml:space="preserve"> ako</w:t>
      </w:r>
      <w:r w:rsidR="008C2CAB" w:rsidRPr="00EE7E45">
        <w:rPr>
          <w:rStyle w:val="normaltextrun"/>
          <w:color w:val="000000"/>
          <w:szCs w:val="22"/>
          <w:shd w:val="clear" w:color="auto" w:fill="FFFFFF"/>
        </w:rPr>
        <w:t xml:space="preserve"> hnačk</w:t>
      </w:r>
      <w:r w:rsidR="00477321" w:rsidRPr="00EE7E45">
        <w:rPr>
          <w:rStyle w:val="normaltextrun"/>
          <w:color w:val="000000"/>
          <w:szCs w:val="22"/>
          <w:shd w:val="clear" w:color="auto" w:fill="FFFFFF"/>
        </w:rPr>
        <w:t>a</w:t>
      </w:r>
      <w:r w:rsidR="008C2CAB" w:rsidRPr="00EE7E45">
        <w:rPr>
          <w:rStyle w:val="normaltextrun"/>
          <w:color w:val="000000"/>
          <w:szCs w:val="22"/>
          <w:shd w:val="clear" w:color="auto" w:fill="FFFFFF"/>
        </w:rPr>
        <w:t>,</w:t>
      </w:r>
      <w:r w:rsidR="001672B8">
        <w:rPr>
          <w:rStyle w:val="normaltextrun"/>
          <w:color w:val="000000"/>
          <w:szCs w:val="22"/>
          <w:shd w:val="clear" w:color="auto" w:fill="FFFFFF"/>
        </w:rPr>
        <w:t xml:space="preserve"> hemoragická hnačka a mäkká stolica</w:t>
      </w:r>
      <w:r w:rsidR="008C2CAB" w:rsidRPr="00EE7E45">
        <w:rPr>
          <w:rStyle w:val="normaltextrun"/>
          <w:color w:val="000000"/>
          <w:szCs w:val="22"/>
          <w:shd w:val="clear" w:color="auto" w:fill="FFFFFF"/>
        </w:rPr>
        <w:t xml:space="preserve"> boli krátkodobé, väčšinou s trvaním ≤ 5 dní</w:t>
      </w:r>
      <w:r>
        <w:rPr>
          <w:rStyle w:val="normaltextrun"/>
          <w:color w:val="000000"/>
          <w:szCs w:val="22"/>
          <w:shd w:val="clear" w:color="auto" w:fill="FFFFFF"/>
        </w:rPr>
        <w:t>.</w:t>
      </w:r>
      <w:r w:rsidR="008C2CAB" w:rsidRPr="00EE7E45">
        <w:rPr>
          <w:rStyle w:val="normaltextrun"/>
          <w:color w:val="000000"/>
          <w:szCs w:val="22"/>
          <w:shd w:val="clear" w:color="auto" w:fill="FFFFFF"/>
        </w:rPr>
        <w:t xml:space="preserve"> </w:t>
      </w:r>
      <w:r w:rsidR="009F0226">
        <w:rPr>
          <w:rStyle w:val="normaltextrun"/>
          <w:color w:val="000000"/>
          <w:szCs w:val="22"/>
          <w:shd w:val="clear" w:color="auto" w:fill="FFFFFF"/>
        </w:rPr>
        <w:t>Väčšina</w:t>
      </w:r>
      <w:r w:rsidR="008C2CAB" w:rsidRPr="00EE7E45">
        <w:rPr>
          <w:rStyle w:val="normaltextrun"/>
          <w:color w:val="000000"/>
          <w:szCs w:val="22"/>
          <w:shd w:val="clear" w:color="auto" w:fill="FFFFFF"/>
        </w:rPr>
        <w:t xml:space="preserve"> </w:t>
      </w:r>
      <w:r w:rsidR="007B7105" w:rsidRPr="007B7105">
        <w:rPr>
          <w:rStyle w:val="normaltextrun"/>
          <w:color w:val="000000"/>
          <w:szCs w:val="22"/>
          <w:shd w:val="clear" w:color="auto" w:fill="FFFFFF"/>
        </w:rPr>
        <w:t>hlásen</w:t>
      </w:r>
      <w:r w:rsidR="009F0226">
        <w:rPr>
          <w:rStyle w:val="normaltextrun"/>
          <w:color w:val="000000"/>
          <w:szCs w:val="22"/>
          <w:shd w:val="clear" w:color="auto" w:fill="FFFFFF"/>
        </w:rPr>
        <w:t>í hnačky</w:t>
      </w:r>
      <w:r w:rsidR="008C2CAB" w:rsidRPr="00EE7E45">
        <w:rPr>
          <w:rStyle w:val="normaltextrun"/>
          <w:color w:val="000000"/>
          <w:szCs w:val="22"/>
          <w:shd w:val="clear" w:color="auto" w:fill="FFFFFF"/>
        </w:rPr>
        <w:t xml:space="preserve"> bol</w:t>
      </w:r>
      <w:r w:rsidR="009F0226">
        <w:rPr>
          <w:rStyle w:val="normaltextrun"/>
          <w:color w:val="000000"/>
          <w:szCs w:val="22"/>
          <w:shd w:val="clear" w:color="auto" w:fill="FFFFFF"/>
        </w:rPr>
        <w:t>a</w:t>
      </w:r>
      <w:r w:rsidR="008C2CAB" w:rsidRPr="00EE7E45">
        <w:rPr>
          <w:rStyle w:val="normaltextrun"/>
          <w:color w:val="000000"/>
          <w:szCs w:val="22"/>
          <w:shd w:val="clear" w:color="auto" w:fill="FFFFFF"/>
        </w:rPr>
        <w:t xml:space="preserve"> mierne</w:t>
      </w:r>
      <w:r w:rsidR="00340416" w:rsidRPr="00EE7E45">
        <w:rPr>
          <w:rStyle w:val="normaltextrun"/>
          <w:color w:val="000000"/>
          <w:szCs w:val="22"/>
          <w:shd w:val="clear" w:color="auto" w:fill="FFFFFF"/>
        </w:rPr>
        <w:t>j</w:t>
      </w:r>
      <w:r w:rsidR="008C2CAB" w:rsidRPr="00EE7E45">
        <w:rPr>
          <w:rStyle w:val="normaltextrun"/>
          <w:color w:val="000000"/>
          <w:szCs w:val="22"/>
          <w:shd w:val="clear" w:color="auto" w:fill="FFFFFF"/>
        </w:rPr>
        <w:t xml:space="preserve"> až stredne</w:t>
      </w:r>
      <w:r w:rsidR="00340416" w:rsidRPr="00EE7E45">
        <w:rPr>
          <w:rStyle w:val="normaltextrun"/>
          <w:color w:val="000000"/>
          <w:szCs w:val="22"/>
          <w:shd w:val="clear" w:color="auto" w:fill="FFFFFF"/>
        </w:rPr>
        <w:t xml:space="preserve">j </w:t>
      </w:r>
      <w:r w:rsidR="00C80A28">
        <w:rPr>
          <w:rStyle w:val="normaltextrun"/>
          <w:color w:val="000000"/>
          <w:szCs w:val="22"/>
          <w:shd w:val="clear" w:color="auto" w:fill="FFFFFF"/>
        </w:rPr>
        <w:t>intenzity</w:t>
      </w:r>
      <w:r w:rsidR="00C80A28" w:rsidRPr="00EE7E45">
        <w:rPr>
          <w:rStyle w:val="normaltextrun"/>
          <w:color w:val="000000"/>
          <w:szCs w:val="22"/>
          <w:shd w:val="clear" w:color="auto" w:fill="FFFFFF"/>
        </w:rPr>
        <w:t xml:space="preserve"> </w:t>
      </w:r>
      <w:r w:rsidR="008C2CAB" w:rsidRPr="00EE7E45">
        <w:rPr>
          <w:rStyle w:val="normaltextrun"/>
          <w:color w:val="000000"/>
          <w:szCs w:val="22"/>
          <w:shd w:val="clear" w:color="auto" w:fill="FFFFFF"/>
        </w:rPr>
        <w:t xml:space="preserve">a neboli </w:t>
      </w:r>
      <w:r w:rsidR="00340416" w:rsidRPr="00EE7E45">
        <w:rPr>
          <w:rStyle w:val="normaltextrun"/>
          <w:color w:val="000000"/>
          <w:szCs w:val="22"/>
          <w:shd w:val="clear" w:color="auto" w:fill="FFFFFF"/>
        </w:rPr>
        <w:t>závažné</w:t>
      </w:r>
      <w:r w:rsidR="008C2CAB" w:rsidRPr="00EE7E45">
        <w:rPr>
          <w:rStyle w:val="normaltextrun"/>
          <w:color w:val="000000"/>
          <w:szCs w:val="22"/>
          <w:shd w:val="clear" w:color="auto" w:fill="FFFFFF"/>
        </w:rPr>
        <w:t>.</w:t>
      </w:r>
      <w:r w:rsidR="009F0226">
        <w:rPr>
          <w:rStyle w:val="normaltextrun"/>
          <w:color w:val="000000"/>
          <w:szCs w:val="22"/>
          <w:shd w:val="clear" w:color="auto" w:fill="FFFFFF"/>
        </w:rPr>
        <w:t xml:space="preserve"> </w:t>
      </w:r>
      <w:r w:rsidR="009F0226" w:rsidRPr="009F0226">
        <w:rPr>
          <w:rStyle w:val="normaltextrun"/>
          <w:color w:val="000000"/>
          <w:szCs w:val="22"/>
          <w:shd w:val="clear" w:color="auto" w:fill="FFFFFF"/>
        </w:rPr>
        <w:t>Zníženie dávky, prerušenie a ukončenie liečby z dôvodu hnačky bolo hlásené u niekoľkých pacientov vyžadujúcich intravenóznu alebo perorálnu hydratáciu z dôvodu hnačky (pozri časť 4.4).</w:t>
      </w:r>
    </w:p>
    <w:p w14:paraId="55E6EA6C" w14:textId="77777777" w:rsidR="009F0226" w:rsidRDefault="009F0226" w:rsidP="003C4530">
      <w:pPr>
        <w:spacing w:line="240" w:lineRule="auto"/>
        <w:rPr>
          <w:rStyle w:val="normaltextrun"/>
          <w:color w:val="000000"/>
          <w:szCs w:val="22"/>
          <w:shd w:val="clear" w:color="auto" w:fill="FFFFFF"/>
        </w:rPr>
      </w:pPr>
    </w:p>
    <w:p w14:paraId="51C98973" w14:textId="71927F31" w:rsidR="009F0226" w:rsidRPr="00EE7E45" w:rsidRDefault="009F0226" w:rsidP="003C4530">
      <w:pPr>
        <w:spacing w:line="240" w:lineRule="auto"/>
        <w:rPr>
          <w:rStyle w:val="normaltextrun"/>
          <w:color w:val="000000"/>
          <w:szCs w:val="22"/>
          <w:shd w:val="clear" w:color="auto" w:fill="FFFFFF"/>
        </w:rPr>
      </w:pPr>
      <w:r w:rsidRPr="00920011">
        <w:rPr>
          <w:rStyle w:val="normaltextrun"/>
          <w:color w:val="000000"/>
          <w:szCs w:val="22"/>
          <w:shd w:val="clear" w:color="auto" w:fill="FFFFFF"/>
        </w:rPr>
        <w:t xml:space="preserve">Ďalšími </w:t>
      </w:r>
      <w:r>
        <w:rPr>
          <w:rStyle w:val="normaltextrun"/>
          <w:color w:val="000000"/>
          <w:szCs w:val="22"/>
          <w:shd w:val="clear" w:color="auto" w:fill="FFFFFF"/>
        </w:rPr>
        <w:t>čast</w:t>
      </w:r>
      <w:r w:rsidR="00A4510F">
        <w:rPr>
          <w:rStyle w:val="normaltextrun"/>
          <w:color w:val="000000"/>
          <w:szCs w:val="22"/>
          <w:shd w:val="clear" w:color="auto" w:fill="FFFFFF"/>
        </w:rPr>
        <w:t xml:space="preserve">o hlásenými gastrointestinálnymi poruchami </w:t>
      </w:r>
      <w:r>
        <w:rPr>
          <w:rStyle w:val="normaltextrun"/>
          <w:color w:val="000000"/>
          <w:szCs w:val="22"/>
          <w:shd w:val="clear" w:color="auto" w:fill="FFFFFF"/>
        </w:rPr>
        <w:t>boli</w:t>
      </w:r>
      <w:r w:rsidRPr="00920011">
        <w:rPr>
          <w:rStyle w:val="normaltextrun"/>
          <w:color w:val="000000"/>
          <w:szCs w:val="22"/>
          <w:shd w:val="clear" w:color="auto" w:fill="FFFFFF"/>
        </w:rPr>
        <w:t xml:space="preserve"> </w:t>
      </w:r>
      <w:r>
        <w:rPr>
          <w:rStyle w:val="normaltextrun"/>
          <w:color w:val="000000"/>
          <w:szCs w:val="22"/>
          <w:shd w:val="clear" w:color="auto" w:fill="FFFFFF"/>
        </w:rPr>
        <w:t>vracanie a abdominálna bolesť (v</w:t>
      </w:r>
      <w:r w:rsidRPr="009F0226">
        <w:rPr>
          <w:rStyle w:val="normaltextrun"/>
          <w:color w:val="000000"/>
          <w:szCs w:val="22"/>
          <w:shd w:val="clear" w:color="auto" w:fill="FFFFFF"/>
        </w:rPr>
        <w:t>rátane bolesti v hornej aj dolnej časti brucha</w:t>
      </w:r>
      <w:r>
        <w:rPr>
          <w:rStyle w:val="normaltextrun"/>
          <w:color w:val="000000"/>
          <w:szCs w:val="22"/>
          <w:shd w:val="clear" w:color="auto" w:fill="FFFFFF"/>
        </w:rPr>
        <w:t>)</w:t>
      </w:r>
      <w:r w:rsidRPr="00920011">
        <w:rPr>
          <w:rStyle w:val="normaltextrun"/>
          <w:color w:val="000000"/>
          <w:szCs w:val="22"/>
          <w:shd w:val="clear" w:color="auto" w:fill="FFFFFF"/>
        </w:rPr>
        <w:t xml:space="preserve">, </w:t>
      </w:r>
      <w:r>
        <w:rPr>
          <w:rStyle w:val="normaltextrun"/>
          <w:color w:val="000000"/>
          <w:szCs w:val="22"/>
          <w:shd w:val="clear" w:color="auto" w:fill="FFFFFF"/>
        </w:rPr>
        <w:t xml:space="preserve">všetky nezávažné, </w:t>
      </w:r>
      <w:r w:rsidRPr="00920011">
        <w:rPr>
          <w:rStyle w:val="normaltextrun"/>
          <w:color w:val="000000"/>
          <w:szCs w:val="22"/>
          <w:shd w:val="clear" w:color="auto" w:fill="FFFFFF"/>
        </w:rPr>
        <w:t xml:space="preserve">miernej až strednej závažnosti a vo väčšine prípadov </w:t>
      </w:r>
      <w:r>
        <w:rPr>
          <w:rStyle w:val="normaltextrun"/>
          <w:color w:val="000000"/>
          <w:szCs w:val="22"/>
          <w:shd w:val="clear" w:color="auto" w:fill="FFFFFF"/>
        </w:rPr>
        <w:t>nevyžadovali zmenu dávky.</w:t>
      </w:r>
    </w:p>
    <w:p w14:paraId="38EBA6E4" w14:textId="77777777" w:rsidR="00F77349" w:rsidRDefault="00F77349" w:rsidP="00F77349">
      <w:pPr>
        <w:spacing w:line="240" w:lineRule="auto"/>
        <w:rPr>
          <w:rFonts w:eastAsia="MS Mincho"/>
        </w:rPr>
      </w:pPr>
    </w:p>
    <w:p w14:paraId="3EBC4B57" w14:textId="77777777" w:rsidR="007D21A5" w:rsidRPr="00920011" w:rsidRDefault="007D21A5" w:rsidP="007D21A5">
      <w:pPr>
        <w:spacing w:line="240" w:lineRule="auto"/>
        <w:rPr>
          <w:rFonts w:eastAsia="MS Mincho"/>
          <w:i/>
          <w:iCs/>
        </w:rPr>
      </w:pPr>
      <w:r w:rsidRPr="00920011">
        <w:rPr>
          <w:rFonts w:eastAsia="MS Mincho"/>
          <w:i/>
          <w:iCs/>
        </w:rPr>
        <w:t>Poruchy pečene a žlčových ciest</w:t>
      </w:r>
    </w:p>
    <w:p w14:paraId="28DD8A8B" w14:textId="67807808" w:rsidR="007D21A5" w:rsidRDefault="007D21A5" w:rsidP="007D21A5">
      <w:pPr>
        <w:spacing w:line="240" w:lineRule="auto"/>
        <w:rPr>
          <w:rFonts w:eastAsia="MS Mincho"/>
        </w:rPr>
      </w:pPr>
      <w:r w:rsidRPr="00920011">
        <w:rPr>
          <w:rFonts w:eastAsia="MS Mincho"/>
        </w:rPr>
        <w:t>Najčastejšie hepatálne nežiaduce reakcie boli zvýšenie bilirubínu, A</w:t>
      </w:r>
      <w:r w:rsidR="001672B8">
        <w:rPr>
          <w:rFonts w:eastAsia="MS Mincho"/>
        </w:rPr>
        <w:t>S</w:t>
      </w:r>
      <w:r w:rsidRPr="00920011">
        <w:rPr>
          <w:rFonts w:eastAsia="MS Mincho"/>
        </w:rPr>
        <w:t>T</w:t>
      </w:r>
      <w:r w:rsidR="001672B8">
        <w:rPr>
          <w:rFonts w:eastAsia="MS Mincho"/>
        </w:rPr>
        <w:t xml:space="preserve"> a</w:t>
      </w:r>
      <w:r w:rsidRPr="00920011">
        <w:rPr>
          <w:rFonts w:eastAsia="MS Mincho"/>
        </w:rPr>
        <w:t xml:space="preserve"> A</w:t>
      </w:r>
      <w:r w:rsidR="001672B8">
        <w:rPr>
          <w:rFonts w:eastAsia="MS Mincho"/>
        </w:rPr>
        <w:t>L</w:t>
      </w:r>
      <w:r w:rsidRPr="00920011">
        <w:rPr>
          <w:rFonts w:eastAsia="MS Mincho"/>
        </w:rPr>
        <w:t>T. Väčšina</w:t>
      </w:r>
      <w:r>
        <w:rPr>
          <w:rFonts w:eastAsia="MS Mincho"/>
        </w:rPr>
        <w:t xml:space="preserve"> z nich </w:t>
      </w:r>
      <w:r w:rsidRPr="00920011">
        <w:rPr>
          <w:rFonts w:eastAsia="MS Mincho"/>
        </w:rPr>
        <w:t>bola miern</w:t>
      </w:r>
      <w:r>
        <w:rPr>
          <w:rFonts w:eastAsia="MS Mincho"/>
        </w:rPr>
        <w:t>ej až strednej</w:t>
      </w:r>
      <w:r w:rsidRPr="00920011">
        <w:rPr>
          <w:rFonts w:eastAsia="MS Mincho"/>
        </w:rPr>
        <w:t xml:space="preserve"> závažnosti </w:t>
      </w:r>
      <w:r>
        <w:rPr>
          <w:rFonts w:eastAsia="MS Mincho"/>
        </w:rPr>
        <w:t xml:space="preserve">. </w:t>
      </w:r>
      <w:r w:rsidRPr="007D21A5">
        <w:rPr>
          <w:rFonts w:eastAsia="MS Mincho"/>
        </w:rPr>
        <w:t>U pacientov s PFIC liečených odevixib</w:t>
      </w:r>
      <w:r>
        <w:rPr>
          <w:rFonts w:eastAsia="MS Mincho"/>
        </w:rPr>
        <w:t>á</w:t>
      </w:r>
      <w:r w:rsidRPr="007D21A5">
        <w:rPr>
          <w:rFonts w:eastAsia="MS Mincho"/>
        </w:rPr>
        <w:t xml:space="preserve">tom sa zaznamenalo prerušenie liečby v dôsledku zvýšenia </w:t>
      </w:r>
      <w:r>
        <w:rPr>
          <w:rFonts w:eastAsia="MS Mincho"/>
        </w:rPr>
        <w:t xml:space="preserve">hodnôt </w:t>
      </w:r>
      <w:r w:rsidRPr="007D21A5">
        <w:rPr>
          <w:rFonts w:eastAsia="MS Mincho"/>
        </w:rPr>
        <w:t xml:space="preserve">testov funkcie pečene. Väčšina výkyvov hodnôt ALT, AST a bilirubínu bola tiež spôsobená základným ochorením, ako aj intermitentnými sprievodnými vírusovými alebo infekčnými ochoreniami, ktoré sú vo veku pacientov bežné, preto sa odporúča sledovanie </w:t>
      </w:r>
      <w:r>
        <w:rPr>
          <w:rFonts w:eastAsia="MS Mincho"/>
        </w:rPr>
        <w:t>hodnôt testov funkcie pečene</w:t>
      </w:r>
      <w:r w:rsidRPr="007D21A5">
        <w:rPr>
          <w:rFonts w:eastAsia="MS Mincho"/>
        </w:rPr>
        <w:t xml:space="preserve"> (pozri časť 4.4).</w:t>
      </w:r>
    </w:p>
    <w:p w14:paraId="030EBC61" w14:textId="77777777" w:rsidR="007D21A5" w:rsidRDefault="007D21A5" w:rsidP="007D21A5">
      <w:pPr>
        <w:spacing w:line="240" w:lineRule="auto"/>
        <w:rPr>
          <w:rFonts w:eastAsia="MS Mincho"/>
        </w:rPr>
      </w:pPr>
    </w:p>
    <w:p w14:paraId="675D7B73" w14:textId="77777777" w:rsidR="007D21A5" w:rsidRPr="00C677E0" w:rsidRDefault="007D21A5" w:rsidP="007D21A5">
      <w:pPr>
        <w:spacing w:line="240" w:lineRule="auto"/>
        <w:rPr>
          <w:rFonts w:eastAsia="MS Mincho"/>
          <w:i/>
          <w:iCs/>
        </w:rPr>
      </w:pPr>
      <w:r w:rsidRPr="00C677E0">
        <w:rPr>
          <w:rFonts w:eastAsia="MS Mincho"/>
          <w:i/>
          <w:iCs/>
        </w:rPr>
        <w:t>Poruchy metabolizmu a výživy</w:t>
      </w:r>
    </w:p>
    <w:p w14:paraId="736416A7" w14:textId="4DA9A306" w:rsidR="007D21A5" w:rsidRDefault="009C0EDF" w:rsidP="00F77349">
      <w:pPr>
        <w:spacing w:line="240" w:lineRule="auto"/>
        <w:rPr>
          <w:rFonts w:eastAsia="MS Mincho"/>
        </w:rPr>
      </w:pPr>
      <w:r w:rsidRPr="009C0EDF">
        <w:rPr>
          <w:rFonts w:eastAsia="MS Mincho"/>
        </w:rPr>
        <w:t>V dôsledku zníženého uvoľňovania žlčových kyselín do čreva a malabsorpci sú pacienti s</w:t>
      </w:r>
      <w:r>
        <w:rPr>
          <w:rFonts w:eastAsia="MS Mincho"/>
        </w:rPr>
        <w:t xml:space="preserve"> PFIC </w:t>
      </w:r>
      <w:r w:rsidRPr="009C0EDF">
        <w:rPr>
          <w:rFonts w:eastAsia="MS Mincho"/>
        </w:rPr>
        <w:t>vystavení riziku nedostatku vitamínov rozpustných v tukoch (pozri časť 4.4). Počas dlhodobej liečby odevixibátom sa pozorovalo zníženie hladiny vitamínov; väčšina týchto pacientov reagovala na vhodnú suplementáciu</w:t>
      </w:r>
      <w:r w:rsidR="002A56D6">
        <w:rPr>
          <w:rFonts w:eastAsia="MS Mincho"/>
        </w:rPr>
        <w:t xml:space="preserve"> vitamínmi</w:t>
      </w:r>
      <w:r w:rsidRPr="009C0EDF">
        <w:rPr>
          <w:rFonts w:eastAsia="MS Mincho"/>
        </w:rPr>
        <w:t>. Tieto udalosti boli miernej intenzity a neviedli k prerušeniu liečby</w:t>
      </w:r>
      <w:r>
        <w:rPr>
          <w:rFonts w:eastAsia="MS Mincho"/>
        </w:rPr>
        <w:t xml:space="preserve"> </w:t>
      </w:r>
      <w:r w:rsidRPr="009C0EDF">
        <w:rPr>
          <w:rFonts w:eastAsia="MS Mincho"/>
        </w:rPr>
        <w:t>odevixibátom.</w:t>
      </w:r>
    </w:p>
    <w:p w14:paraId="2035D6A5" w14:textId="77777777" w:rsidR="006E4E3C" w:rsidRPr="00EE7E45" w:rsidRDefault="006E4E3C" w:rsidP="00F77349">
      <w:pPr>
        <w:spacing w:line="240" w:lineRule="auto"/>
        <w:rPr>
          <w:rFonts w:eastAsia="MS Mincho"/>
        </w:rPr>
      </w:pPr>
    </w:p>
    <w:p w14:paraId="436E4554" w14:textId="77777777" w:rsidR="00033D26" w:rsidRPr="00EE7E45" w:rsidRDefault="008C2CAB" w:rsidP="003C4530">
      <w:pPr>
        <w:autoSpaceDE w:val="0"/>
        <w:autoSpaceDN w:val="0"/>
        <w:adjustRightInd w:val="0"/>
        <w:spacing w:line="240" w:lineRule="auto"/>
        <w:jc w:val="both"/>
        <w:rPr>
          <w:szCs w:val="22"/>
          <w:u w:val="single"/>
        </w:rPr>
      </w:pPr>
      <w:r w:rsidRPr="00EE7E45">
        <w:rPr>
          <w:szCs w:val="22"/>
          <w:u w:val="single"/>
        </w:rPr>
        <w:t>Hlásenie podozrení na nežiaduce reakcie</w:t>
      </w:r>
    </w:p>
    <w:p w14:paraId="786692CF" w14:textId="77777777" w:rsidR="00AB4FC2" w:rsidRPr="00EE7E45" w:rsidRDefault="00AB4FC2" w:rsidP="003C4530">
      <w:pPr>
        <w:autoSpaceDE w:val="0"/>
        <w:autoSpaceDN w:val="0"/>
        <w:adjustRightInd w:val="0"/>
        <w:spacing w:line="240" w:lineRule="auto"/>
        <w:jc w:val="both"/>
        <w:rPr>
          <w:szCs w:val="22"/>
          <w:u w:val="single"/>
        </w:rPr>
      </w:pPr>
    </w:p>
    <w:p w14:paraId="121B139A" w14:textId="77777777" w:rsidR="00033D26" w:rsidRPr="00EE7E45" w:rsidRDefault="008C2CAB" w:rsidP="003C4530">
      <w:pPr>
        <w:autoSpaceDE w:val="0"/>
        <w:autoSpaceDN w:val="0"/>
        <w:adjustRightInd w:val="0"/>
        <w:spacing w:line="240" w:lineRule="auto"/>
        <w:rPr>
          <w:szCs w:val="22"/>
        </w:rPr>
      </w:pPr>
      <w:r w:rsidRPr="00EE7E45">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EE7E45">
        <w:rPr>
          <w:szCs w:val="22"/>
          <w:highlight w:val="lightGray"/>
        </w:rPr>
        <w:t>národné centrum hlásenia uvedené v </w:t>
      </w:r>
      <w:hyperlink r:id="rId12" w:history="1">
        <w:r w:rsidRPr="00EE7E45">
          <w:rPr>
            <w:rStyle w:val="Lienhypertexte"/>
            <w:szCs w:val="22"/>
            <w:highlight w:val="lightGray"/>
          </w:rPr>
          <w:t>Prílohe V</w:t>
        </w:r>
      </w:hyperlink>
      <w:r w:rsidRPr="00EE7E45">
        <w:t>.</w:t>
      </w:r>
    </w:p>
    <w:p w14:paraId="33CBACEC" w14:textId="77777777" w:rsidR="008D35AD" w:rsidRPr="00EE7E45" w:rsidRDefault="008D35AD" w:rsidP="003C4530">
      <w:pPr>
        <w:autoSpaceDE w:val="0"/>
        <w:autoSpaceDN w:val="0"/>
        <w:adjustRightInd w:val="0"/>
        <w:spacing w:line="240" w:lineRule="auto"/>
        <w:rPr>
          <w:szCs w:val="22"/>
        </w:rPr>
      </w:pPr>
    </w:p>
    <w:p w14:paraId="27B5B97F" w14:textId="77777777" w:rsidR="00812D16" w:rsidRPr="00EE7E45" w:rsidRDefault="008C2CAB" w:rsidP="00625E8C">
      <w:pPr>
        <w:pStyle w:val="Style5"/>
      </w:pPr>
      <w:bookmarkStart w:id="37" w:name="_Hlk57732156"/>
      <w:r w:rsidRPr="00EE7E45">
        <w:t>Predávkovanie</w:t>
      </w:r>
    </w:p>
    <w:p w14:paraId="0199F5DD" w14:textId="77777777" w:rsidR="00812D16" w:rsidRPr="00EE7E45" w:rsidRDefault="00812D16" w:rsidP="00CB25F0">
      <w:pPr>
        <w:keepNext/>
        <w:spacing w:line="240" w:lineRule="auto"/>
        <w:rPr>
          <w:szCs w:val="22"/>
        </w:rPr>
      </w:pPr>
    </w:p>
    <w:p w14:paraId="0A79BFA8" w14:textId="77777777" w:rsidR="00755F6D" w:rsidRPr="00EE7E45" w:rsidRDefault="008C2CAB" w:rsidP="003C4530">
      <w:pPr>
        <w:spacing w:line="240" w:lineRule="auto"/>
        <w:rPr>
          <w:szCs w:val="22"/>
        </w:rPr>
      </w:pPr>
      <w:r w:rsidRPr="00EE7E45">
        <w:t>Predávkovanie môže mať za následok príznaky vyplývajúce zo zosilnenia známych farmakodynamických účinkov lieku, najmä hnač</w:t>
      </w:r>
      <w:r w:rsidR="001D4988" w:rsidRPr="00EE7E45">
        <w:t>ky</w:t>
      </w:r>
      <w:r w:rsidRPr="00EE7E45">
        <w:t xml:space="preserve"> a gastrointestinálnych účinkov.</w:t>
      </w:r>
    </w:p>
    <w:p w14:paraId="7BBA557D" w14:textId="77777777" w:rsidR="00522BC8" w:rsidRPr="00EE7E45" w:rsidRDefault="00522BC8" w:rsidP="003C4530">
      <w:pPr>
        <w:spacing w:line="240" w:lineRule="auto"/>
        <w:rPr>
          <w:szCs w:val="22"/>
        </w:rPr>
      </w:pPr>
    </w:p>
    <w:p w14:paraId="366E905D" w14:textId="41AEB92E" w:rsidR="00755F6D" w:rsidRPr="00EE7E45" w:rsidRDefault="008C2CAB" w:rsidP="003C4530">
      <w:pPr>
        <w:spacing w:line="240" w:lineRule="auto"/>
        <w:rPr>
          <w:szCs w:val="22"/>
        </w:rPr>
      </w:pPr>
      <w:r w:rsidRPr="00EE7E45">
        <w:t>Maximálna dávka podaná zdravým jedincom v klinických skúšaniach bola jedn</w:t>
      </w:r>
      <w:r w:rsidR="001D4988" w:rsidRPr="00EE7E45">
        <w:t>orazová</w:t>
      </w:r>
      <w:r w:rsidRPr="00EE7E45">
        <w:t xml:space="preserve"> dávka </w:t>
      </w:r>
      <w:r w:rsidR="00621CC5">
        <w:t>odevixibát</w:t>
      </w:r>
      <w:r w:rsidRPr="00EE7E45">
        <w:t>u 10 000 μg bez akýchkoľvek ne</w:t>
      </w:r>
      <w:r w:rsidR="001D4988" w:rsidRPr="00EE7E45">
        <w:t>žiaducich</w:t>
      </w:r>
      <w:r w:rsidRPr="00EE7E45">
        <w:t xml:space="preserve"> následkov.</w:t>
      </w:r>
    </w:p>
    <w:p w14:paraId="4AA509E4" w14:textId="77777777" w:rsidR="00755F6D" w:rsidRPr="00EE7E45" w:rsidRDefault="00755F6D" w:rsidP="003C4530">
      <w:pPr>
        <w:spacing w:line="240" w:lineRule="auto"/>
        <w:rPr>
          <w:szCs w:val="22"/>
        </w:rPr>
      </w:pPr>
    </w:p>
    <w:p w14:paraId="38793BF5" w14:textId="77777777" w:rsidR="00755F6D" w:rsidRPr="00EE7E45" w:rsidRDefault="008C2CAB" w:rsidP="003C4530">
      <w:pPr>
        <w:spacing w:line="240" w:lineRule="auto"/>
        <w:rPr>
          <w:szCs w:val="22"/>
        </w:rPr>
      </w:pPr>
      <w:r w:rsidRPr="00EE7E45">
        <w:t>V prípade predávkovania má byť pacient liečený symptomaticky a podľa potreby sa majú zaviesť podporné opatrenia.</w:t>
      </w:r>
    </w:p>
    <w:p w14:paraId="1DFDEE76" w14:textId="77777777" w:rsidR="00674492" w:rsidRPr="00EE7E45" w:rsidRDefault="00674492" w:rsidP="003C4530">
      <w:pPr>
        <w:spacing w:line="240" w:lineRule="auto"/>
        <w:rPr>
          <w:szCs w:val="22"/>
        </w:rPr>
      </w:pPr>
    </w:p>
    <w:p w14:paraId="31B1F125" w14:textId="77777777" w:rsidR="00FE1BD0" w:rsidRPr="00EE7E45" w:rsidRDefault="00FE1BD0" w:rsidP="003C4530">
      <w:pPr>
        <w:spacing w:line="240" w:lineRule="auto"/>
        <w:rPr>
          <w:szCs w:val="22"/>
        </w:rPr>
      </w:pPr>
    </w:p>
    <w:p w14:paraId="127CEED6" w14:textId="77777777" w:rsidR="00812D16" w:rsidRPr="00EE7E45" w:rsidRDefault="008C2CAB" w:rsidP="002B1230">
      <w:pPr>
        <w:pStyle w:val="Style1"/>
      </w:pPr>
      <w:r w:rsidRPr="00EE7E45">
        <w:t>FARMAKOLOGICKÉ VLASTNOSTI</w:t>
      </w:r>
    </w:p>
    <w:p w14:paraId="5DE34BC7" w14:textId="77777777" w:rsidR="00812D16" w:rsidRPr="00EE7E45" w:rsidRDefault="00812D16" w:rsidP="00CB25F0">
      <w:pPr>
        <w:keepNext/>
        <w:spacing w:line="240" w:lineRule="auto"/>
        <w:rPr>
          <w:szCs w:val="22"/>
        </w:rPr>
      </w:pPr>
    </w:p>
    <w:p w14:paraId="73DEE86F" w14:textId="77777777" w:rsidR="00812D16" w:rsidRPr="00EE7E45" w:rsidRDefault="008C2CAB" w:rsidP="00625E8C">
      <w:pPr>
        <w:pStyle w:val="Style5"/>
      </w:pPr>
      <w:r w:rsidRPr="00EE7E45">
        <w:t>Farmakodynamické vlastnosti</w:t>
      </w:r>
    </w:p>
    <w:p w14:paraId="4987CDAE" w14:textId="77777777" w:rsidR="00812D16" w:rsidRPr="00EE7E45" w:rsidRDefault="00812D16" w:rsidP="00CB25F0">
      <w:pPr>
        <w:keepNext/>
        <w:spacing w:line="240" w:lineRule="auto"/>
        <w:rPr>
          <w:szCs w:val="22"/>
        </w:rPr>
      </w:pPr>
    </w:p>
    <w:p w14:paraId="79EA60A7" w14:textId="77777777" w:rsidR="00812D16" w:rsidRPr="00EE7E45" w:rsidRDefault="008C2CAB" w:rsidP="003C4530">
      <w:pPr>
        <w:autoSpaceDE w:val="0"/>
        <w:autoSpaceDN w:val="0"/>
        <w:adjustRightInd w:val="0"/>
        <w:spacing w:line="240" w:lineRule="auto"/>
        <w:rPr>
          <w:szCs w:val="22"/>
        </w:rPr>
      </w:pPr>
      <w:r w:rsidRPr="00EE7E45">
        <w:t xml:space="preserve">Farmakoterapeutická skupina: </w:t>
      </w:r>
      <w:r w:rsidR="001D4988" w:rsidRPr="00EE7E45">
        <w:t>liečivá na žlčové cesty a pečeň</w:t>
      </w:r>
      <w:r w:rsidRPr="00EE7E45">
        <w:t xml:space="preserve">, </w:t>
      </w:r>
      <w:r w:rsidR="001D4988" w:rsidRPr="00EE7E45">
        <w:t>iné liečivá žlčových ciest</w:t>
      </w:r>
      <w:r w:rsidRPr="00EE7E45">
        <w:t>, kód ATC: A05AX05</w:t>
      </w:r>
    </w:p>
    <w:p w14:paraId="2F8ADBB5" w14:textId="77777777" w:rsidR="00812D16" w:rsidRPr="00EE7E45" w:rsidRDefault="00812D16" w:rsidP="003C4530">
      <w:pPr>
        <w:spacing w:line="240" w:lineRule="auto"/>
        <w:rPr>
          <w:szCs w:val="22"/>
        </w:rPr>
      </w:pPr>
    </w:p>
    <w:p w14:paraId="7D1B7E19" w14:textId="77777777" w:rsidR="00812D16" w:rsidRPr="00EE7E45" w:rsidRDefault="008C2CAB" w:rsidP="00CB25F0">
      <w:pPr>
        <w:keepNext/>
        <w:autoSpaceDE w:val="0"/>
        <w:autoSpaceDN w:val="0"/>
        <w:adjustRightInd w:val="0"/>
        <w:spacing w:line="240" w:lineRule="auto"/>
        <w:rPr>
          <w:szCs w:val="22"/>
          <w:u w:val="single"/>
        </w:rPr>
      </w:pPr>
      <w:r w:rsidRPr="00EE7E45">
        <w:rPr>
          <w:szCs w:val="22"/>
          <w:u w:val="single"/>
        </w:rPr>
        <w:t>Mechanizmus účinku</w:t>
      </w:r>
    </w:p>
    <w:p w14:paraId="22C19300" w14:textId="77777777" w:rsidR="00AB4FC2" w:rsidRPr="00EE7E45" w:rsidRDefault="00AB4FC2" w:rsidP="00CB25F0">
      <w:pPr>
        <w:keepNext/>
        <w:autoSpaceDE w:val="0"/>
        <w:autoSpaceDN w:val="0"/>
        <w:adjustRightInd w:val="0"/>
        <w:spacing w:line="240" w:lineRule="auto"/>
        <w:rPr>
          <w:szCs w:val="22"/>
        </w:rPr>
      </w:pPr>
    </w:p>
    <w:p w14:paraId="77311BAC" w14:textId="6702E5D6" w:rsidR="007C669D" w:rsidRPr="00EE7E45" w:rsidRDefault="00621CC5" w:rsidP="003C4530">
      <w:pPr>
        <w:autoSpaceDE w:val="0"/>
        <w:autoSpaceDN w:val="0"/>
        <w:adjustRightInd w:val="0"/>
        <w:spacing w:line="240" w:lineRule="auto"/>
        <w:rPr>
          <w:szCs w:val="22"/>
        </w:rPr>
      </w:pPr>
      <w:r>
        <w:t>Odevixibát</w:t>
      </w:r>
      <w:r w:rsidR="008C2CAB" w:rsidRPr="00EE7E45">
        <w:t xml:space="preserve"> je reverzibilný, silný, selektívny inhibítor </w:t>
      </w:r>
      <w:r w:rsidR="00184B69" w:rsidRPr="00EE7E45">
        <w:t xml:space="preserve">ileálneho </w:t>
      </w:r>
      <w:r w:rsidR="008C2CAB" w:rsidRPr="00EE7E45">
        <w:t>transportéra žlčov</w:t>
      </w:r>
      <w:r w:rsidR="00184B69" w:rsidRPr="00EE7E45">
        <w:t>ých</w:t>
      </w:r>
      <w:r w:rsidR="008C2CAB" w:rsidRPr="00EE7E45">
        <w:t xml:space="preserve"> kysel</w:t>
      </w:r>
      <w:r w:rsidR="00184B69" w:rsidRPr="00EE7E45">
        <w:t>ín</w:t>
      </w:r>
      <w:r w:rsidR="008C2CAB" w:rsidRPr="00EE7E45">
        <w:t xml:space="preserve"> (</w:t>
      </w:r>
      <w:r w:rsidR="00184B69" w:rsidRPr="00EE7E45">
        <w:rPr>
          <w:i/>
          <w:iCs/>
        </w:rPr>
        <w:t>ileal bile acid transporter</w:t>
      </w:r>
      <w:r w:rsidR="00184B69" w:rsidRPr="00EE7E45">
        <w:t xml:space="preserve">, </w:t>
      </w:r>
      <w:r w:rsidR="008C2CAB" w:rsidRPr="00EE7E45">
        <w:t>IBAT).</w:t>
      </w:r>
    </w:p>
    <w:p w14:paraId="31FF89ED" w14:textId="77777777" w:rsidR="004236F2" w:rsidRPr="00EE7E45" w:rsidRDefault="004236F2" w:rsidP="003C4530">
      <w:pPr>
        <w:autoSpaceDE w:val="0"/>
        <w:autoSpaceDN w:val="0"/>
        <w:adjustRightInd w:val="0"/>
        <w:spacing w:line="240" w:lineRule="auto"/>
        <w:rPr>
          <w:szCs w:val="22"/>
        </w:rPr>
      </w:pPr>
    </w:p>
    <w:p w14:paraId="335B0711" w14:textId="77777777" w:rsidR="00812D16" w:rsidRPr="00EE7E45" w:rsidRDefault="008C2CAB" w:rsidP="001E14D0">
      <w:pPr>
        <w:keepNext/>
        <w:keepLines/>
        <w:autoSpaceDE w:val="0"/>
        <w:autoSpaceDN w:val="0"/>
        <w:adjustRightInd w:val="0"/>
        <w:spacing w:line="240" w:lineRule="auto"/>
        <w:rPr>
          <w:szCs w:val="22"/>
          <w:u w:val="single"/>
        </w:rPr>
      </w:pPr>
      <w:r w:rsidRPr="00EE7E45">
        <w:rPr>
          <w:szCs w:val="22"/>
          <w:u w:val="single"/>
        </w:rPr>
        <w:t>Farmakodynamické účinky</w:t>
      </w:r>
    </w:p>
    <w:bookmarkEnd w:id="37"/>
    <w:p w14:paraId="462AD2F8" w14:textId="77777777" w:rsidR="00AB4FC2" w:rsidRPr="00EE7E45" w:rsidRDefault="00AB4FC2" w:rsidP="001E14D0">
      <w:pPr>
        <w:keepNext/>
        <w:keepLines/>
        <w:autoSpaceDE w:val="0"/>
        <w:autoSpaceDN w:val="0"/>
        <w:adjustRightInd w:val="0"/>
        <w:spacing w:line="240" w:lineRule="auto"/>
        <w:rPr>
          <w:szCs w:val="22"/>
        </w:rPr>
      </w:pPr>
    </w:p>
    <w:p w14:paraId="73EC4BFB" w14:textId="252BD066" w:rsidR="005F7CDB" w:rsidRPr="00EE7E45" w:rsidRDefault="00621CC5" w:rsidP="001E14D0">
      <w:pPr>
        <w:keepNext/>
        <w:keepLines/>
        <w:autoSpaceDE w:val="0"/>
        <w:autoSpaceDN w:val="0"/>
        <w:adjustRightInd w:val="0"/>
        <w:spacing w:line="240" w:lineRule="auto"/>
      </w:pPr>
      <w:r>
        <w:t>Odevixibát</w:t>
      </w:r>
      <w:r w:rsidR="008C2CAB" w:rsidRPr="00EE7E45">
        <w:t xml:space="preserve"> pôsobí lokálne v distálnom ileu, čím znižuje spätné vychytávanie žlčových kyselín a zvyšuje klírens žlčových kyselín cez hrubé črevo, čím znižuje koncentráciu žlčových kyselín v sére. Rozsah zníženia sérových žlčových kyselín nekoreluje so systémovou FK.</w:t>
      </w:r>
    </w:p>
    <w:p w14:paraId="4B2BDEDC" w14:textId="77777777" w:rsidR="00806717" w:rsidRPr="00EE7E45" w:rsidRDefault="00806717" w:rsidP="003C4530">
      <w:pPr>
        <w:autoSpaceDE w:val="0"/>
        <w:autoSpaceDN w:val="0"/>
        <w:adjustRightInd w:val="0"/>
        <w:spacing w:line="240" w:lineRule="auto"/>
        <w:rPr>
          <w:szCs w:val="22"/>
        </w:rPr>
      </w:pPr>
    </w:p>
    <w:p w14:paraId="6D116F5E" w14:textId="77777777" w:rsidR="00D12E22" w:rsidRPr="00EE7E45" w:rsidRDefault="008C2CAB" w:rsidP="00CB25F0">
      <w:pPr>
        <w:keepNext/>
        <w:autoSpaceDE w:val="0"/>
        <w:autoSpaceDN w:val="0"/>
        <w:adjustRightInd w:val="0"/>
        <w:spacing w:line="240" w:lineRule="auto"/>
        <w:rPr>
          <w:szCs w:val="22"/>
          <w:u w:val="single"/>
        </w:rPr>
      </w:pPr>
      <w:r w:rsidRPr="00EE7E45">
        <w:rPr>
          <w:szCs w:val="22"/>
          <w:u w:val="single"/>
        </w:rPr>
        <w:t>Klinická účinnosť</w:t>
      </w:r>
    </w:p>
    <w:p w14:paraId="50EA53FF" w14:textId="77777777" w:rsidR="00AB4FC2" w:rsidRPr="00EE7E45" w:rsidRDefault="00AB4FC2" w:rsidP="00CB25F0">
      <w:pPr>
        <w:keepNext/>
        <w:autoSpaceDE w:val="0"/>
        <w:autoSpaceDN w:val="0"/>
        <w:adjustRightInd w:val="0"/>
        <w:spacing w:line="240" w:lineRule="auto"/>
        <w:rPr>
          <w:szCs w:val="22"/>
        </w:rPr>
      </w:pPr>
    </w:p>
    <w:p w14:paraId="48A53860" w14:textId="3C7D21F1" w:rsidR="00896B3D" w:rsidRPr="00EE7E45" w:rsidRDefault="008C2CAB" w:rsidP="00984036">
      <w:pPr>
        <w:pStyle w:val="Style10"/>
        <w:keepNext w:val="0"/>
        <w:keepLines w:val="0"/>
        <w:rPr>
          <w:rStyle w:val="eop"/>
        </w:rPr>
      </w:pPr>
      <w:r w:rsidRPr="00EE7E45">
        <w:rPr>
          <w:rStyle w:val="normaltextrun"/>
        </w:rPr>
        <w:t>Účinnosť lieku Bylvay u pacientov s PFIC sa hodnotila v dvoch skúšaniach fázy 3</w:t>
      </w:r>
      <w:r w:rsidR="008D395C">
        <w:rPr>
          <w:rStyle w:val="normaltextrun"/>
        </w:rPr>
        <w:t xml:space="preserve"> a</w:t>
      </w:r>
      <w:r w:rsidR="004324F3">
        <w:rPr>
          <w:rStyle w:val="normaltextrun"/>
        </w:rPr>
        <w:t> </w:t>
      </w:r>
      <w:r w:rsidR="008D395C">
        <w:rPr>
          <w:rStyle w:val="normaltextrun"/>
        </w:rPr>
        <w:t>v</w:t>
      </w:r>
      <w:r w:rsidR="004324F3">
        <w:rPr>
          <w:rStyle w:val="normaltextrun"/>
        </w:rPr>
        <w:t> jednom skúšaní</w:t>
      </w:r>
      <w:r w:rsidR="008D395C">
        <w:rPr>
          <w:rStyle w:val="normaltextrun"/>
        </w:rPr>
        <w:t xml:space="preserve"> </w:t>
      </w:r>
      <w:r w:rsidR="004324F3">
        <w:rPr>
          <w:rStyle w:val="normaltextrun"/>
        </w:rPr>
        <w:t>f</w:t>
      </w:r>
      <w:r w:rsidR="008D395C">
        <w:rPr>
          <w:rStyle w:val="normaltextrun"/>
        </w:rPr>
        <w:t>áz</w:t>
      </w:r>
      <w:r w:rsidR="004324F3">
        <w:rPr>
          <w:rStyle w:val="normaltextrun"/>
        </w:rPr>
        <w:t>y 2</w:t>
      </w:r>
      <w:r w:rsidR="008D395C">
        <w:rPr>
          <w:rStyle w:val="normaltextrun"/>
        </w:rPr>
        <w:t xml:space="preserve"> </w:t>
      </w:r>
      <w:r w:rsidR="004324F3" w:rsidRPr="004324F3">
        <w:rPr>
          <w:rStyle w:val="normaltextrun"/>
        </w:rPr>
        <w:t>na zistenie dávky (A4250-003) u pediatrických pacientov s cholestatickým ochorením pečene, vrátane PFIC.</w:t>
      </w:r>
      <w:r w:rsidRPr="00EE7E45">
        <w:rPr>
          <w:rStyle w:val="normaltextrun"/>
        </w:rPr>
        <w:t xml:space="preserve"> </w:t>
      </w:r>
      <w:r w:rsidR="00401927">
        <w:rPr>
          <w:rStyle w:val="normaltextrun"/>
        </w:rPr>
        <w:t>Štúdia A4250-005</w:t>
      </w:r>
      <w:ins w:id="38" w:author="Auteur">
        <w:r w:rsidR="00300F41">
          <w:rPr>
            <w:rStyle w:val="normaltextrun"/>
          </w:rPr>
          <w:t xml:space="preserve"> </w:t>
        </w:r>
      </w:ins>
      <w:r w:rsidRPr="00EE7E45">
        <w:rPr>
          <w:rStyle w:val="normaltextrun"/>
        </w:rPr>
        <w:t>bol</w:t>
      </w:r>
      <w:r w:rsidR="00401927">
        <w:rPr>
          <w:rStyle w:val="normaltextrun"/>
        </w:rPr>
        <w:t>a</w:t>
      </w:r>
      <w:r w:rsidRPr="00EE7E45">
        <w:rPr>
          <w:rStyle w:val="normaltextrun"/>
        </w:rPr>
        <w:t xml:space="preserve"> 24-týždňové randomizované, dvojito zaslepené, placebom kontrolované skúšanie uskutočnené u 62 pacientov s potvrdenou diagnózou PFIC typu 1 alebo typu 2. Pacienti boli randomizovaní v pomere 1 : 1 : 1 na placebo alebo dávku 40 alebo 120 μg/kg/deň </w:t>
      </w:r>
      <w:r w:rsidR="00621CC5">
        <w:rPr>
          <w:rStyle w:val="normaltextrun"/>
        </w:rPr>
        <w:t>odevixibát</w:t>
      </w:r>
      <w:r w:rsidRPr="00EE7E45">
        <w:rPr>
          <w:rStyle w:val="normaltextrun"/>
        </w:rPr>
        <w:t xml:space="preserve">u a stratifikovaní podľa typu PFIC (1 alebo 2) a veku (6 mesiacov až 5 rokov, 6 až 12 rokov a 13 až ≤ 18 rokov). Pacienti s patologickými zmenami génu ABCB11, u ktorých sa predpokladá úplná absencia proteínu BSEP, a pacienti s ALT &gt; 10 × ULN alebo bilirubínom &gt;10 × ULN boli vylúčení. 13 % pacientov predtým podstúpilo </w:t>
      </w:r>
      <w:r w:rsidR="00D67C1F" w:rsidRPr="00EE7E45">
        <w:rPr>
          <w:rStyle w:val="normaltextrun"/>
        </w:rPr>
        <w:t xml:space="preserve">chirurgickú </w:t>
      </w:r>
      <w:r w:rsidR="00B54E63" w:rsidRPr="00EE7E45">
        <w:rPr>
          <w:rStyle w:val="normaltextrun"/>
        </w:rPr>
        <w:t>diverziu</w:t>
      </w:r>
      <w:r w:rsidR="00D67C1F" w:rsidRPr="00EE7E45">
        <w:rPr>
          <w:rStyle w:val="normaltextrun"/>
        </w:rPr>
        <w:t xml:space="preserve"> žlče</w:t>
      </w:r>
      <w:r w:rsidRPr="00EE7E45">
        <w:rPr>
          <w:rStyle w:val="normaltextrun"/>
        </w:rPr>
        <w:t>.</w:t>
      </w:r>
      <w:r w:rsidRPr="00EE7E45">
        <w:rPr>
          <w:rStyle w:val="eop"/>
        </w:rPr>
        <w:t xml:space="preserve"> </w:t>
      </w:r>
      <w:r w:rsidRPr="00EE7E45">
        <w:rPr>
          <w:rStyle w:val="normaltextrun"/>
        </w:rPr>
        <w:t xml:space="preserve">Pacienti, ktorí dokončili </w:t>
      </w:r>
      <w:r w:rsidR="002D27F2">
        <w:rPr>
          <w:rStyle w:val="normaltextrun"/>
        </w:rPr>
        <w:t>Štúdiu A4250-005</w:t>
      </w:r>
      <w:r w:rsidRPr="00EE7E45">
        <w:rPr>
          <w:rStyle w:val="normaltextrun"/>
        </w:rPr>
        <w:t xml:space="preserve">, boli </w:t>
      </w:r>
      <w:r w:rsidR="00B54E63" w:rsidRPr="00EE7E45">
        <w:rPr>
          <w:rStyle w:val="normaltextrun"/>
        </w:rPr>
        <w:t>vhodní na zaradenie do</w:t>
      </w:r>
      <w:r w:rsidRPr="00EE7E45">
        <w:rPr>
          <w:rStyle w:val="normaltextrun"/>
        </w:rPr>
        <w:t xml:space="preserve"> </w:t>
      </w:r>
      <w:r w:rsidR="002D27F2">
        <w:rPr>
          <w:rStyle w:val="normaltextrun"/>
        </w:rPr>
        <w:t>Štúdie A4250-008</w:t>
      </w:r>
      <w:r w:rsidR="00C409C7">
        <w:rPr>
          <w:rStyle w:val="normaltextrun"/>
        </w:rPr>
        <w:t xml:space="preserve"> do 72 týždňového otvoreného rozšíreného skúšania. Celkovo bolo vhodných 116 pacientov na zaradenie do štúdie </w:t>
      </w:r>
      <w:r w:rsidRPr="00EE7E45">
        <w:rPr>
          <w:rStyle w:val="normaltextrun"/>
        </w:rPr>
        <w:t>,</w:t>
      </w:r>
      <w:r w:rsidR="002D27F2">
        <w:rPr>
          <w:rStyle w:val="normaltextrun"/>
        </w:rPr>
        <w:t xml:space="preserve"> </w:t>
      </w:r>
      <w:r w:rsidR="002D27F2" w:rsidRPr="002D27F2">
        <w:rPr>
          <w:rStyle w:val="normaltextrun"/>
        </w:rPr>
        <w:t>vrátane 37 pacientov, ktorí dostali odevixib</w:t>
      </w:r>
      <w:r w:rsidR="002D27F2">
        <w:rPr>
          <w:rStyle w:val="normaltextrun"/>
        </w:rPr>
        <w:t>á</w:t>
      </w:r>
      <w:r w:rsidR="002D27F2" w:rsidRPr="002D27F2">
        <w:rPr>
          <w:rStyle w:val="normaltextrun"/>
        </w:rPr>
        <w:t xml:space="preserve">t v </w:t>
      </w:r>
      <w:r w:rsidR="002D27F2">
        <w:rPr>
          <w:rStyle w:val="normaltextrun"/>
        </w:rPr>
        <w:t>Š</w:t>
      </w:r>
      <w:r w:rsidR="002D27F2" w:rsidRPr="002D27F2">
        <w:rPr>
          <w:rStyle w:val="normaltextrun"/>
        </w:rPr>
        <w:t>túdi</w:t>
      </w:r>
      <w:r w:rsidR="002D27F2">
        <w:rPr>
          <w:rStyle w:val="normaltextrun"/>
        </w:rPr>
        <w:t>i</w:t>
      </w:r>
      <w:r w:rsidR="002D27F2" w:rsidRPr="002D27F2">
        <w:rPr>
          <w:rStyle w:val="normaltextrun"/>
        </w:rPr>
        <w:t xml:space="preserve"> A4250-005, a 79 pacientov, ktorí </w:t>
      </w:r>
      <w:r w:rsidR="00C409C7">
        <w:rPr>
          <w:rStyle w:val="normaltextrun"/>
        </w:rPr>
        <w:t xml:space="preserve">predtým </w:t>
      </w:r>
      <w:r w:rsidR="002D27F2" w:rsidRPr="002D27F2">
        <w:rPr>
          <w:rStyle w:val="normaltextrun"/>
        </w:rPr>
        <w:t>neboli liečení</w:t>
      </w:r>
      <w:r w:rsidR="00C409C7">
        <w:rPr>
          <w:rStyle w:val="normaltextrun"/>
        </w:rPr>
        <w:t xml:space="preserve"> odevixibátom</w:t>
      </w:r>
      <w:r w:rsidR="002D27F2" w:rsidRPr="002D27F2">
        <w:rPr>
          <w:rStyle w:val="normaltextrun"/>
        </w:rPr>
        <w:t>. Výsledky boli analyzované pre Štúdi</w:t>
      </w:r>
      <w:r w:rsidR="002D27F2">
        <w:rPr>
          <w:rStyle w:val="normaltextrun"/>
        </w:rPr>
        <w:t>u</w:t>
      </w:r>
      <w:r w:rsidR="002D27F2" w:rsidRPr="002D27F2">
        <w:rPr>
          <w:rStyle w:val="normaltextrun"/>
        </w:rPr>
        <w:t xml:space="preserve"> A4250-005 a zlúčené pre Štúdi</w:t>
      </w:r>
      <w:r w:rsidR="002D27F2">
        <w:rPr>
          <w:rStyle w:val="normaltextrun"/>
        </w:rPr>
        <w:t>e</w:t>
      </w:r>
      <w:r w:rsidR="002D27F2" w:rsidRPr="002D27F2">
        <w:rPr>
          <w:rStyle w:val="normaltextrun"/>
        </w:rPr>
        <w:t xml:space="preserve"> A4250-005 a A4250-008</w:t>
      </w:r>
      <w:del w:id="39" w:author="Auteur">
        <w:r w:rsidR="002D27F2" w:rsidRPr="002D27F2" w:rsidDel="00300F41">
          <w:rPr>
            <w:rStyle w:val="normaltextrun"/>
          </w:rPr>
          <w:delText xml:space="preserve"> 2</w:delText>
        </w:r>
      </w:del>
      <w:r w:rsidR="002D27F2" w:rsidRPr="002D27F2">
        <w:rPr>
          <w:rStyle w:val="normaltextrun"/>
        </w:rPr>
        <w:t>, čo predstavuje 96 týždňov liečby pre pacientov, ktorí dokončili liečbu odevixib</w:t>
      </w:r>
      <w:r w:rsidR="002D27F2">
        <w:rPr>
          <w:rStyle w:val="normaltextrun"/>
        </w:rPr>
        <w:t>á</w:t>
      </w:r>
      <w:r w:rsidR="002D27F2" w:rsidRPr="002D27F2">
        <w:rPr>
          <w:rStyle w:val="normaltextrun"/>
        </w:rPr>
        <w:t xml:space="preserve">tom v oboch </w:t>
      </w:r>
      <w:r w:rsidR="002D27F2">
        <w:rPr>
          <w:rStyle w:val="normaltextrun"/>
        </w:rPr>
        <w:t>skúšaniach</w:t>
      </w:r>
      <w:r w:rsidR="002D27F2" w:rsidRPr="002D27F2">
        <w:rPr>
          <w:rStyle w:val="normaltextrun"/>
        </w:rPr>
        <w:t>.</w:t>
      </w:r>
      <w:r w:rsidR="002D27F2">
        <w:rPr>
          <w:rStyle w:val="eop"/>
        </w:rPr>
        <w:t xml:space="preserve"> </w:t>
      </w:r>
      <w:r w:rsidRPr="00EE7E45">
        <w:rPr>
          <w:rStyle w:val="normaltextrun"/>
        </w:rPr>
        <w:t>Primárnym cieľovým ukazovateľom v </w:t>
      </w:r>
      <w:r w:rsidR="002D27F2">
        <w:rPr>
          <w:rStyle w:val="normaltextrun"/>
        </w:rPr>
        <w:t>Štúdiách A4250-005 a A4250-008</w:t>
      </w:r>
      <w:r w:rsidRPr="00EE7E45">
        <w:rPr>
          <w:rStyle w:val="normaltextrun"/>
        </w:rPr>
        <w:t xml:space="preserve"> bol podiel pacientov s najmenej 70 % znížením hladín žlčových kyselín v sére nalačno alebo tých, ktorí dosiahli hladinu ≤ 70 µmol/l v 24. týždni.</w:t>
      </w:r>
    </w:p>
    <w:p w14:paraId="05709372" w14:textId="77777777" w:rsidR="00896B3D" w:rsidRPr="00EE7E45" w:rsidRDefault="00896B3D" w:rsidP="00C2141F">
      <w:pPr>
        <w:autoSpaceDE w:val="0"/>
        <w:autoSpaceDN w:val="0"/>
        <w:adjustRightInd w:val="0"/>
        <w:spacing w:line="240" w:lineRule="auto"/>
        <w:rPr>
          <w:szCs w:val="22"/>
        </w:rPr>
      </w:pPr>
    </w:p>
    <w:p w14:paraId="4AD5245A" w14:textId="77777777" w:rsidR="00896B3D" w:rsidRPr="00EE7E45" w:rsidRDefault="008C2CAB" w:rsidP="00896B3D">
      <w:pPr>
        <w:pStyle w:val="paragraph"/>
        <w:spacing w:before="0" w:beforeAutospacing="0" w:after="0" w:afterAutospacing="0"/>
        <w:textAlignment w:val="baseline"/>
        <w:rPr>
          <w:rStyle w:val="eop"/>
          <w:sz w:val="22"/>
          <w:szCs w:val="22"/>
        </w:rPr>
      </w:pPr>
      <w:r w:rsidRPr="00EE7E45">
        <w:rPr>
          <w:rStyle w:val="normaltextrun"/>
          <w:sz w:val="22"/>
          <w:szCs w:val="22"/>
        </w:rPr>
        <w:t>Podiel pozitívneho hodnotenia svrbenia na úrovni pacienta počas 24-týždňového liečebného obdobia na základe výsledkov hlásených pozorovateľom (</w:t>
      </w:r>
      <w:r w:rsidR="006C6DA6" w:rsidRPr="00EE7E45">
        <w:rPr>
          <w:rStyle w:val="normaltextrun"/>
          <w:i/>
          <w:iCs/>
          <w:sz w:val="22"/>
          <w:szCs w:val="22"/>
        </w:rPr>
        <w:t>observer-reported outcome</w:t>
      </w:r>
      <w:r w:rsidR="006C6DA6" w:rsidRPr="00EE7E45">
        <w:rPr>
          <w:rStyle w:val="normaltextrun"/>
          <w:sz w:val="22"/>
          <w:szCs w:val="22"/>
        </w:rPr>
        <w:t xml:space="preserve">, </w:t>
      </w:r>
      <w:r w:rsidRPr="00EE7E45">
        <w:rPr>
          <w:rStyle w:val="normaltextrun"/>
          <w:sz w:val="22"/>
          <w:szCs w:val="22"/>
        </w:rPr>
        <w:t>ObsRO) bol sekundárnym cieľovým ukazovateľom. Pozitívne hodnotenie svrbenia malo skóre ≤ 1 alebo minimálne 1-bodové zlepšenie oproti východiskovej hodnote. Hodnotenie svrbenia sa uskutočňovalo ráno a večer na základe 5-bodovej stupnice (0 – 4). Ďalšie sekundárne cieľové ukazovatele zahŕňali zmeny od začiatku do konca liečby v raste, parametroch spánku (podľa ObsRO) a ALT.</w:t>
      </w:r>
    </w:p>
    <w:p w14:paraId="6DE0636A" w14:textId="77777777" w:rsidR="009D2DB1" w:rsidRPr="00EE7E45" w:rsidRDefault="009D2DB1" w:rsidP="00F6676C">
      <w:pPr>
        <w:autoSpaceDE w:val="0"/>
        <w:autoSpaceDN w:val="0"/>
        <w:adjustRightInd w:val="0"/>
        <w:spacing w:line="240" w:lineRule="auto"/>
      </w:pPr>
    </w:p>
    <w:p w14:paraId="5452C7BA" w14:textId="49DA7024" w:rsidR="00896B3D" w:rsidRPr="00EE7E45" w:rsidRDefault="008C2CAB" w:rsidP="00984036">
      <w:pPr>
        <w:pStyle w:val="Style10"/>
        <w:keepNext w:val="0"/>
        <w:keepLines w:val="0"/>
      </w:pPr>
      <w:r w:rsidRPr="00EE7E45">
        <w:t>Medián (rozsah) veku pacientov v </w:t>
      </w:r>
      <w:r w:rsidR="004671B1">
        <w:rPr>
          <w:rStyle w:val="normaltextrun"/>
        </w:rPr>
        <w:t>Štúdii A4250-005</w:t>
      </w:r>
      <w:r w:rsidRPr="00EE7E45">
        <w:t xml:space="preserve"> bol 3,2 (0,5 až 15,9) rokov; 50 % boli muži a 84 % boli belosi. 27 % pacientov </w:t>
      </w:r>
      <w:r w:rsidR="00900FB1">
        <w:t>malo</w:t>
      </w:r>
      <w:r w:rsidR="00900FB1" w:rsidRPr="00EE7E45">
        <w:t xml:space="preserve"> </w:t>
      </w:r>
      <w:r w:rsidRPr="00EE7E45">
        <w:t>PFIC typu 1 a 73 % PFIC typu 2. Na začiatku bolo 81 % pacientov liečených UDCA, 66 % rifampicínom a 89 % UDCA a/alebo rifampicínom. Východisková porucha funkcie pečene na základe klasifikácie podľa Childa-</w:t>
      </w:r>
      <w:r w:rsidR="006819D9" w:rsidRPr="00900FB1">
        <w:t>Pugh</w:t>
      </w:r>
      <w:r w:rsidR="006819D9">
        <w:t>a</w:t>
      </w:r>
      <w:r w:rsidR="006819D9" w:rsidRPr="00EE7E45">
        <w:t xml:space="preserve"> </w:t>
      </w:r>
      <w:r w:rsidRPr="00EE7E45">
        <w:t>bola mierna u 66 % a stredne závažná u 34 % pacientov. Východisková priemerná hodnota (SD) eGFR bola 164 (30,6) ml/min/1,73 m². Východiskové priemerné (SD) hladiny ALT</w:t>
      </w:r>
      <w:r w:rsidR="00900FB1">
        <w:t xml:space="preserve"> </w:t>
      </w:r>
      <w:r w:rsidR="00900FB1" w:rsidRPr="00900FB1">
        <w:t>boli 99 (116,8) U/l</w:t>
      </w:r>
      <w:r w:rsidRPr="00EE7E45">
        <w:t xml:space="preserve">, AST </w:t>
      </w:r>
      <w:r w:rsidR="00900FB1" w:rsidRPr="00900FB1">
        <w:t xml:space="preserve">boli 101 (69,8) U/l </w:t>
      </w:r>
      <w:r w:rsidRPr="00EE7E45">
        <w:t>a bilirubínu boli 3,2 (3,57) mg/d</w:t>
      </w:r>
      <w:r w:rsidR="00C409C7">
        <w:t>l</w:t>
      </w:r>
      <w:r w:rsidRPr="00EE7E45">
        <w:t xml:space="preserve">. Východiskové priemerné (SD) skóre svrbenia (rozsah: 0 – 4) a hladiny žlčových kyselín v sére boli podobné u pacientov liečených </w:t>
      </w:r>
      <w:r w:rsidR="00621CC5">
        <w:t>odevixibát</w:t>
      </w:r>
      <w:r w:rsidRPr="00EE7E45">
        <w:t>om (2,9 [0,089] a 252,1 [103,0] µmol/l</w:t>
      </w:r>
      <w:r w:rsidR="006C6DA6" w:rsidRPr="00EE7E45">
        <w:t>, v uvedenom poradí</w:t>
      </w:r>
      <w:r w:rsidRPr="00EE7E45">
        <w:t>) a placebom liečených pacientov (3,0 [0,143] a 247,5 [101,1] µmol/l</w:t>
      </w:r>
      <w:r w:rsidR="006C6DA6" w:rsidRPr="00EE7E45">
        <w:t>, v uvedenom poradí</w:t>
      </w:r>
      <w:r w:rsidRPr="00EE7E45">
        <w:t>).</w:t>
      </w:r>
      <w:r w:rsidR="004671B1">
        <w:t xml:space="preserve"> </w:t>
      </w:r>
      <w:r w:rsidR="004671B1" w:rsidRPr="004671B1">
        <w:t>Demografické a východiskové charakteristiky z</w:t>
      </w:r>
      <w:r w:rsidR="004671B1">
        <w:t>lúčene</w:t>
      </w:r>
      <w:r w:rsidR="004671B1" w:rsidRPr="004671B1">
        <w:t xml:space="preserve">j populácie fázy 3 boli vo všeobecnosti v súlade s populáciou </w:t>
      </w:r>
      <w:r w:rsidR="004671B1">
        <w:t>Š</w:t>
      </w:r>
      <w:r w:rsidR="004671B1" w:rsidRPr="004671B1">
        <w:t xml:space="preserve">túdie A4250-005. 36 (30 %) pacientov malo PFIC </w:t>
      </w:r>
      <w:r w:rsidR="001A0FA7">
        <w:t>1. t</w:t>
      </w:r>
      <w:r w:rsidR="004671B1" w:rsidRPr="004671B1">
        <w:t xml:space="preserve">ypu, 70 </w:t>
      </w:r>
      <w:r w:rsidR="001A0FA7">
        <w:t>(</w:t>
      </w:r>
      <w:r w:rsidR="004671B1" w:rsidRPr="004671B1">
        <w:t>58 %) malo PFIC</w:t>
      </w:r>
      <w:r w:rsidR="001A0FA7">
        <w:t xml:space="preserve"> 2.</w:t>
      </w:r>
      <w:r w:rsidR="004671B1" w:rsidRPr="004671B1">
        <w:t xml:space="preserve"> typu</w:t>
      </w:r>
      <w:r w:rsidR="004324F3">
        <w:t>,</w:t>
      </w:r>
      <w:r w:rsidR="004671B1" w:rsidRPr="004671B1">
        <w:t xml:space="preserve"> 7 (6 %) malo PFIC </w:t>
      </w:r>
      <w:r w:rsidR="001A0FA7">
        <w:t xml:space="preserve">3. </w:t>
      </w:r>
      <w:r w:rsidR="004671B1" w:rsidRPr="004671B1">
        <w:t>typu, 4 (3 %) malo epizodickú formu PFIC</w:t>
      </w:r>
      <w:r w:rsidR="001A0FA7">
        <w:t>,</w:t>
      </w:r>
      <w:r w:rsidR="004671B1" w:rsidRPr="004671B1">
        <w:t xml:space="preserve"> 2 (2 %) mali</w:t>
      </w:r>
      <w:r w:rsidR="001A0FA7">
        <w:t xml:space="preserve"> </w:t>
      </w:r>
      <w:r w:rsidR="004671B1" w:rsidRPr="004671B1">
        <w:t xml:space="preserve">PFIC </w:t>
      </w:r>
      <w:r w:rsidR="001A0FA7">
        <w:t xml:space="preserve">4. </w:t>
      </w:r>
      <w:r w:rsidR="004671B1" w:rsidRPr="004671B1">
        <w:t xml:space="preserve">typu a </w:t>
      </w:r>
      <w:r w:rsidR="001A0FA7" w:rsidRPr="004671B1">
        <w:t xml:space="preserve">2 (2 %) mali </w:t>
      </w:r>
      <w:r w:rsidR="004671B1" w:rsidRPr="004671B1">
        <w:t xml:space="preserve">PFIC </w:t>
      </w:r>
      <w:r w:rsidR="001A0FA7">
        <w:t xml:space="preserve">6. </w:t>
      </w:r>
      <w:r w:rsidR="004671B1" w:rsidRPr="004671B1">
        <w:t>typu</w:t>
      </w:r>
      <w:r w:rsidR="001A0FA7">
        <w:t>.</w:t>
      </w:r>
    </w:p>
    <w:p w14:paraId="06C50BE8" w14:textId="77777777" w:rsidR="00E574E3" w:rsidRPr="00EE7E45" w:rsidRDefault="00E574E3" w:rsidP="00F6676C">
      <w:pPr>
        <w:autoSpaceDE w:val="0"/>
        <w:autoSpaceDN w:val="0"/>
        <w:adjustRightInd w:val="0"/>
        <w:spacing w:line="240" w:lineRule="auto"/>
      </w:pPr>
    </w:p>
    <w:p w14:paraId="506674E2" w14:textId="293F8DBA" w:rsidR="00E574E3" w:rsidRPr="00EE7E45" w:rsidRDefault="008C2CAB" w:rsidP="003C4530">
      <w:pPr>
        <w:pStyle w:val="paragraph"/>
        <w:spacing w:before="0" w:beforeAutospacing="0" w:after="0" w:afterAutospacing="0"/>
        <w:textAlignment w:val="baseline"/>
        <w:rPr>
          <w:rStyle w:val="normaltextrun"/>
          <w:sz w:val="22"/>
        </w:rPr>
      </w:pPr>
      <w:r w:rsidRPr="00EE7E45">
        <w:rPr>
          <w:rStyle w:val="normaltextrun"/>
          <w:sz w:val="22"/>
          <w:szCs w:val="22"/>
        </w:rPr>
        <w:t>V tabuľke 4 je uvedené porovnanie kľúčových výsledkov účinnosti v skúšaní </w:t>
      </w:r>
      <w:ins w:id="40" w:author="Auteur">
        <w:r w:rsidR="00EC6A53" w:rsidRPr="00816105">
          <w:rPr>
            <w:rStyle w:val="normaltextrun"/>
            <w:sz w:val="22"/>
            <w:szCs w:val="22"/>
          </w:rPr>
          <w:t>A4250-005</w:t>
        </w:r>
      </w:ins>
      <w:del w:id="41" w:author="Auteur">
        <w:r w:rsidRPr="00816105" w:rsidDel="00EC6A53">
          <w:rPr>
            <w:rStyle w:val="normaltextrun"/>
            <w:sz w:val="22"/>
            <w:szCs w:val="22"/>
          </w:rPr>
          <w:delText>1</w:delText>
        </w:r>
      </w:del>
      <w:r w:rsidRPr="00EE7E45">
        <w:rPr>
          <w:rStyle w:val="normaltextrun"/>
          <w:sz w:val="22"/>
          <w:szCs w:val="22"/>
        </w:rPr>
        <w:t xml:space="preserve"> medzi </w:t>
      </w:r>
      <w:r w:rsidR="00621CC5">
        <w:rPr>
          <w:rStyle w:val="normaltextrun"/>
          <w:sz w:val="22"/>
          <w:szCs w:val="22"/>
        </w:rPr>
        <w:t>odevixibát</w:t>
      </w:r>
      <w:r w:rsidRPr="00EE7E45">
        <w:rPr>
          <w:rStyle w:val="normaltextrun"/>
          <w:sz w:val="22"/>
          <w:szCs w:val="22"/>
        </w:rPr>
        <w:t xml:space="preserve">om a placebom. Tieto údaje sú graficky zobrazené </w:t>
      </w:r>
      <w:r w:rsidR="006C6DA6" w:rsidRPr="00EE7E45">
        <w:rPr>
          <w:rStyle w:val="normaltextrun"/>
          <w:sz w:val="22"/>
          <w:szCs w:val="22"/>
        </w:rPr>
        <w:t>počas</w:t>
      </w:r>
      <w:r w:rsidRPr="00EE7E45">
        <w:rPr>
          <w:rStyle w:val="normaltextrun"/>
          <w:sz w:val="22"/>
          <w:szCs w:val="22"/>
        </w:rPr>
        <w:t xml:space="preserve"> 24-týždňové</w:t>
      </w:r>
      <w:r w:rsidR="006C6DA6" w:rsidRPr="00EE7E45">
        <w:rPr>
          <w:rStyle w:val="normaltextrun"/>
          <w:sz w:val="22"/>
          <w:szCs w:val="22"/>
        </w:rPr>
        <w:t>ho</w:t>
      </w:r>
      <w:r w:rsidRPr="00EE7E45">
        <w:rPr>
          <w:rStyle w:val="normaltextrun"/>
          <w:sz w:val="22"/>
          <w:szCs w:val="22"/>
        </w:rPr>
        <w:t xml:space="preserve"> obdobi</w:t>
      </w:r>
      <w:r w:rsidR="006C6DA6" w:rsidRPr="00EE7E45">
        <w:rPr>
          <w:rStyle w:val="normaltextrun"/>
          <w:sz w:val="22"/>
          <w:szCs w:val="22"/>
        </w:rPr>
        <w:t>a</w:t>
      </w:r>
      <w:r w:rsidRPr="00EE7E45">
        <w:rPr>
          <w:rStyle w:val="normaltextrun"/>
          <w:sz w:val="22"/>
          <w:szCs w:val="22"/>
        </w:rPr>
        <w:t xml:space="preserve"> liečby na obrázku 1 (sérové žlčové kyseliny) a obrázku 2 (skóre škrabania sa).</w:t>
      </w:r>
    </w:p>
    <w:p w14:paraId="059EE563" w14:textId="77777777" w:rsidR="002F062F" w:rsidRPr="00EE7E45" w:rsidRDefault="002F062F" w:rsidP="0069313F">
      <w:pPr>
        <w:pStyle w:val="paragraph"/>
        <w:spacing w:before="0" w:beforeAutospacing="0" w:after="0" w:afterAutospacing="0"/>
        <w:textAlignment w:val="baseline"/>
        <w:rPr>
          <w:szCs w:val="22"/>
        </w:rPr>
      </w:pPr>
    </w:p>
    <w:p w14:paraId="3BD2ADEE" w14:textId="5C0CE8EC" w:rsidR="00684310" w:rsidRPr="009D763B" w:rsidRDefault="008C2CAB" w:rsidP="006C6DA6">
      <w:pPr>
        <w:keepNext/>
        <w:keepLines/>
        <w:spacing w:line="240" w:lineRule="auto"/>
        <w:ind w:left="1440" w:hanging="1440"/>
        <w:outlineLvl w:val="0"/>
        <w:rPr>
          <w:b/>
          <w:bCs/>
          <w:szCs w:val="22"/>
        </w:rPr>
      </w:pPr>
      <w:r w:rsidRPr="00EE7E45">
        <w:rPr>
          <w:b/>
          <w:szCs w:val="22"/>
        </w:rPr>
        <w:t>Tabuľka 4:</w:t>
      </w:r>
      <w:r w:rsidRPr="00EE7E45">
        <w:rPr>
          <w:b/>
          <w:szCs w:val="22"/>
        </w:rPr>
        <w:tab/>
        <w:t xml:space="preserve">Porovnanie kľúčových výsledkov účinnosti pre </w:t>
      </w:r>
      <w:r w:rsidR="00621CC5">
        <w:rPr>
          <w:b/>
          <w:szCs w:val="22"/>
        </w:rPr>
        <w:t>odevixibát</w:t>
      </w:r>
      <w:r w:rsidRPr="00EE7E45">
        <w:rPr>
          <w:b/>
          <w:szCs w:val="22"/>
        </w:rPr>
        <w:t xml:space="preserve"> v porovnaní s placebom počas 24-týždňového liečebného obdobia u pacientov s PFIC v </w:t>
      </w:r>
      <w:r w:rsidR="001A0FA7" w:rsidRPr="009D763B">
        <w:rPr>
          <w:rStyle w:val="normaltextrun"/>
          <w:b/>
          <w:bCs/>
        </w:rPr>
        <w:t>Štúdii A4250-005</w:t>
      </w:r>
    </w:p>
    <w:tbl>
      <w:tblPr>
        <w:tblStyle w:val="Grilledutableau"/>
        <w:tblW w:w="0" w:type="auto"/>
        <w:tblLook w:val="04A0" w:firstRow="1" w:lastRow="0" w:firstColumn="1" w:lastColumn="0" w:noHBand="0" w:noVBand="1"/>
      </w:tblPr>
      <w:tblGrid>
        <w:gridCol w:w="2373"/>
        <w:gridCol w:w="1648"/>
        <w:gridCol w:w="1696"/>
        <w:gridCol w:w="1696"/>
        <w:gridCol w:w="1648"/>
      </w:tblGrid>
      <w:tr w:rsidR="00D74C2C" w:rsidRPr="00EE7E45" w14:paraId="2F75E63E" w14:textId="77777777" w:rsidTr="03259783">
        <w:tc>
          <w:tcPr>
            <w:tcW w:w="2373" w:type="dxa"/>
            <w:vMerge w:val="restart"/>
            <w:vAlign w:val="bottom"/>
          </w:tcPr>
          <w:p w14:paraId="1C674853" w14:textId="77777777" w:rsidR="00684310" w:rsidRPr="00EE7E45" w:rsidRDefault="008C2CAB" w:rsidP="0069313F">
            <w:pPr>
              <w:keepNext/>
              <w:keepLines/>
              <w:rPr>
                <w:b/>
                <w:bCs/>
                <w:szCs w:val="22"/>
              </w:rPr>
            </w:pPr>
            <w:r w:rsidRPr="00EE7E45">
              <w:rPr>
                <w:b/>
                <w:bCs/>
                <w:szCs w:val="22"/>
              </w:rPr>
              <w:t>Cieľový ukazovateľ účinnosti</w:t>
            </w:r>
          </w:p>
        </w:tc>
        <w:tc>
          <w:tcPr>
            <w:tcW w:w="1648" w:type="dxa"/>
            <w:vMerge w:val="restart"/>
            <w:vAlign w:val="bottom"/>
          </w:tcPr>
          <w:p w14:paraId="414E48DB" w14:textId="77777777" w:rsidR="00EF6A6D" w:rsidRPr="00EE7E45" w:rsidRDefault="008C2CAB" w:rsidP="0069313F">
            <w:pPr>
              <w:keepNext/>
              <w:keepLines/>
              <w:jc w:val="center"/>
              <w:rPr>
                <w:b/>
                <w:bCs/>
                <w:szCs w:val="22"/>
              </w:rPr>
            </w:pPr>
            <w:r w:rsidRPr="00EE7E45">
              <w:rPr>
                <w:b/>
                <w:bCs/>
                <w:szCs w:val="22"/>
              </w:rPr>
              <w:t>Placebo</w:t>
            </w:r>
          </w:p>
          <w:p w14:paraId="734DD5F1" w14:textId="77777777" w:rsidR="00684310" w:rsidRPr="00EE7E45" w:rsidRDefault="008C2CAB" w:rsidP="0069313F">
            <w:pPr>
              <w:keepNext/>
              <w:keepLines/>
              <w:jc w:val="center"/>
              <w:rPr>
                <w:b/>
                <w:bCs/>
              </w:rPr>
            </w:pPr>
            <w:r w:rsidRPr="00EE7E45">
              <w:rPr>
                <w:b/>
                <w:bCs/>
              </w:rPr>
              <w:t>(N = 20)</w:t>
            </w:r>
          </w:p>
        </w:tc>
        <w:tc>
          <w:tcPr>
            <w:tcW w:w="5040" w:type="dxa"/>
            <w:gridSpan w:val="3"/>
            <w:vAlign w:val="bottom"/>
          </w:tcPr>
          <w:p w14:paraId="0C157D55" w14:textId="25324626" w:rsidR="00684310" w:rsidRPr="00EE7E45" w:rsidRDefault="00621CC5" w:rsidP="0069313F">
            <w:pPr>
              <w:keepNext/>
              <w:keepLines/>
              <w:jc w:val="center"/>
              <w:rPr>
                <w:b/>
                <w:bCs/>
                <w:szCs w:val="22"/>
              </w:rPr>
            </w:pPr>
            <w:r>
              <w:rPr>
                <w:b/>
                <w:bCs/>
                <w:szCs w:val="22"/>
              </w:rPr>
              <w:t>Odevixibát</w:t>
            </w:r>
          </w:p>
        </w:tc>
      </w:tr>
      <w:tr w:rsidR="00D74C2C" w:rsidRPr="00EE7E45" w14:paraId="102EB741" w14:textId="77777777" w:rsidTr="03259783">
        <w:tc>
          <w:tcPr>
            <w:tcW w:w="2373" w:type="dxa"/>
            <w:vMerge/>
          </w:tcPr>
          <w:p w14:paraId="590EB37C" w14:textId="77777777" w:rsidR="00684310" w:rsidRPr="00EE7E45" w:rsidRDefault="00684310" w:rsidP="0069313F">
            <w:pPr>
              <w:keepNext/>
              <w:keepLines/>
              <w:rPr>
                <w:b/>
                <w:szCs w:val="22"/>
              </w:rPr>
            </w:pPr>
          </w:p>
        </w:tc>
        <w:tc>
          <w:tcPr>
            <w:tcW w:w="1648" w:type="dxa"/>
            <w:vMerge/>
            <w:vAlign w:val="bottom"/>
          </w:tcPr>
          <w:p w14:paraId="24088985" w14:textId="77777777" w:rsidR="00684310" w:rsidRPr="00EE7E45" w:rsidRDefault="00684310" w:rsidP="0069313F">
            <w:pPr>
              <w:keepNext/>
              <w:keepLines/>
              <w:rPr>
                <w:b/>
                <w:szCs w:val="22"/>
              </w:rPr>
            </w:pPr>
          </w:p>
        </w:tc>
        <w:tc>
          <w:tcPr>
            <w:tcW w:w="1696" w:type="dxa"/>
            <w:vAlign w:val="bottom"/>
          </w:tcPr>
          <w:p w14:paraId="76907540" w14:textId="77777777" w:rsidR="00EF6A6D" w:rsidRPr="00EE7E45" w:rsidRDefault="008C2CAB" w:rsidP="0069313F">
            <w:pPr>
              <w:keepNext/>
              <w:keepLines/>
              <w:jc w:val="center"/>
              <w:rPr>
                <w:b/>
                <w:bCs/>
                <w:szCs w:val="22"/>
              </w:rPr>
            </w:pPr>
            <w:r w:rsidRPr="00EE7E45">
              <w:rPr>
                <w:b/>
                <w:bCs/>
                <w:szCs w:val="22"/>
              </w:rPr>
              <w:t>40 μg/kg/deň</w:t>
            </w:r>
          </w:p>
          <w:p w14:paraId="1EEF1276" w14:textId="77777777" w:rsidR="00684310" w:rsidRPr="00EE7E45" w:rsidRDefault="008C2CAB" w:rsidP="0069313F">
            <w:pPr>
              <w:keepNext/>
              <w:keepLines/>
              <w:jc w:val="center"/>
              <w:rPr>
                <w:b/>
                <w:bCs/>
              </w:rPr>
            </w:pPr>
            <w:r w:rsidRPr="00EE7E45">
              <w:rPr>
                <w:b/>
                <w:bCs/>
              </w:rPr>
              <w:t>(N = 23)</w:t>
            </w:r>
          </w:p>
        </w:tc>
        <w:tc>
          <w:tcPr>
            <w:tcW w:w="1696" w:type="dxa"/>
            <w:vAlign w:val="bottom"/>
          </w:tcPr>
          <w:p w14:paraId="54A3F63C" w14:textId="77777777" w:rsidR="00EF6A6D" w:rsidRPr="00EE7E45" w:rsidRDefault="008C2CAB" w:rsidP="0069313F">
            <w:pPr>
              <w:keepNext/>
              <w:keepLines/>
              <w:jc w:val="center"/>
              <w:rPr>
                <w:b/>
                <w:bCs/>
                <w:szCs w:val="22"/>
              </w:rPr>
            </w:pPr>
            <w:r w:rsidRPr="00EE7E45">
              <w:rPr>
                <w:b/>
                <w:bCs/>
                <w:szCs w:val="22"/>
              </w:rPr>
              <w:t>120 μg/kg/deň</w:t>
            </w:r>
          </w:p>
          <w:p w14:paraId="312A2C92" w14:textId="77777777" w:rsidR="00684310" w:rsidRPr="00EE7E45" w:rsidRDefault="008C2CAB" w:rsidP="0069313F">
            <w:pPr>
              <w:keepNext/>
              <w:keepLines/>
              <w:jc w:val="center"/>
              <w:rPr>
                <w:b/>
                <w:bCs/>
              </w:rPr>
            </w:pPr>
            <w:r w:rsidRPr="00EE7E45">
              <w:rPr>
                <w:b/>
                <w:bCs/>
              </w:rPr>
              <w:t>(N = 19)</w:t>
            </w:r>
          </w:p>
        </w:tc>
        <w:tc>
          <w:tcPr>
            <w:tcW w:w="1648" w:type="dxa"/>
            <w:vAlign w:val="bottom"/>
          </w:tcPr>
          <w:p w14:paraId="39FCAF89" w14:textId="77777777" w:rsidR="00EF6A6D" w:rsidRPr="00EE7E45" w:rsidRDefault="008C2CAB" w:rsidP="0069313F">
            <w:pPr>
              <w:keepNext/>
              <w:keepLines/>
              <w:jc w:val="center"/>
              <w:rPr>
                <w:b/>
                <w:bCs/>
                <w:szCs w:val="22"/>
              </w:rPr>
            </w:pPr>
            <w:r w:rsidRPr="00EE7E45">
              <w:rPr>
                <w:b/>
                <w:bCs/>
                <w:szCs w:val="22"/>
              </w:rPr>
              <w:t>Celkovo</w:t>
            </w:r>
          </w:p>
          <w:p w14:paraId="2DE6F416" w14:textId="77777777" w:rsidR="00684310" w:rsidRPr="00EE7E45" w:rsidRDefault="008C2CAB" w:rsidP="0069313F">
            <w:pPr>
              <w:keepNext/>
              <w:keepLines/>
              <w:jc w:val="center"/>
              <w:rPr>
                <w:b/>
                <w:bCs/>
                <w:szCs w:val="22"/>
              </w:rPr>
            </w:pPr>
            <w:r w:rsidRPr="00EE7E45">
              <w:rPr>
                <w:b/>
                <w:bCs/>
                <w:szCs w:val="22"/>
              </w:rPr>
              <w:t>(N = 42)</w:t>
            </w:r>
          </w:p>
        </w:tc>
      </w:tr>
      <w:tr w:rsidR="00D74C2C" w:rsidRPr="00EE7E45" w14:paraId="0047B13B" w14:textId="77777777" w:rsidTr="03259783">
        <w:tc>
          <w:tcPr>
            <w:tcW w:w="9061" w:type="dxa"/>
            <w:gridSpan w:val="5"/>
          </w:tcPr>
          <w:p w14:paraId="6B38E21F" w14:textId="22A0BD85" w:rsidR="00F02A9C" w:rsidRPr="00EE7E45" w:rsidRDefault="008C2CAB" w:rsidP="0069313F">
            <w:pPr>
              <w:keepNext/>
              <w:keepLines/>
              <w:rPr>
                <w:b/>
                <w:bCs/>
                <w:szCs w:val="22"/>
              </w:rPr>
            </w:pPr>
            <w:r w:rsidRPr="00EE7E45">
              <w:rPr>
                <w:b/>
                <w:bCs/>
                <w:szCs w:val="22"/>
              </w:rPr>
              <w:t>Podiel pacientov so znížením sérových žlčových kyselín na konci liečby</w:t>
            </w:r>
            <w:r w:rsidR="001A0FA7">
              <w:rPr>
                <w:b/>
                <w:bCs/>
                <w:szCs w:val="22"/>
              </w:rPr>
              <w:t xml:space="preserve"> (respondéri</w:t>
            </w:r>
            <w:r w:rsidR="001A0FA7" w:rsidRPr="001A0FA7">
              <w:rPr>
                <w:b/>
                <w:bCs/>
                <w:szCs w:val="22"/>
                <w:vertAlign w:val="superscript"/>
              </w:rPr>
              <w:t>a</w:t>
            </w:r>
            <w:r w:rsidR="001A0FA7">
              <w:rPr>
                <w:b/>
                <w:bCs/>
                <w:szCs w:val="22"/>
              </w:rPr>
              <w:t>)</w:t>
            </w:r>
          </w:p>
        </w:tc>
      </w:tr>
      <w:tr w:rsidR="00D74C2C" w:rsidRPr="00EE7E45" w14:paraId="6C43BC75" w14:textId="77777777" w:rsidTr="03259783">
        <w:tc>
          <w:tcPr>
            <w:tcW w:w="2373" w:type="dxa"/>
          </w:tcPr>
          <w:p w14:paraId="5966E28C" w14:textId="77777777" w:rsidR="00813FFB" w:rsidRPr="00EE7E45" w:rsidRDefault="008C2CAB" w:rsidP="0069313F">
            <w:pPr>
              <w:keepNext/>
              <w:keepLines/>
            </w:pPr>
            <w:r w:rsidRPr="00EE7E45">
              <w:t>n (%)</w:t>
            </w:r>
          </w:p>
          <w:p w14:paraId="5B0E04F4" w14:textId="77777777" w:rsidR="00F02A9C" w:rsidRPr="00EE7E45" w:rsidRDefault="008C2CAB" w:rsidP="0069313F">
            <w:pPr>
              <w:keepNext/>
              <w:keepLines/>
              <w:rPr>
                <w:szCs w:val="22"/>
              </w:rPr>
            </w:pPr>
            <w:r w:rsidRPr="00EE7E45">
              <w:t>(95 % interval spoľahlivosti)</w:t>
            </w:r>
          </w:p>
        </w:tc>
        <w:tc>
          <w:tcPr>
            <w:tcW w:w="1648" w:type="dxa"/>
          </w:tcPr>
          <w:p w14:paraId="43E0E2AD" w14:textId="77777777" w:rsidR="00813FFB" w:rsidRPr="00EE7E45" w:rsidRDefault="008C2CAB" w:rsidP="0069313F">
            <w:pPr>
              <w:keepNext/>
              <w:keepLines/>
              <w:jc w:val="center"/>
              <w:rPr>
                <w:szCs w:val="22"/>
              </w:rPr>
            </w:pPr>
            <w:r w:rsidRPr="00EE7E45">
              <w:rPr>
                <w:szCs w:val="22"/>
              </w:rPr>
              <w:t>0</w:t>
            </w:r>
          </w:p>
          <w:p w14:paraId="2564DF1D" w14:textId="77777777" w:rsidR="00F02A9C" w:rsidRPr="00EE7E45" w:rsidRDefault="008C2CAB" w:rsidP="0069313F">
            <w:pPr>
              <w:keepNext/>
              <w:keepLines/>
              <w:jc w:val="center"/>
              <w:rPr>
                <w:szCs w:val="22"/>
              </w:rPr>
            </w:pPr>
            <w:r w:rsidRPr="00EE7E45">
              <w:t>(0,00</w:t>
            </w:r>
            <w:r w:rsidR="004D1259" w:rsidRPr="00EE7E45">
              <w:t>;</w:t>
            </w:r>
            <w:r w:rsidRPr="00EE7E45">
              <w:t xml:space="preserve"> 16,84)</w:t>
            </w:r>
          </w:p>
        </w:tc>
        <w:tc>
          <w:tcPr>
            <w:tcW w:w="1696" w:type="dxa"/>
          </w:tcPr>
          <w:p w14:paraId="29D03454" w14:textId="77777777" w:rsidR="00813FFB" w:rsidRPr="00EE7E45" w:rsidRDefault="008C2CAB" w:rsidP="0069313F">
            <w:pPr>
              <w:keepNext/>
              <w:keepLines/>
              <w:jc w:val="center"/>
              <w:rPr>
                <w:szCs w:val="22"/>
              </w:rPr>
            </w:pPr>
            <w:r w:rsidRPr="00EE7E45">
              <w:t>10 (43,5)</w:t>
            </w:r>
          </w:p>
          <w:p w14:paraId="3374375C" w14:textId="77777777" w:rsidR="00F02A9C" w:rsidRPr="00EE7E45" w:rsidRDefault="008C2CAB" w:rsidP="0069313F">
            <w:pPr>
              <w:keepNext/>
              <w:keepLines/>
              <w:jc w:val="center"/>
              <w:rPr>
                <w:szCs w:val="22"/>
              </w:rPr>
            </w:pPr>
            <w:r w:rsidRPr="00EE7E45">
              <w:t>(23,19</w:t>
            </w:r>
            <w:r w:rsidR="004D1259" w:rsidRPr="00EE7E45">
              <w:t>;</w:t>
            </w:r>
            <w:r w:rsidRPr="00EE7E45">
              <w:t xml:space="preserve"> 65,51)</w:t>
            </w:r>
          </w:p>
        </w:tc>
        <w:tc>
          <w:tcPr>
            <w:tcW w:w="1696" w:type="dxa"/>
          </w:tcPr>
          <w:p w14:paraId="0C7C8AC8" w14:textId="77777777" w:rsidR="00813FFB" w:rsidRPr="00EE7E45" w:rsidRDefault="008C2CAB" w:rsidP="0069313F">
            <w:pPr>
              <w:keepNext/>
              <w:keepLines/>
              <w:jc w:val="center"/>
              <w:rPr>
                <w:szCs w:val="22"/>
              </w:rPr>
            </w:pPr>
            <w:r w:rsidRPr="00EE7E45">
              <w:t>4 (21,1)</w:t>
            </w:r>
          </w:p>
          <w:p w14:paraId="20E4E3A3" w14:textId="77777777" w:rsidR="00F02A9C" w:rsidRPr="00EE7E45" w:rsidRDefault="008C2CAB" w:rsidP="0069313F">
            <w:pPr>
              <w:keepNext/>
              <w:keepLines/>
              <w:jc w:val="center"/>
              <w:rPr>
                <w:szCs w:val="22"/>
              </w:rPr>
            </w:pPr>
            <w:r w:rsidRPr="00EE7E45">
              <w:t>(6,05</w:t>
            </w:r>
            <w:r w:rsidR="004D1259" w:rsidRPr="00EE7E45">
              <w:t>;</w:t>
            </w:r>
            <w:r w:rsidRPr="00EE7E45">
              <w:t xml:space="preserve"> 45,57)</w:t>
            </w:r>
          </w:p>
        </w:tc>
        <w:tc>
          <w:tcPr>
            <w:tcW w:w="1648" w:type="dxa"/>
          </w:tcPr>
          <w:p w14:paraId="07FDBAE9" w14:textId="77777777" w:rsidR="00813FFB" w:rsidRPr="00EE7E45" w:rsidRDefault="008C2CAB" w:rsidP="0069313F">
            <w:pPr>
              <w:keepNext/>
              <w:keepLines/>
              <w:jc w:val="center"/>
              <w:rPr>
                <w:szCs w:val="22"/>
              </w:rPr>
            </w:pPr>
            <w:r w:rsidRPr="00EE7E45">
              <w:t>14 (33,3)</w:t>
            </w:r>
          </w:p>
          <w:p w14:paraId="2BF83631" w14:textId="77777777" w:rsidR="00F02A9C" w:rsidRPr="00EE7E45" w:rsidRDefault="008C2CAB" w:rsidP="0069313F">
            <w:pPr>
              <w:keepNext/>
              <w:keepLines/>
              <w:jc w:val="center"/>
              <w:rPr>
                <w:szCs w:val="22"/>
              </w:rPr>
            </w:pPr>
            <w:r w:rsidRPr="00EE7E45">
              <w:t>(19,57</w:t>
            </w:r>
            <w:r w:rsidR="004D1259" w:rsidRPr="00EE7E45">
              <w:t>;</w:t>
            </w:r>
            <w:r w:rsidRPr="00EE7E45">
              <w:t xml:space="preserve"> 49,55)</w:t>
            </w:r>
          </w:p>
        </w:tc>
      </w:tr>
      <w:tr w:rsidR="00D74C2C" w:rsidRPr="00EE7E45" w14:paraId="01291DDE" w14:textId="77777777" w:rsidTr="03259783">
        <w:tc>
          <w:tcPr>
            <w:tcW w:w="2373" w:type="dxa"/>
          </w:tcPr>
          <w:p w14:paraId="7DA1B95B" w14:textId="77777777" w:rsidR="00813FFB" w:rsidRPr="00EE7E45" w:rsidRDefault="008C2CAB" w:rsidP="0069313F">
            <w:pPr>
              <w:keepNext/>
              <w:keepLines/>
              <w:ind w:right="-140"/>
              <w:rPr>
                <w:szCs w:val="22"/>
              </w:rPr>
            </w:pPr>
            <w:r w:rsidRPr="00EE7E45">
              <w:t xml:space="preserve">Rozdiel </w:t>
            </w:r>
            <w:r w:rsidR="004D1259" w:rsidRPr="00EE7E45">
              <w:t>podielu</w:t>
            </w:r>
            <w:r w:rsidRPr="00EE7E45">
              <w:t xml:space="preserve"> v porovnaní s placebom</w:t>
            </w:r>
          </w:p>
          <w:p w14:paraId="4050C4C8" w14:textId="77777777" w:rsidR="00F02A9C" w:rsidRPr="00EE7E45" w:rsidRDefault="008C2CAB" w:rsidP="0069313F">
            <w:pPr>
              <w:keepNext/>
              <w:keepLines/>
              <w:rPr>
                <w:szCs w:val="22"/>
              </w:rPr>
            </w:pPr>
            <w:r w:rsidRPr="00EE7E45">
              <w:t>(95 % interval spoľahlivosti)</w:t>
            </w:r>
          </w:p>
        </w:tc>
        <w:tc>
          <w:tcPr>
            <w:tcW w:w="1648" w:type="dxa"/>
            <w:vAlign w:val="center"/>
          </w:tcPr>
          <w:p w14:paraId="7599F5B5" w14:textId="77777777" w:rsidR="00F02A9C" w:rsidRPr="00EE7E45" w:rsidRDefault="00F02A9C" w:rsidP="0069313F">
            <w:pPr>
              <w:keepNext/>
              <w:keepLines/>
              <w:jc w:val="center"/>
              <w:rPr>
                <w:szCs w:val="22"/>
              </w:rPr>
            </w:pPr>
          </w:p>
        </w:tc>
        <w:tc>
          <w:tcPr>
            <w:tcW w:w="1696" w:type="dxa"/>
            <w:vAlign w:val="center"/>
          </w:tcPr>
          <w:p w14:paraId="2E7424C7" w14:textId="77777777" w:rsidR="00813FFB" w:rsidRPr="00EE7E45" w:rsidRDefault="008C2CAB" w:rsidP="0069313F">
            <w:pPr>
              <w:keepNext/>
              <w:keepLines/>
              <w:jc w:val="center"/>
              <w:rPr>
                <w:szCs w:val="22"/>
              </w:rPr>
            </w:pPr>
            <w:r w:rsidRPr="00EE7E45">
              <w:t>0,44</w:t>
            </w:r>
          </w:p>
          <w:p w14:paraId="38B3C23B" w14:textId="77777777" w:rsidR="00F02A9C" w:rsidRPr="00EE7E45" w:rsidRDefault="008C2CAB" w:rsidP="0069313F">
            <w:pPr>
              <w:keepNext/>
              <w:keepLines/>
              <w:jc w:val="center"/>
              <w:rPr>
                <w:szCs w:val="22"/>
              </w:rPr>
            </w:pPr>
            <w:r w:rsidRPr="00EE7E45">
              <w:t>(0,22</w:t>
            </w:r>
            <w:r w:rsidR="004D1259" w:rsidRPr="00EE7E45">
              <w:t>;</w:t>
            </w:r>
            <w:r w:rsidRPr="00EE7E45">
              <w:t xml:space="preserve"> 0,66)</w:t>
            </w:r>
          </w:p>
        </w:tc>
        <w:tc>
          <w:tcPr>
            <w:tcW w:w="1696" w:type="dxa"/>
            <w:vAlign w:val="center"/>
          </w:tcPr>
          <w:p w14:paraId="632F2667" w14:textId="77777777" w:rsidR="00813FFB" w:rsidRPr="00EE7E45" w:rsidRDefault="008C2CAB" w:rsidP="0069313F">
            <w:pPr>
              <w:keepNext/>
              <w:keepLines/>
              <w:ind w:left="-160" w:right="-61"/>
              <w:jc w:val="center"/>
            </w:pPr>
            <w:r w:rsidRPr="00EE7E45">
              <w:t>0,21</w:t>
            </w:r>
          </w:p>
          <w:p w14:paraId="22E11683" w14:textId="77777777" w:rsidR="00F02A9C" w:rsidRPr="00EE7E45" w:rsidRDefault="008C2CAB" w:rsidP="0069313F">
            <w:pPr>
              <w:keepNext/>
              <w:keepLines/>
              <w:ind w:left="-160" w:right="-61"/>
              <w:jc w:val="center"/>
            </w:pPr>
            <w:r w:rsidRPr="00EE7E45">
              <w:t>(0,02</w:t>
            </w:r>
            <w:r w:rsidR="004D1259" w:rsidRPr="00EE7E45">
              <w:t>;</w:t>
            </w:r>
            <w:r w:rsidRPr="00EE7E45">
              <w:t xml:space="preserve"> 0,46)</w:t>
            </w:r>
          </w:p>
        </w:tc>
        <w:tc>
          <w:tcPr>
            <w:tcW w:w="1648" w:type="dxa"/>
            <w:vAlign w:val="center"/>
          </w:tcPr>
          <w:p w14:paraId="302951F1" w14:textId="77777777" w:rsidR="00813FFB" w:rsidRPr="00EE7E45" w:rsidRDefault="008C2CAB" w:rsidP="0069313F">
            <w:pPr>
              <w:keepNext/>
              <w:keepLines/>
              <w:ind w:left="-155" w:right="-114"/>
              <w:jc w:val="center"/>
              <w:rPr>
                <w:szCs w:val="22"/>
              </w:rPr>
            </w:pPr>
            <w:r w:rsidRPr="00EE7E45">
              <w:t>0,33</w:t>
            </w:r>
          </w:p>
          <w:p w14:paraId="3C3966CA" w14:textId="77777777" w:rsidR="00F02A9C" w:rsidRPr="00EE7E45" w:rsidRDefault="008C2CAB" w:rsidP="0069313F">
            <w:pPr>
              <w:keepNext/>
              <w:keepLines/>
              <w:ind w:left="-155" w:right="-114"/>
              <w:jc w:val="center"/>
              <w:rPr>
                <w:szCs w:val="22"/>
              </w:rPr>
            </w:pPr>
            <w:r w:rsidRPr="00EE7E45">
              <w:t>(0,09</w:t>
            </w:r>
            <w:r w:rsidR="004D1259" w:rsidRPr="00EE7E45">
              <w:t>;</w:t>
            </w:r>
            <w:r w:rsidRPr="00EE7E45">
              <w:t xml:space="preserve"> 0,50)</w:t>
            </w:r>
          </w:p>
        </w:tc>
      </w:tr>
      <w:tr w:rsidR="00D74C2C" w:rsidRPr="00EE7E45" w14:paraId="52D68A7D" w14:textId="77777777" w:rsidTr="03259783">
        <w:tc>
          <w:tcPr>
            <w:tcW w:w="2373" w:type="dxa"/>
          </w:tcPr>
          <w:p w14:paraId="216B6FE5" w14:textId="76508963" w:rsidR="00F02A9C" w:rsidRPr="00EE7E45" w:rsidRDefault="008C2CAB" w:rsidP="0069313F">
            <w:pPr>
              <w:keepNext/>
              <w:keepLines/>
              <w:rPr>
                <w:szCs w:val="22"/>
                <w:vertAlign w:val="superscript"/>
              </w:rPr>
            </w:pPr>
            <w:r w:rsidRPr="00EE7E45">
              <w:t>Jednostranná hodnota p</w:t>
            </w:r>
            <w:r w:rsidR="001A0FA7">
              <w:rPr>
                <w:szCs w:val="22"/>
                <w:vertAlign w:val="superscript"/>
              </w:rPr>
              <w:t>b</w:t>
            </w:r>
          </w:p>
        </w:tc>
        <w:tc>
          <w:tcPr>
            <w:tcW w:w="1648" w:type="dxa"/>
            <w:vAlign w:val="bottom"/>
          </w:tcPr>
          <w:p w14:paraId="31B0580B" w14:textId="77777777" w:rsidR="00F02A9C" w:rsidRPr="00EE7E45" w:rsidRDefault="00F02A9C" w:rsidP="0069313F">
            <w:pPr>
              <w:keepNext/>
              <w:keepLines/>
              <w:jc w:val="center"/>
              <w:rPr>
                <w:szCs w:val="22"/>
              </w:rPr>
            </w:pPr>
          </w:p>
        </w:tc>
        <w:tc>
          <w:tcPr>
            <w:tcW w:w="1696" w:type="dxa"/>
          </w:tcPr>
          <w:p w14:paraId="552E77A6" w14:textId="77777777" w:rsidR="00F02A9C" w:rsidRPr="00EE7E45" w:rsidRDefault="008C2CAB" w:rsidP="0069313F">
            <w:pPr>
              <w:keepNext/>
              <w:keepLines/>
              <w:jc w:val="center"/>
              <w:rPr>
                <w:szCs w:val="22"/>
              </w:rPr>
            </w:pPr>
            <w:r w:rsidRPr="00EE7E45">
              <w:t>0,0015</w:t>
            </w:r>
          </w:p>
        </w:tc>
        <w:tc>
          <w:tcPr>
            <w:tcW w:w="1696" w:type="dxa"/>
          </w:tcPr>
          <w:p w14:paraId="72B0EEBC" w14:textId="77777777" w:rsidR="00F02A9C" w:rsidRPr="00EE7E45" w:rsidRDefault="008C2CAB" w:rsidP="0069313F">
            <w:pPr>
              <w:keepNext/>
              <w:keepLines/>
              <w:jc w:val="center"/>
              <w:rPr>
                <w:szCs w:val="22"/>
              </w:rPr>
            </w:pPr>
            <w:r w:rsidRPr="00EE7E45">
              <w:t>0,0174</w:t>
            </w:r>
          </w:p>
        </w:tc>
        <w:tc>
          <w:tcPr>
            <w:tcW w:w="1648" w:type="dxa"/>
          </w:tcPr>
          <w:p w14:paraId="08C39923" w14:textId="77777777" w:rsidR="00F02A9C" w:rsidRPr="00EE7E45" w:rsidRDefault="008C2CAB" w:rsidP="0069313F">
            <w:pPr>
              <w:keepNext/>
              <w:keepLines/>
              <w:jc w:val="center"/>
              <w:rPr>
                <w:szCs w:val="22"/>
              </w:rPr>
            </w:pPr>
            <w:r w:rsidRPr="00EE7E45">
              <w:t>0,0015</w:t>
            </w:r>
          </w:p>
        </w:tc>
      </w:tr>
      <w:tr w:rsidR="00D74C2C" w:rsidRPr="00EE7E45" w14:paraId="08BD128A" w14:textId="77777777" w:rsidTr="03259783">
        <w:tc>
          <w:tcPr>
            <w:tcW w:w="9061" w:type="dxa"/>
            <w:gridSpan w:val="5"/>
            <w:vAlign w:val="bottom"/>
          </w:tcPr>
          <w:p w14:paraId="0B8BAEC9" w14:textId="77777777" w:rsidR="00684310" w:rsidRPr="00EE7E45" w:rsidRDefault="008C2CAB" w:rsidP="0069313F">
            <w:pPr>
              <w:keepNext/>
              <w:keepLines/>
              <w:rPr>
                <w:b/>
                <w:bCs/>
                <w:szCs w:val="22"/>
              </w:rPr>
            </w:pPr>
            <w:r w:rsidRPr="00EE7E45">
              <w:rPr>
                <w:b/>
                <w:bCs/>
                <w:szCs w:val="22"/>
              </w:rPr>
              <w:t>Podiel pozitívnych hodnotení svrbenia počas obdobia liečby</w:t>
            </w:r>
          </w:p>
        </w:tc>
      </w:tr>
      <w:tr w:rsidR="00D74C2C" w:rsidRPr="00EE7E45" w14:paraId="2807A159" w14:textId="77777777" w:rsidTr="03259783">
        <w:tc>
          <w:tcPr>
            <w:tcW w:w="2373" w:type="dxa"/>
          </w:tcPr>
          <w:p w14:paraId="587CF07A" w14:textId="77777777" w:rsidR="00684310" w:rsidRPr="00EE7E45" w:rsidRDefault="008C2CAB" w:rsidP="0069313F">
            <w:pPr>
              <w:keepNext/>
              <w:keepLines/>
              <w:rPr>
                <w:szCs w:val="22"/>
              </w:rPr>
            </w:pPr>
            <w:r w:rsidRPr="00EE7E45">
              <w:t xml:space="preserve">Podiel </w:t>
            </w:r>
          </w:p>
        </w:tc>
        <w:tc>
          <w:tcPr>
            <w:tcW w:w="1648" w:type="dxa"/>
          </w:tcPr>
          <w:p w14:paraId="4C2268F0" w14:textId="77777777" w:rsidR="00684310" w:rsidRPr="00EE7E45" w:rsidRDefault="008C2CAB" w:rsidP="0069313F">
            <w:pPr>
              <w:keepNext/>
              <w:keepLines/>
              <w:jc w:val="center"/>
              <w:rPr>
                <w:szCs w:val="22"/>
              </w:rPr>
            </w:pPr>
            <w:r w:rsidRPr="00EE7E45">
              <w:t>28,74</w:t>
            </w:r>
          </w:p>
        </w:tc>
        <w:tc>
          <w:tcPr>
            <w:tcW w:w="1696" w:type="dxa"/>
          </w:tcPr>
          <w:p w14:paraId="5F209940" w14:textId="77777777" w:rsidR="00684310" w:rsidRPr="00EE7E45" w:rsidRDefault="008C2CAB" w:rsidP="0069313F">
            <w:pPr>
              <w:keepNext/>
              <w:keepLines/>
              <w:jc w:val="center"/>
              <w:rPr>
                <w:szCs w:val="22"/>
              </w:rPr>
            </w:pPr>
            <w:r w:rsidRPr="00EE7E45">
              <w:t>58,31</w:t>
            </w:r>
          </w:p>
        </w:tc>
        <w:tc>
          <w:tcPr>
            <w:tcW w:w="1696" w:type="dxa"/>
          </w:tcPr>
          <w:p w14:paraId="00A412D5" w14:textId="77777777" w:rsidR="00684310" w:rsidRPr="00EE7E45" w:rsidRDefault="008C2CAB" w:rsidP="0069313F">
            <w:pPr>
              <w:keepNext/>
              <w:keepLines/>
              <w:jc w:val="center"/>
              <w:rPr>
                <w:szCs w:val="22"/>
              </w:rPr>
            </w:pPr>
            <w:r w:rsidRPr="00EE7E45">
              <w:t>47,69</w:t>
            </w:r>
          </w:p>
        </w:tc>
        <w:tc>
          <w:tcPr>
            <w:tcW w:w="1648" w:type="dxa"/>
          </w:tcPr>
          <w:p w14:paraId="31731C0B" w14:textId="77777777" w:rsidR="00684310" w:rsidRPr="00EE7E45" w:rsidRDefault="008C2CAB" w:rsidP="0069313F">
            <w:pPr>
              <w:keepNext/>
              <w:keepLines/>
              <w:jc w:val="center"/>
              <w:rPr>
                <w:szCs w:val="22"/>
              </w:rPr>
            </w:pPr>
            <w:r w:rsidRPr="00EE7E45">
              <w:t>53,51</w:t>
            </w:r>
          </w:p>
        </w:tc>
      </w:tr>
      <w:tr w:rsidR="00D74C2C" w:rsidRPr="00EE7E45" w14:paraId="6DA66378" w14:textId="77777777" w:rsidTr="03259783">
        <w:tc>
          <w:tcPr>
            <w:tcW w:w="2373" w:type="dxa"/>
          </w:tcPr>
          <w:p w14:paraId="47C5A005" w14:textId="0AB38B23" w:rsidR="00684310" w:rsidRPr="00EE7E45" w:rsidRDefault="008C2CAB" w:rsidP="00952D08">
            <w:pPr>
              <w:keepNext/>
              <w:keepLines/>
              <w:rPr>
                <w:szCs w:val="22"/>
                <w:vertAlign w:val="superscript"/>
              </w:rPr>
            </w:pPr>
            <w:r w:rsidRPr="00EE7E45">
              <w:t xml:space="preserve">Rozdiel </w:t>
            </w:r>
            <w:r w:rsidR="001E142A" w:rsidRPr="00EE7E45">
              <w:t>podielu</w:t>
            </w:r>
            <w:r w:rsidRPr="00EE7E45">
              <w:t xml:space="preserve"> (SE) v porovnaní s placebom (95 % interval spoľahlivosti)</w:t>
            </w:r>
            <w:r w:rsidR="001A0FA7">
              <w:rPr>
                <w:vertAlign w:val="superscript"/>
              </w:rPr>
              <w:t>c</w:t>
            </w:r>
          </w:p>
        </w:tc>
        <w:tc>
          <w:tcPr>
            <w:tcW w:w="1648" w:type="dxa"/>
          </w:tcPr>
          <w:p w14:paraId="0398C95B" w14:textId="77777777" w:rsidR="00684310" w:rsidRPr="00EE7E45" w:rsidRDefault="00684310" w:rsidP="0069313F">
            <w:pPr>
              <w:keepNext/>
              <w:keepLines/>
              <w:jc w:val="center"/>
              <w:rPr>
                <w:szCs w:val="22"/>
              </w:rPr>
            </w:pPr>
          </w:p>
        </w:tc>
        <w:tc>
          <w:tcPr>
            <w:tcW w:w="1696" w:type="dxa"/>
          </w:tcPr>
          <w:p w14:paraId="177168A6" w14:textId="77777777" w:rsidR="00813FFB" w:rsidRPr="00EE7E45" w:rsidRDefault="008C2CAB" w:rsidP="0069313F">
            <w:pPr>
              <w:keepNext/>
              <w:keepLines/>
              <w:jc w:val="center"/>
              <w:rPr>
                <w:szCs w:val="22"/>
              </w:rPr>
            </w:pPr>
            <w:r w:rsidRPr="00EE7E45">
              <w:t>28,23 (9,18)</w:t>
            </w:r>
          </w:p>
          <w:p w14:paraId="74C871CE" w14:textId="77777777" w:rsidR="00684310" w:rsidRPr="00EE7E45" w:rsidRDefault="008C2CAB" w:rsidP="0069313F">
            <w:pPr>
              <w:keepNext/>
              <w:keepLines/>
              <w:jc w:val="center"/>
              <w:rPr>
                <w:szCs w:val="22"/>
              </w:rPr>
            </w:pPr>
            <w:r w:rsidRPr="00EE7E45">
              <w:t>(9,83</w:t>
            </w:r>
            <w:r w:rsidR="001E142A" w:rsidRPr="00EE7E45">
              <w:t>;</w:t>
            </w:r>
            <w:r w:rsidRPr="00EE7E45">
              <w:t xml:space="preserve"> 46,64)</w:t>
            </w:r>
          </w:p>
        </w:tc>
        <w:tc>
          <w:tcPr>
            <w:tcW w:w="1696" w:type="dxa"/>
          </w:tcPr>
          <w:p w14:paraId="48C2F34E" w14:textId="77777777" w:rsidR="00813FFB" w:rsidRPr="00EE7E45" w:rsidRDefault="008C2CAB" w:rsidP="0069313F">
            <w:pPr>
              <w:keepNext/>
              <w:keepLines/>
              <w:jc w:val="center"/>
              <w:rPr>
                <w:szCs w:val="22"/>
              </w:rPr>
            </w:pPr>
            <w:r w:rsidRPr="00EE7E45">
              <w:t>21,71 (9,89)</w:t>
            </w:r>
          </w:p>
          <w:p w14:paraId="79FCE0C2" w14:textId="77777777" w:rsidR="00684310" w:rsidRPr="00EE7E45" w:rsidRDefault="008C2CAB" w:rsidP="0069313F">
            <w:pPr>
              <w:keepNext/>
              <w:keepLines/>
              <w:jc w:val="center"/>
              <w:rPr>
                <w:szCs w:val="22"/>
              </w:rPr>
            </w:pPr>
            <w:r w:rsidRPr="00EE7E45">
              <w:t>(1,87</w:t>
            </w:r>
            <w:r w:rsidR="001E142A" w:rsidRPr="00EE7E45">
              <w:t>;</w:t>
            </w:r>
            <w:r w:rsidRPr="00EE7E45">
              <w:t xml:space="preserve"> 41,54)</w:t>
            </w:r>
          </w:p>
        </w:tc>
        <w:tc>
          <w:tcPr>
            <w:tcW w:w="1648" w:type="dxa"/>
          </w:tcPr>
          <w:p w14:paraId="7547621E" w14:textId="77777777" w:rsidR="00813FFB" w:rsidRPr="00EE7E45" w:rsidRDefault="008C2CAB" w:rsidP="0069313F">
            <w:pPr>
              <w:keepNext/>
              <w:keepLines/>
              <w:jc w:val="center"/>
              <w:rPr>
                <w:szCs w:val="22"/>
              </w:rPr>
            </w:pPr>
            <w:r w:rsidRPr="00EE7E45">
              <w:t>24,97 (8,24)</w:t>
            </w:r>
          </w:p>
          <w:p w14:paraId="4E8C0B9D" w14:textId="77777777" w:rsidR="00684310" w:rsidRPr="00EE7E45" w:rsidRDefault="008C2CAB" w:rsidP="0069313F">
            <w:pPr>
              <w:keepNext/>
              <w:keepLines/>
              <w:jc w:val="center"/>
              <w:rPr>
                <w:szCs w:val="22"/>
              </w:rPr>
            </w:pPr>
            <w:r w:rsidRPr="00EE7E45">
              <w:t>(8,45</w:t>
            </w:r>
            <w:r w:rsidR="001E142A" w:rsidRPr="00EE7E45">
              <w:t>;</w:t>
            </w:r>
            <w:r w:rsidRPr="00EE7E45">
              <w:t xml:space="preserve"> 41,49)</w:t>
            </w:r>
          </w:p>
        </w:tc>
      </w:tr>
    </w:tbl>
    <w:p w14:paraId="45BD111D" w14:textId="2D442267" w:rsidR="001A0FA7" w:rsidRPr="001A0FA7" w:rsidRDefault="008C2CAB" w:rsidP="00FA55B7">
      <w:pPr>
        <w:keepNext/>
        <w:keepLines/>
        <w:autoSpaceDE w:val="0"/>
        <w:autoSpaceDN w:val="0"/>
        <w:adjustRightInd w:val="0"/>
        <w:spacing w:line="240" w:lineRule="auto"/>
        <w:rPr>
          <w:szCs w:val="22"/>
        </w:rPr>
      </w:pPr>
      <w:r w:rsidRPr="00EE7E45">
        <w:rPr>
          <w:szCs w:val="22"/>
          <w:vertAlign w:val="superscript"/>
        </w:rPr>
        <w:t>a</w:t>
      </w:r>
      <w:r w:rsidR="001A0FA7" w:rsidRPr="001A0FA7">
        <w:rPr>
          <w:szCs w:val="22"/>
        </w:rPr>
        <w:t>Respond</w:t>
      </w:r>
      <w:r w:rsidR="001A0FA7">
        <w:rPr>
          <w:szCs w:val="22"/>
        </w:rPr>
        <w:t>éri</w:t>
      </w:r>
      <w:r w:rsidR="001A0FA7" w:rsidRPr="001A0FA7">
        <w:rPr>
          <w:szCs w:val="22"/>
        </w:rPr>
        <w:t xml:space="preserve"> boli definovaní ako aspoň 70 % zníženie koncentrácie žlčových kyselín v sére oproti východiskovej hodnote alebo dosiahnutie hladiny ≤ 70 µmol/l</w:t>
      </w:r>
      <w:r w:rsidR="001A0FA7">
        <w:rPr>
          <w:szCs w:val="22"/>
        </w:rPr>
        <w:t>.</w:t>
      </w:r>
    </w:p>
    <w:p w14:paraId="2342DFD7" w14:textId="57C1ED65" w:rsidR="00FA55B7" w:rsidRPr="001A0FA7" w:rsidRDefault="001A0FA7" w:rsidP="00FA55B7">
      <w:pPr>
        <w:keepNext/>
        <w:keepLines/>
        <w:autoSpaceDE w:val="0"/>
        <w:autoSpaceDN w:val="0"/>
        <w:adjustRightInd w:val="0"/>
        <w:spacing w:line="240" w:lineRule="auto"/>
        <w:rPr>
          <w:szCs w:val="22"/>
          <w:vertAlign w:val="superscript"/>
        </w:rPr>
      </w:pPr>
      <w:r>
        <w:rPr>
          <w:szCs w:val="22"/>
          <w:vertAlign w:val="superscript"/>
        </w:rPr>
        <w:t>b</w:t>
      </w:r>
      <w:r w:rsidR="008C2CAB" w:rsidRPr="00EE7E45">
        <w:t>Na základe Cochranovho-Mantelovho-Haenszelovho testu stratifikovaného podľa typu PFIC. Hodnoty p pre skupiny s dávkami sú upravené podľa multiplicity.</w:t>
      </w:r>
    </w:p>
    <w:p w14:paraId="57920EA6" w14:textId="24ED6E0C" w:rsidR="00FA55B7" w:rsidRPr="00EE7E45" w:rsidRDefault="001A0FA7" w:rsidP="00FA55B7">
      <w:pPr>
        <w:keepNext/>
        <w:keepLines/>
        <w:rPr>
          <w:szCs w:val="22"/>
        </w:rPr>
      </w:pPr>
      <w:r>
        <w:rPr>
          <w:szCs w:val="22"/>
          <w:vertAlign w:val="superscript"/>
        </w:rPr>
        <w:t>c</w:t>
      </w:r>
      <w:r w:rsidR="008C2CAB" w:rsidRPr="00EE7E45">
        <w:t>Na základe metódy najmenších štvorcov z analýzy kovariančného modelu s dennými a nočnými východiskovými hodnotami svrbenia ako kovarianciami a liečebnou skupinou a stratifikačnými faktormi (typ</w:t>
      </w:r>
      <w:r w:rsidR="001E142A" w:rsidRPr="00EE7E45">
        <w:t xml:space="preserve"> PFIC</w:t>
      </w:r>
      <w:r w:rsidR="008C2CAB" w:rsidRPr="00EE7E45">
        <w:t xml:space="preserve"> a veková kategória) ako fixnými účinkami.</w:t>
      </w:r>
    </w:p>
    <w:p w14:paraId="1948E474" w14:textId="77777777" w:rsidR="002625F1" w:rsidRPr="00EE7E45" w:rsidRDefault="002625F1" w:rsidP="00FA55B7">
      <w:pPr>
        <w:keepNext/>
        <w:keepLines/>
        <w:rPr>
          <w:szCs w:val="22"/>
        </w:rPr>
      </w:pPr>
    </w:p>
    <w:p w14:paraId="1C70EA12" w14:textId="77777777" w:rsidR="00CA3BFF" w:rsidRPr="00EE7E45" w:rsidRDefault="00CA3BFF" w:rsidP="66773E67">
      <w:pPr>
        <w:autoSpaceDE w:val="0"/>
        <w:autoSpaceDN w:val="0"/>
        <w:adjustRightInd w:val="0"/>
        <w:spacing w:line="240" w:lineRule="auto"/>
        <w:rPr>
          <w:b/>
          <w:bCs/>
        </w:rPr>
      </w:pPr>
    </w:p>
    <w:p w14:paraId="32D0634C" w14:textId="77777777" w:rsidR="00542FCC" w:rsidRPr="00EE7E45" w:rsidRDefault="008C2CAB" w:rsidP="008435D5">
      <w:pPr>
        <w:keepNext/>
        <w:spacing w:line="240" w:lineRule="auto"/>
        <w:ind w:left="1440" w:hanging="1440"/>
        <w:outlineLvl w:val="0"/>
        <w:rPr>
          <w:b/>
          <w:bCs/>
        </w:rPr>
      </w:pPr>
      <w:bookmarkStart w:id="42" w:name="_Ref46223335"/>
      <w:r w:rsidRPr="009D763B">
        <w:rPr>
          <w:b/>
          <w:bCs/>
        </w:rPr>
        <w:t>Obrázok 1:</w:t>
      </w:r>
      <w:r w:rsidRPr="00EE7E45">
        <w:rPr>
          <w:b/>
          <w:bCs/>
        </w:rPr>
        <w:tab/>
        <w:t>Časov</w:t>
      </w:r>
      <w:r w:rsidR="008435D5" w:rsidRPr="00EE7E45">
        <w:rPr>
          <w:b/>
          <w:bCs/>
        </w:rPr>
        <w:t>ý priebeh</w:t>
      </w:r>
      <w:r w:rsidRPr="00EE7E45">
        <w:rPr>
          <w:b/>
          <w:bCs/>
        </w:rPr>
        <w:t xml:space="preserve"> priemernej (±SE) zmeny sérovej koncentrácie žlčových kyselín (µmol/l) </w:t>
      </w:r>
      <w:r w:rsidR="008435D5" w:rsidRPr="00EE7E45">
        <w:rPr>
          <w:b/>
          <w:bCs/>
        </w:rPr>
        <w:t>oproti</w:t>
      </w:r>
      <w:r w:rsidRPr="00EE7E45">
        <w:rPr>
          <w:b/>
          <w:bCs/>
        </w:rPr>
        <w:t xml:space="preserve"> východiskovej hodnot</w:t>
      </w:r>
      <w:r w:rsidR="008435D5" w:rsidRPr="00EE7E45">
        <w:rPr>
          <w:b/>
          <w:bCs/>
        </w:rPr>
        <w:t>e</w:t>
      </w:r>
      <w:bookmarkEnd w:id="42"/>
    </w:p>
    <w:p w14:paraId="7F7E1B45" w14:textId="7E1C8195" w:rsidR="00C12F2A" w:rsidRPr="00EE7E45" w:rsidRDefault="008C2CAB" w:rsidP="00C12F2A">
      <w:pPr>
        <w:keepNext/>
        <w:autoSpaceDE w:val="0"/>
        <w:autoSpaceDN w:val="0"/>
        <w:adjustRightInd w:val="0"/>
        <w:spacing w:line="240" w:lineRule="auto"/>
      </w:pPr>
      <w:r w:rsidRPr="00EE7E45">
        <w:rPr>
          <w:noProof/>
          <w:lang w:val="de-DE" w:eastAsia="de-DE"/>
        </w:rPr>
        <mc:AlternateContent>
          <mc:Choice Requires="wps">
            <w:drawing>
              <wp:anchor distT="0" distB="0" distL="114300" distR="114300" simplePos="0" relativeHeight="251658243" behindDoc="0" locked="0" layoutInCell="1" allowOverlap="1" wp14:anchorId="0617AA53" wp14:editId="0495152A">
                <wp:simplePos x="0" y="0"/>
                <wp:positionH relativeFrom="column">
                  <wp:posOffset>750949</wp:posOffset>
                </wp:positionH>
                <wp:positionV relativeFrom="paragraph">
                  <wp:posOffset>1000883</wp:posOffset>
                </wp:positionV>
                <wp:extent cx="4714875" cy="0"/>
                <wp:effectExtent l="0" t="0" r="0" b="0"/>
                <wp:wrapNone/>
                <wp:docPr id="83" name="Straight Connector 83"/>
                <wp:cNvGraphicFramePr/>
                <a:graphic xmlns:a="http://schemas.openxmlformats.org/drawingml/2006/main">
                  <a:graphicData uri="http://schemas.microsoft.com/office/word/2010/wordprocessingShape">
                    <wps:wsp>
                      <wps:cNvCnPr/>
                      <wps:spPr>
                        <a:xfrm>
                          <a:off x="0" y="0"/>
                          <a:ext cx="4714875"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A12FB7" id="Straight Connector 83"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59.15pt,78.8pt" to="430.4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" strokecolor="black [3213]" strokeweight=".5pt">
                <v:stroke dashstyle="dash"/>
              </v:line>
            </w:pict>
          </mc:Fallback>
        </mc:AlternateContent>
      </w:r>
      <w:r w:rsidRPr="00EE7E45">
        <w:rPr>
          <w:noProof/>
          <w:lang w:val="de-DE" w:eastAsia="de-DE"/>
        </w:rPr>
        <mc:AlternateContent>
          <mc:Choice Requires="wps">
            <w:drawing>
              <wp:anchor distT="0" distB="0" distL="114300" distR="114300" simplePos="0" relativeHeight="251658241" behindDoc="0" locked="0" layoutInCell="1" allowOverlap="1" wp14:anchorId="43787B37" wp14:editId="001BC5A0">
                <wp:simplePos x="0" y="0"/>
                <wp:positionH relativeFrom="column">
                  <wp:posOffset>4845277</wp:posOffset>
                </wp:positionH>
                <wp:positionV relativeFrom="paragraph">
                  <wp:posOffset>1942579</wp:posOffset>
                </wp:positionV>
                <wp:extent cx="317500" cy="285750"/>
                <wp:effectExtent l="0" t="0" r="0" b="0"/>
                <wp:wrapNone/>
                <wp:docPr id="76" name="TextBox 10"/>
                <wp:cNvGraphicFramePr/>
                <a:graphic xmlns:a="http://schemas.openxmlformats.org/drawingml/2006/main">
                  <a:graphicData uri="http://schemas.microsoft.com/office/word/2010/wordprocessingShape">
                    <wps:wsp>
                      <wps:cNvSpPr txBox="1"/>
                      <wps:spPr>
                        <a:xfrm>
                          <a:off x="0" y="0"/>
                          <a:ext cx="317500" cy="285750"/>
                        </a:xfrm>
                        <a:prstGeom prst="rect">
                          <a:avLst/>
                        </a:prstGeom>
                        <a:noFill/>
                      </wps:spPr>
                      <wps:txbx>
                        <w:txbxContent>
                          <w:p w14:paraId="4038B427" w14:textId="77777777" w:rsidR="00904928" w:rsidRPr="00F551F9" w:rsidRDefault="00904928" w:rsidP="002625F1">
                            <w:pPr>
                              <w:rPr>
                                <w:rFonts w:asciiTheme="minorHAnsi" w:hAnsiTheme="minorHAnsi" w:cstheme="minorHAnsi"/>
                                <w:sz w:val="24"/>
                                <w:szCs w:val="24"/>
                              </w:rPr>
                            </w:pPr>
                            <w:r w:rsidRPr="00F551F9">
                              <w:rPr>
                                <w:rFonts w:asciiTheme="minorHAnsi" w:hAnsiTheme="minorHAnsi"/>
                                <w:b/>
                                <w:bCs/>
                                <w:color w:val="000000" w:themeColor="text1"/>
                                <w:sz w:val="16"/>
                                <w:szCs w:val="16"/>
                              </w:rPr>
                              <w:t>22</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w14:anchorId="43787B37" id="_x0000_t202" coordsize="21600,21600" o:spt="202" path="m,l,21600r21600,l21600,xe">
                <v:stroke joinstyle="miter"/>
                <v:path gradientshapeok="t" o:connecttype="rect"/>
              </v:shapetype>
              <v:shape id="TextBox 10" o:spid="_x0000_s1026" type="#_x0000_t202" style="position:absolute;margin-left:381.5pt;margin-top:152.95pt;width:2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" filled="f" stroked="f">
                <v:textbox inset="0,0,0,0">
                  <w:txbxContent>
                    <w:p w14:paraId="4038B427" w14:textId="77777777" w:rsidR="00904928" w:rsidRPr="00F551F9" w:rsidRDefault="00904928" w:rsidP="002625F1">
                      <w:pPr>
                        <w:rPr>
                          <w:rFonts w:asciiTheme="minorHAnsi" w:hAnsiTheme="minorHAnsi" w:cstheme="minorHAnsi"/>
                          <w:sz w:val="24"/>
                          <w:szCs w:val="24"/>
                        </w:rPr>
                      </w:pPr>
                      <w:r w:rsidRPr="00F551F9">
                        <w:rPr>
                          <w:rFonts w:asciiTheme="minorHAnsi" w:hAnsiTheme="minorHAnsi"/>
                          <w:b/>
                          <w:bCs/>
                          <w:color w:val="000000" w:themeColor="text1"/>
                          <w:sz w:val="16"/>
                          <w:szCs w:val="16"/>
                        </w:rPr>
                        <w:t>22</w:t>
                      </w:r>
                    </w:p>
                  </w:txbxContent>
                </v:textbox>
              </v:shape>
            </w:pict>
          </mc:Fallback>
        </mc:AlternateContent>
      </w:r>
      <w:r w:rsidRPr="00EE7E45">
        <w:rPr>
          <w:noProof/>
          <w:lang w:val="de-DE" w:eastAsia="de-DE"/>
        </w:rPr>
        <mc:AlternateContent>
          <mc:Choice Requires="wps">
            <w:drawing>
              <wp:anchor distT="0" distB="0" distL="114300" distR="114300" simplePos="0" relativeHeight="251658240" behindDoc="0" locked="0" layoutInCell="1" allowOverlap="1" wp14:anchorId="44793A08" wp14:editId="79B41381">
                <wp:simplePos x="0" y="0"/>
                <wp:positionH relativeFrom="column">
                  <wp:posOffset>4094651</wp:posOffset>
                </wp:positionH>
                <wp:positionV relativeFrom="paragraph">
                  <wp:posOffset>1942579</wp:posOffset>
                </wp:positionV>
                <wp:extent cx="288925" cy="267335"/>
                <wp:effectExtent l="0" t="0" r="0" b="0"/>
                <wp:wrapNone/>
                <wp:docPr id="75" name="TextBox 9"/>
                <wp:cNvGraphicFramePr/>
                <a:graphic xmlns:a="http://schemas.openxmlformats.org/drawingml/2006/main">
                  <a:graphicData uri="http://schemas.microsoft.com/office/word/2010/wordprocessingShape">
                    <wps:wsp>
                      <wps:cNvSpPr txBox="1"/>
                      <wps:spPr>
                        <a:xfrm>
                          <a:off x="0" y="0"/>
                          <a:ext cx="288925" cy="267335"/>
                        </a:xfrm>
                        <a:prstGeom prst="rect">
                          <a:avLst/>
                        </a:prstGeom>
                        <a:noFill/>
                      </wps:spPr>
                      <wps:txbx>
                        <w:txbxContent>
                          <w:p w14:paraId="4CC13B7E" w14:textId="77777777" w:rsidR="00904928" w:rsidRPr="00F551F9" w:rsidRDefault="00904928" w:rsidP="002625F1">
                            <w:pPr>
                              <w:rPr>
                                <w:rFonts w:asciiTheme="minorHAnsi" w:hAnsiTheme="minorHAnsi" w:cstheme="minorHAnsi"/>
                                <w:sz w:val="24"/>
                                <w:szCs w:val="24"/>
                              </w:rPr>
                            </w:pPr>
                            <w:r w:rsidRPr="00F551F9">
                              <w:rPr>
                                <w:rFonts w:asciiTheme="minorHAnsi" w:hAnsiTheme="minorHAnsi"/>
                                <w:b/>
                                <w:bCs/>
                                <w:color w:val="000000" w:themeColor="text1"/>
                                <w:sz w:val="16"/>
                                <w:szCs w:val="16"/>
                              </w:rPr>
                              <w:t>18</w:t>
                            </w:r>
                          </w:p>
                        </w:txbxContent>
                      </wps:txbx>
                      <wps:bodyPr wrap="square" lIns="0" tIns="0" rIns="0" bIns="0" rtlCol="0"/>
                    </wps:wsp>
                  </a:graphicData>
                </a:graphic>
              </wp:anchor>
            </w:drawing>
          </mc:Choice>
          <mc:Fallback>
            <w:pict>
              <v:shape w14:anchorId="44793A08" id="TextBox 9" o:spid="_x0000_s1027" type="#_x0000_t202" style="position:absolute;margin-left:322.4pt;margin-top:152.95pt;width:22.75pt;height:2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" filled="f" stroked="f">
                <v:textbox inset="0,0,0,0">
                  <w:txbxContent>
                    <w:p w14:paraId="4CC13B7E" w14:textId="77777777" w:rsidR="00904928" w:rsidRPr="00F551F9" w:rsidRDefault="00904928" w:rsidP="002625F1">
                      <w:pPr>
                        <w:rPr>
                          <w:rFonts w:asciiTheme="minorHAnsi" w:hAnsiTheme="minorHAnsi" w:cstheme="minorHAnsi"/>
                          <w:sz w:val="24"/>
                          <w:szCs w:val="24"/>
                        </w:rPr>
                      </w:pPr>
                      <w:r w:rsidRPr="00F551F9">
                        <w:rPr>
                          <w:rFonts w:asciiTheme="minorHAnsi" w:hAnsiTheme="minorHAnsi"/>
                          <w:b/>
                          <w:bCs/>
                          <w:color w:val="000000" w:themeColor="text1"/>
                          <w:sz w:val="16"/>
                          <w:szCs w:val="16"/>
                        </w:rPr>
                        <w:t>18</w:t>
                      </w:r>
                    </w:p>
                  </w:txbxContent>
                </v:textbox>
              </v:shape>
            </w:pict>
          </mc:Fallback>
        </mc:AlternateContent>
      </w:r>
      <w:r w:rsidRPr="00EE7E45">
        <w:rPr>
          <w:noProof/>
          <w:lang w:val="de-DE" w:eastAsia="de-DE"/>
        </w:rPr>
        <mc:AlternateContent>
          <mc:Choice Requires="wps">
            <w:drawing>
              <wp:anchor distT="0" distB="0" distL="114300" distR="114300" simplePos="0" relativeHeight="251658250" behindDoc="0" locked="0" layoutInCell="1" allowOverlap="1" wp14:anchorId="0C5D38D9" wp14:editId="6F5A8F68">
                <wp:simplePos x="0" y="0"/>
                <wp:positionH relativeFrom="column">
                  <wp:posOffset>2688931</wp:posOffset>
                </wp:positionH>
                <wp:positionV relativeFrom="paragraph">
                  <wp:posOffset>2120000</wp:posOffset>
                </wp:positionV>
                <wp:extent cx="729615" cy="154940"/>
                <wp:effectExtent l="0" t="0" r="0" b="0"/>
                <wp:wrapNone/>
                <wp:docPr id="3" name="TextBox 9"/>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1E0F6B10" w14:textId="77777777" w:rsidR="00904928" w:rsidRPr="00F551F9" w:rsidRDefault="00904928" w:rsidP="005638E8">
                            <w:pPr>
                              <w:spacing w:line="240" w:lineRule="auto"/>
                              <w:jc w:val="center"/>
                              <w:rPr>
                                <w:rFonts w:asciiTheme="minorHAnsi" w:hAnsiTheme="minorHAnsi" w:cstheme="minorHAnsi"/>
                                <w:sz w:val="32"/>
                                <w:szCs w:val="32"/>
                              </w:rPr>
                            </w:pPr>
                            <w:r w:rsidRPr="00F551F9">
                              <w:rPr>
                                <w:rFonts w:asciiTheme="minorHAnsi" w:hAnsiTheme="minorHAnsi"/>
                                <w:b/>
                                <w:bCs/>
                                <w:color w:val="000000" w:themeColor="text1"/>
                                <w:sz w:val="20"/>
                              </w:rPr>
                              <w:t>Týždne</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0C5D38D9" id="_x0000_s1028" type="#_x0000_t202" style="position:absolute;margin-left:211.75pt;margin-top:166.95pt;width:57.45pt;height:12.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" fillcolor="white [3212]" stroked="f">
                <v:textbox style="mso-fit-shape-to-text:t" inset="0,0,0,0">
                  <w:txbxContent>
                    <w:p w14:paraId="1E0F6B10" w14:textId="77777777" w:rsidR="00904928" w:rsidRPr="00F551F9" w:rsidRDefault="00904928" w:rsidP="005638E8">
                      <w:pPr>
                        <w:spacing w:line="240" w:lineRule="auto"/>
                        <w:jc w:val="center"/>
                        <w:rPr>
                          <w:rFonts w:asciiTheme="minorHAnsi" w:hAnsiTheme="minorHAnsi" w:cstheme="minorHAnsi"/>
                          <w:sz w:val="32"/>
                          <w:szCs w:val="32"/>
                        </w:rPr>
                      </w:pPr>
                      <w:r w:rsidRPr="00F551F9">
                        <w:rPr>
                          <w:rFonts w:asciiTheme="minorHAnsi" w:hAnsiTheme="minorHAnsi"/>
                          <w:b/>
                          <w:bCs/>
                          <w:color w:val="000000" w:themeColor="text1"/>
                          <w:sz w:val="20"/>
                        </w:rPr>
                        <w:t>Týždne</w:t>
                      </w:r>
                    </w:p>
                  </w:txbxContent>
                </v:textbox>
              </v:shape>
            </w:pict>
          </mc:Fallback>
        </mc:AlternateContent>
      </w:r>
    </w:p>
    <w:p w14:paraId="23E91CE8" w14:textId="26A43514" w:rsidR="002625F1" w:rsidRPr="00EE7E45" w:rsidRDefault="007361D0" w:rsidP="00542FCC">
      <w:pPr>
        <w:autoSpaceDE w:val="0"/>
        <w:autoSpaceDN w:val="0"/>
        <w:adjustRightInd w:val="0"/>
        <w:spacing w:line="240" w:lineRule="auto"/>
      </w:pPr>
      <w:r w:rsidRPr="00EE7E45">
        <w:rPr>
          <w:noProof/>
          <w:lang w:val="de-DE" w:eastAsia="de-DE"/>
        </w:rPr>
        <mc:AlternateContent>
          <mc:Choice Requires="wps">
            <w:drawing>
              <wp:anchor distT="0" distB="0" distL="114300" distR="114300" simplePos="0" relativeHeight="251658257" behindDoc="0" locked="0" layoutInCell="1" allowOverlap="1" wp14:anchorId="5441B2A6" wp14:editId="6A36D46D">
                <wp:simplePos x="0" y="0"/>
                <wp:positionH relativeFrom="column">
                  <wp:posOffset>4514850</wp:posOffset>
                </wp:positionH>
                <wp:positionV relativeFrom="paragraph">
                  <wp:posOffset>66040</wp:posOffset>
                </wp:positionV>
                <wp:extent cx="466725" cy="209550"/>
                <wp:effectExtent l="0" t="0" r="9525" b="0"/>
                <wp:wrapNone/>
                <wp:docPr id="1021830611" name="TextBox 9"/>
                <wp:cNvGraphicFramePr/>
                <a:graphic xmlns:a="http://schemas.openxmlformats.org/drawingml/2006/main">
                  <a:graphicData uri="http://schemas.microsoft.com/office/word/2010/wordprocessingShape">
                    <wps:wsp>
                      <wps:cNvSpPr txBox="1"/>
                      <wps:spPr>
                        <a:xfrm>
                          <a:off x="0" y="0"/>
                          <a:ext cx="466725" cy="209550"/>
                        </a:xfrm>
                        <a:prstGeom prst="rect">
                          <a:avLst/>
                        </a:prstGeom>
                        <a:solidFill>
                          <a:schemeClr val="bg1"/>
                        </a:solidFill>
                      </wps:spPr>
                      <wps:txbx>
                        <w:txbxContent>
                          <w:p w14:paraId="373A3181" w14:textId="77777777" w:rsidR="007361D0" w:rsidRPr="001F3289" w:rsidRDefault="007361D0" w:rsidP="007361D0">
                            <w:pPr>
                              <w:spacing w:line="240" w:lineRule="auto"/>
                              <w:jc w:val="center"/>
                              <w:rPr>
                                <w:rFonts w:asciiTheme="minorHAnsi" w:hAnsiTheme="minorHAnsi" w:cstheme="minorHAnsi"/>
                                <w:b/>
                                <w:bCs/>
                                <w:sz w:val="14"/>
                                <w:szCs w:val="14"/>
                              </w:rPr>
                            </w:pPr>
                            <w:r w:rsidRPr="001F3289">
                              <w:rPr>
                                <w:rFonts w:asciiTheme="minorHAnsi" w:hAnsiTheme="minorHAnsi" w:cstheme="minorHAnsi"/>
                                <w:b/>
                                <w:bCs/>
                                <w:sz w:val="14"/>
                                <w:szCs w:val="14"/>
                              </w:rPr>
                              <w:t>Odevixibát</w:t>
                            </w:r>
                          </w:p>
                          <w:p w14:paraId="4E89F482" w14:textId="5077D624" w:rsidR="007361D0" w:rsidRPr="001F3289" w:rsidRDefault="007361D0" w:rsidP="007361D0">
                            <w:pPr>
                              <w:spacing w:line="240" w:lineRule="auto"/>
                              <w:jc w:val="center"/>
                              <w:rPr>
                                <w:rFonts w:asciiTheme="minorHAnsi" w:hAnsiTheme="minorHAnsi" w:cstheme="minorHAnsi"/>
                                <w:b/>
                                <w:bCs/>
                                <w:sz w:val="14"/>
                                <w:szCs w:val="14"/>
                              </w:rPr>
                            </w:pP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441B2A6" id="_x0000_s1029" type="#_x0000_t202" style="position:absolute;margin-left:355.5pt;margin-top:5.2pt;width:36.75pt;height:16.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" fillcolor="white [3212]" stroked="f">
                <v:textbox inset="0,0,0,0">
                  <w:txbxContent>
                    <w:p w14:paraId="373A3181" w14:textId="77777777" w:rsidR="007361D0" w:rsidRPr="001F3289" w:rsidRDefault="007361D0" w:rsidP="007361D0">
                      <w:pPr>
                        <w:spacing w:line="240" w:lineRule="auto"/>
                        <w:jc w:val="center"/>
                        <w:rPr>
                          <w:rFonts w:asciiTheme="minorHAnsi" w:hAnsiTheme="minorHAnsi" w:cstheme="minorHAnsi"/>
                          <w:b/>
                          <w:bCs/>
                          <w:sz w:val="14"/>
                          <w:szCs w:val="14"/>
                        </w:rPr>
                      </w:pPr>
                      <w:r w:rsidRPr="001F3289">
                        <w:rPr>
                          <w:rFonts w:asciiTheme="minorHAnsi" w:hAnsiTheme="minorHAnsi" w:cstheme="minorHAnsi"/>
                          <w:b/>
                          <w:bCs/>
                          <w:sz w:val="14"/>
                          <w:szCs w:val="14"/>
                        </w:rPr>
                        <w:t>Odevixibát</w:t>
                      </w:r>
                    </w:p>
                    <w:p w14:paraId="4E89F482" w14:textId="5077D624" w:rsidR="007361D0" w:rsidRPr="001F3289" w:rsidRDefault="007361D0" w:rsidP="007361D0">
                      <w:pPr>
                        <w:spacing w:line="240" w:lineRule="auto"/>
                        <w:jc w:val="center"/>
                        <w:rPr>
                          <w:rFonts w:asciiTheme="minorHAnsi" w:hAnsiTheme="minorHAnsi" w:cstheme="minorHAnsi"/>
                          <w:b/>
                          <w:bCs/>
                          <w:sz w:val="14"/>
                          <w:szCs w:val="14"/>
                        </w:rPr>
                      </w:pPr>
                    </w:p>
                  </w:txbxContent>
                </v:textbox>
              </v:shape>
            </w:pict>
          </mc:Fallback>
        </mc:AlternateContent>
      </w:r>
      <w:r w:rsidRPr="00EE7E45">
        <w:rPr>
          <w:noProof/>
          <w:lang w:val="de-DE" w:eastAsia="de-DE"/>
        </w:rPr>
        <mc:AlternateContent>
          <mc:Choice Requires="wps">
            <w:drawing>
              <wp:anchor distT="0" distB="0" distL="114300" distR="114300" simplePos="0" relativeHeight="251658256" behindDoc="0" locked="0" layoutInCell="1" allowOverlap="1" wp14:anchorId="276B96B9" wp14:editId="43319243">
                <wp:simplePos x="0" y="0"/>
                <wp:positionH relativeFrom="column">
                  <wp:posOffset>2905125</wp:posOffset>
                </wp:positionH>
                <wp:positionV relativeFrom="paragraph">
                  <wp:posOffset>85090</wp:posOffset>
                </wp:positionV>
                <wp:extent cx="466725" cy="209550"/>
                <wp:effectExtent l="0" t="0" r="9525" b="0"/>
                <wp:wrapNone/>
                <wp:docPr id="925936975" name="TextBox 9"/>
                <wp:cNvGraphicFramePr/>
                <a:graphic xmlns:a="http://schemas.openxmlformats.org/drawingml/2006/main">
                  <a:graphicData uri="http://schemas.microsoft.com/office/word/2010/wordprocessingShape">
                    <wps:wsp>
                      <wps:cNvSpPr txBox="1"/>
                      <wps:spPr>
                        <a:xfrm>
                          <a:off x="0" y="0"/>
                          <a:ext cx="466725" cy="209550"/>
                        </a:xfrm>
                        <a:prstGeom prst="rect">
                          <a:avLst/>
                        </a:prstGeom>
                        <a:solidFill>
                          <a:schemeClr val="bg1"/>
                        </a:solidFill>
                      </wps:spPr>
                      <wps:txbx>
                        <w:txbxContent>
                          <w:p w14:paraId="489D87A2" w14:textId="77777777" w:rsidR="007361D0" w:rsidRPr="001F3289" w:rsidRDefault="007361D0" w:rsidP="007361D0">
                            <w:pPr>
                              <w:spacing w:line="240" w:lineRule="auto"/>
                              <w:jc w:val="center"/>
                              <w:rPr>
                                <w:rFonts w:asciiTheme="minorHAnsi" w:hAnsiTheme="minorHAnsi" w:cstheme="minorHAnsi"/>
                                <w:b/>
                                <w:bCs/>
                                <w:sz w:val="14"/>
                                <w:szCs w:val="14"/>
                              </w:rPr>
                            </w:pPr>
                            <w:r w:rsidRPr="001F3289">
                              <w:rPr>
                                <w:rFonts w:asciiTheme="minorHAnsi" w:hAnsiTheme="minorHAnsi" w:cstheme="minorHAnsi"/>
                                <w:b/>
                                <w:bCs/>
                                <w:sz w:val="14"/>
                                <w:szCs w:val="14"/>
                              </w:rPr>
                              <w:t>Odevixibát</w:t>
                            </w:r>
                          </w:p>
                          <w:p w14:paraId="5E691D27" w14:textId="205F1246" w:rsidR="007361D0" w:rsidRPr="001F3289" w:rsidRDefault="007361D0" w:rsidP="007361D0">
                            <w:pPr>
                              <w:spacing w:line="240" w:lineRule="auto"/>
                              <w:jc w:val="center"/>
                              <w:rPr>
                                <w:rFonts w:asciiTheme="minorHAnsi" w:hAnsiTheme="minorHAnsi" w:cstheme="minorHAnsi"/>
                                <w:b/>
                                <w:bCs/>
                                <w:sz w:val="14"/>
                                <w:szCs w:val="14"/>
                              </w:rPr>
                            </w:pP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6B96B9" id="_x0000_s1030" type="#_x0000_t202" style="position:absolute;margin-left:228.75pt;margin-top:6.7pt;width:36.75pt;height:1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" fillcolor="white [3212]" stroked="f">
                <v:textbox inset="0,0,0,0">
                  <w:txbxContent>
                    <w:p w14:paraId="489D87A2" w14:textId="77777777" w:rsidR="007361D0" w:rsidRPr="001F3289" w:rsidRDefault="007361D0" w:rsidP="007361D0">
                      <w:pPr>
                        <w:spacing w:line="240" w:lineRule="auto"/>
                        <w:jc w:val="center"/>
                        <w:rPr>
                          <w:rFonts w:asciiTheme="minorHAnsi" w:hAnsiTheme="minorHAnsi" w:cstheme="minorHAnsi"/>
                          <w:b/>
                          <w:bCs/>
                          <w:sz w:val="14"/>
                          <w:szCs w:val="14"/>
                        </w:rPr>
                      </w:pPr>
                      <w:r w:rsidRPr="001F3289">
                        <w:rPr>
                          <w:rFonts w:asciiTheme="minorHAnsi" w:hAnsiTheme="minorHAnsi" w:cstheme="minorHAnsi"/>
                          <w:b/>
                          <w:bCs/>
                          <w:sz w:val="14"/>
                          <w:szCs w:val="14"/>
                        </w:rPr>
                        <w:t>Odevixibát</w:t>
                      </w:r>
                    </w:p>
                    <w:p w14:paraId="5E691D27" w14:textId="205F1246" w:rsidR="007361D0" w:rsidRPr="001F3289" w:rsidRDefault="007361D0" w:rsidP="007361D0">
                      <w:pPr>
                        <w:spacing w:line="240" w:lineRule="auto"/>
                        <w:jc w:val="center"/>
                        <w:rPr>
                          <w:rFonts w:asciiTheme="minorHAnsi" w:hAnsiTheme="minorHAnsi" w:cstheme="minorHAnsi"/>
                          <w:b/>
                          <w:bCs/>
                          <w:sz w:val="14"/>
                          <w:szCs w:val="14"/>
                        </w:rPr>
                      </w:pPr>
                    </w:p>
                  </w:txbxContent>
                </v:textbox>
              </v:shape>
            </w:pict>
          </mc:Fallback>
        </mc:AlternateContent>
      </w:r>
      <w:r w:rsidRPr="00EE7E45">
        <w:rPr>
          <w:noProof/>
          <w:lang w:val="de-DE" w:eastAsia="de-DE"/>
        </w:rPr>
        <mc:AlternateContent>
          <mc:Choice Requires="wps">
            <w:drawing>
              <wp:anchor distT="0" distB="0" distL="114300" distR="114300" simplePos="0" relativeHeight="251658255" behindDoc="0" locked="0" layoutInCell="1" allowOverlap="1" wp14:anchorId="35ADB6ED" wp14:editId="427BB7FB">
                <wp:simplePos x="0" y="0"/>
                <wp:positionH relativeFrom="column">
                  <wp:posOffset>1390650</wp:posOffset>
                </wp:positionH>
                <wp:positionV relativeFrom="paragraph">
                  <wp:posOffset>82550</wp:posOffset>
                </wp:positionV>
                <wp:extent cx="466725" cy="209550"/>
                <wp:effectExtent l="0" t="0" r="9525" b="0"/>
                <wp:wrapNone/>
                <wp:docPr id="1655263495" name="TextBox 9"/>
                <wp:cNvGraphicFramePr/>
                <a:graphic xmlns:a="http://schemas.openxmlformats.org/drawingml/2006/main">
                  <a:graphicData uri="http://schemas.microsoft.com/office/word/2010/wordprocessingShape">
                    <wps:wsp>
                      <wps:cNvSpPr txBox="1"/>
                      <wps:spPr>
                        <a:xfrm>
                          <a:off x="0" y="0"/>
                          <a:ext cx="466725" cy="209550"/>
                        </a:xfrm>
                        <a:prstGeom prst="rect">
                          <a:avLst/>
                        </a:prstGeom>
                        <a:solidFill>
                          <a:schemeClr val="bg1"/>
                        </a:solidFill>
                      </wps:spPr>
                      <wps:txbx>
                        <w:txbxContent>
                          <w:p w14:paraId="3CDF5B38" w14:textId="4198DB89" w:rsidR="007361D0" w:rsidRPr="001F3289" w:rsidRDefault="007361D0" w:rsidP="001F3289">
                            <w:pPr>
                              <w:spacing w:line="240" w:lineRule="auto"/>
                              <w:jc w:val="center"/>
                              <w:rPr>
                                <w:rFonts w:asciiTheme="minorHAnsi" w:hAnsiTheme="minorHAnsi" w:cstheme="minorHAnsi"/>
                                <w:b/>
                                <w:bCs/>
                                <w:sz w:val="14"/>
                                <w:szCs w:val="14"/>
                              </w:rPr>
                            </w:pPr>
                            <w:r w:rsidRPr="001F3289">
                              <w:rPr>
                                <w:rFonts w:asciiTheme="minorHAnsi" w:hAnsiTheme="minorHAnsi" w:cstheme="minorHAnsi"/>
                                <w:b/>
                                <w:bCs/>
                                <w:sz w:val="14"/>
                                <w:szCs w:val="14"/>
                              </w:rPr>
                              <w:t>Odevixibát</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5ADB6ED" id="_x0000_s1031" type="#_x0000_t202" style="position:absolute;margin-left:109.5pt;margin-top:6.5pt;width:36.75pt;height:16.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" fillcolor="white [3212]" stroked="f">
                <v:textbox inset="0,0,0,0">
                  <w:txbxContent>
                    <w:p w14:paraId="3CDF5B38" w14:textId="4198DB89" w:rsidR="007361D0" w:rsidRPr="001F3289" w:rsidRDefault="007361D0" w:rsidP="001F3289">
                      <w:pPr>
                        <w:spacing w:line="240" w:lineRule="auto"/>
                        <w:jc w:val="center"/>
                        <w:rPr>
                          <w:rFonts w:asciiTheme="minorHAnsi" w:hAnsiTheme="minorHAnsi" w:cstheme="minorHAnsi"/>
                          <w:b/>
                          <w:bCs/>
                          <w:sz w:val="14"/>
                          <w:szCs w:val="14"/>
                        </w:rPr>
                      </w:pPr>
                      <w:r w:rsidRPr="001F3289">
                        <w:rPr>
                          <w:rFonts w:asciiTheme="minorHAnsi" w:hAnsiTheme="minorHAnsi" w:cstheme="minorHAnsi"/>
                          <w:b/>
                          <w:bCs/>
                          <w:sz w:val="14"/>
                          <w:szCs w:val="14"/>
                        </w:rPr>
                        <w:t>Odevixibát</w:t>
                      </w:r>
                    </w:p>
                  </w:txbxContent>
                </v:textbox>
              </v:shape>
            </w:pict>
          </mc:Fallback>
        </mc:AlternateContent>
      </w:r>
      <w:r w:rsidR="008C2CAB" w:rsidRPr="00EE7E45">
        <w:rPr>
          <w:noProof/>
          <w:lang w:val="de-DE" w:eastAsia="de-DE"/>
        </w:rPr>
        <mc:AlternateContent>
          <mc:Choice Requires="wps">
            <w:drawing>
              <wp:anchor distT="0" distB="0" distL="114300" distR="114300" simplePos="0" relativeHeight="251658248" behindDoc="0" locked="0" layoutInCell="1" allowOverlap="1" wp14:anchorId="003C79ED" wp14:editId="1AAC000C">
                <wp:simplePos x="0" y="0"/>
                <wp:positionH relativeFrom="column">
                  <wp:posOffset>-14605</wp:posOffset>
                </wp:positionH>
                <wp:positionV relativeFrom="paragraph">
                  <wp:posOffset>356870</wp:posOffset>
                </wp:positionV>
                <wp:extent cx="318135" cy="1477010"/>
                <wp:effectExtent l="0" t="0" r="5715" b="8890"/>
                <wp:wrapNone/>
                <wp:docPr id="1" name="TextBox 9"/>
                <wp:cNvGraphicFramePr/>
                <a:graphic xmlns:a="http://schemas.openxmlformats.org/drawingml/2006/main">
                  <a:graphicData uri="http://schemas.microsoft.com/office/word/2010/wordprocessingShape">
                    <wps:wsp>
                      <wps:cNvSpPr txBox="1"/>
                      <wps:spPr>
                        <a:xfrm>
                          <a:off x="0" y="0"/>
                          <a:ext cx="318135" cy="1477010"/>
                        </a:xfrm>
                        <a:prstGeom prst="rect">
                          <a:avLst/>
                        </a:prstGeom>
                        <a:solidFill>
                          <a:schemeClr val="bg1"/>
                        </a:solidFill>
                      </wps:spPr>
                      <wps:txbx>
                        <w:txbxContent>
                          <w:p w14:paraId="7E55A133" w14:textId="77777777" w:rsidR="00904928" w:rsidRPr="00F551F9" w:rsidRDefault="00904928" w:rsidP="00B300AD">
                            <w:pPr>
                              <w:spacing w:line="240" w:lineRule="auto"/>
                              <w:jc w:val="center"/>
                              <w:rPr>
                                <w:rFonts w:asciiTheme="minorHAnsi" w:hAnsiTheme="minorHAnsi" w:cstheme="minorHAnsi"/>
                                <w:sz w:val="32"/>
                                <w:szCs w:val="32"/>
                              </w:rPr>
                            </w:pPr>
                            <w:r w:rsidRPr="00F551F9">
                              <w:rPr>
                                <w:rFonts w:asciiTheme="minorHAnsi" w:hAnsiTheme="minorHAnsi"/>
                                <w:b/>
                                <w:bCs/>
                                <w:color w:val="000000" w:themeColor="text1"/>
                                <w:sz w:val="20"/>
                              </w:rPr>
                              <w:t>Priemer (SE) zmeny oproti východiskovej hodnote</w:t>
                            </w:r>
                          </w:p>
                        </w:txbxContent>
                      </wps:txbx>
                      <wps:bodyPr vert="vert270" wrap="square" lIns="0" tIns="0" rIns="0" bIns="0" rtlCol="0">
                        <a:spAutoFit/>
                      </wps:bodyPr>
                    </wps:wsp>
                  </a:graphicData>
                </a:graphic>
                <wp14:sizeRelV relativeFrom="margin">
                  <wp14:pctHeight>0</wp14:pctHeight>
                </wp14:sizeRelV>
              </wp:anchor>
            </w:drawing>
          </mc:Choice>
          <mc:Fallback>
            <w:pict>
              <v:shape w14:anchorId="003C79ED" id="_x0000_s1032" type="#_x0000_t202" style="position:absolute;margin-left:-1.15pt;margin-top:28.1pt;width:25.05pt;height:116.3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" fillcolor="white [3212]" stroked="f">
                <v:textbox style="layout-flow:vertical;mso-layout-flow-alt:bottom-to-top;mso-fit-shape-to-text:t" inset="0,0,0,0">
                  <w:txbxContent>
                    <w:p w14:paraId="7E55A133" w14:textId="77777777" w:rsidR="00904928" w:rsidRPr="00F551F9" w:rsidRDefault="00904928" w:rsidP="00B300AD">
                      <w:pPr>
                        <w:spacing w:line="240" w:lineRule="auto"/>
                        <w:jc w:val="center"/>
                        <w:rPr>
                          <w:rFonts w:asciiTheme="minorHAnsi" w:hAnsiTheme="minorHAnsi" w:cstheme="minorHAnsi"/>
                          <w:sz w:val="32"/>
                          <w:szCs w:val="32"/>
                        </w:rPr>
                      </w:pPr>
                      <w:r w:rsidRPr="00F551F9">
                        <w:rPr>
                          <w:rFonts w:asciiTheme="minorHAnsi" w:hAnsiTheme="minorHAnsi"/>
                          <w:b/>
                          <w:bCs/>
                          <w:color w:val="000000" w:themeColor="text1"/>
                          <w:sz w:val="20"/>
                        </w:rPr>
                        <w:t>Priemer (SE) zmeny oproti východiskovej hodnote</w:t>
                      </w:r>
                    </w:p>
                  </w:txbxContent>
                </v:textbox>
              </v:shape>
            </w:pict>
          </mc:Fallback>
        </mc:AlternateContent>
      </w:r>
      <w:r w:rsidR="00285C47" w:rsidRPr="00EE7E45">
        <w:rPr>
          <w:noProof/>
          <w:lang w:val="de-DE" w:eastAsia="de-DE"/>
        </w:rPr>
        <mc:AlternateContent>
          <mc:Choice Requires="wps">
            <w:drawing>
              <wp:anchor distT="0" distB="0" distL="114300" distR="114300" simplePos="0" relativeHeight="251658245" behindDoc="0" locked="0" layoutInCell="1" allowOverlap="1" wp14:anchorId="413EC274" wp14:editId="1FB6B1F0">
                <wp:simplePos x="0" y="0"/>
                <wp:positionH relativeFrom="column">
                  <wp:posOffset>4435475</wp:posOffset>
                </wp:positionH>
                <wp:positionV relativeFrom="paragraph">
                  <wp:posOffset>1793875</wp:posOffset>
                </wp:positionV>
                <wp:extent cx="187325" cy="211455"/>
                <wp:effectExtent l="0" t="0" r="3175" b="0"/>
                <wp:wrapNone/>
                <wp:docPr id="78" name="Rectangle 78"/>
                <wp:cNvGraphicFramePr/>
                <a:graphic xmlns:a="http://schemas.openxmlformats.org/drawingml/2006/main">
                  <a:graphicData uri="http://schemas.microsoft.com/office/word/2010/wordprocessingShape">
                    <wps:wsp>
                      <wps:cNvSpPr/>
                      <wps:spPr>
                        <a:xfrm>
                          <a:off x="0" y="0"/>
                          <a:ext cx="187325" cy="2114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955D368" id="Rectangle 78" o:spid="_x0000_s1026" style="position:absolute;margin-left:349.25pt;margin-top:141.25pt;width:14.75pt;height:16.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" fillcolor="white [3212]" stroked="f" strokeweight="2pt"/>
            </w:pict>
          </mc:Fallback>
        </mc:AlternateContent>
      </w:r>
      <w:r w:rsidR="00285C47" w:rsidRPr="00EE7E45">
        <w:rPr>
          <w:noProof/>
          <w:lang w:val="de-DE" w:eastAsia="de-DE"/>
        </w:rPr>
        <mc:AlternateContent>
          <mc:Choice Requires="wps">
            <w:drawing>
              <wp:anchor distT="0" distB="0" distL="114300" distR="114300" simplePos="0" relativeHeight="251658242" behindDoc="0" locked="0" layoutInCell="1" allowOverlap="1" wp14:anchorId="3ED4F6D7" wp14:editId="0B0E67DB">
                <wp:simplePos x="0" y="0"/>
                <wp:positionH relativeFrom="column">
                  <wp:posOffset>3664585</wp:posOffset>
                </wp:positionH>
                <wp:positionV relativeFrom="paragraph">
                  <wp:posOffset>1793875</wp:posOffset>
                </wp:positionV>
                <wp:extent cx="187325" cy="266065"/>
                <wp:effectExtent l="0" t="0" r="3175" b="635"/>
                <wp:wrapNone/>
                <wp:docPr id="77" name="Rectangle 77"/>
                <wp:cNvGraphicFramePr/>
                <a:graphic xmlns:a="http://schemas.openxmlformats.org/drawingml/2006/main">
                  <a:graphicData uri="http://schemas.microsoft.com/office/word/2010/wordprocessingShape">
                    <wps:wsp>
                      <wps:cNvSpPr/>
                      <wps:spPr>
                        <a:xfrm>
                          <a:off x="0" y="0"/>
                          <a:ext cx="187325" cy="2660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2548E792" id="Rectangle 77" o:spid="_x0000_s1026" style="position:absolute;margin-left:288.55pt;margin-top:141.25pt;width:14.75pt;height:20.9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" fillcolor="white [3212]" stroked="f" strokeweight="2pt"/>
            </w:pict>
          </mc:Fallback>
        </mc:AlternateContent>
      </w:r>
      <w:r w:rsidR="00B666F4" w:rsidRPr="00EE7E45">
        <w:rPr>
          <w:noProof/>
          <w:lang w:val="de-DE" w:eastAsia="de-DE"/>
        </w:rPr>
        <mc:AlternateContent>
          <mc:Choice Requires="wpg">
            <w:drawing>
              <wp:anchor distT="0" distB="0" distL="114300" distR="114300" simplePos="0" relativeHeight="251658244" behindDoc="0" locked="0" layoutInCell="1" allowOverlap="1" wp14:anchorId="42B2F68E" wp14:editId="66A96FB0">
                <wp:simplePos x="0" y="0"/>
                <wp:positionH relativeFrom="column">
                  <wp:posOffset>4147346</wp:posOffset>
                </wp:positionH>
                <wp:positionV relativeFrom="paragraph">
                  <wp:posOffset>1772778</wp:posOffset>
                </wp:positionV>
                <wp:extent cx="748005" cy="28610"/>
                <wp:effectExtent l="0" t="0" r="14605" b="28575"/>
                <wp:wrapNone/>
                <wp:docPr id="79" name="Group 79"/>
                <wp:cNvGraphicFramePr/>
                <a:graphic xmlns:a="http://schemas.openxmlformats.org/drawingml/2006/main">
                  <a:graphicData uri="http://schemas.microsoft.com/office/word/2010/wordprocessingGroup">
                    <wpg:wgp>
                      <wpg:cNvGrpSpPr/>
                      <wpg:grpSpPr>
                        <a:xfrm>
                          <a:off x="0" y="0"/>
                          <a:ext cx="748005" cy="28610"/>
                          <a:chOff x="4087009" y="1702136"/>
                          <a:chExt cx="736595" cy="45719"/>
                        </a:xfrm>
                      </wpg:grpSpPr>
                      <wps:wsp>
                        <wps:cNvPr id="80" name="Straight Connector 80"/>
                        <wps:cNvCnPr/>
                        <wps:spPr>
                          <a:xfrm>
                            <a:off x="4087009"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 name="Straight Connector 81"/>
                        <wps:cNvCnPr/>
                        <wps:spPr>
                          <a:xfrm>
                            <a:off x="4823604"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CE8D9C2" id="Group 79" o:spid="_x0000_s1026" style="position:absolute;margin-left:326.55pt;margin-top:139.6pt;width:58.9pt;height:2.25pt;z-index:251658244" coordorigin="40870,17021" coordsize="7365,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">
                <v:line id="Straight Connector 80" o:spid="_x0000_s1027" style="position:absolute;visibility:visible;mso-wrap-style:square" from="40870,17021" to="40870,1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" strokecolor="black [3213]"/>
                <v:line id="Straight Connector 81" o:spid="_x0000_s1028" style="position:absolute;visibility:visible;mso-wrap-style:square" from="48236,17021" to="48236,1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" strokecolor="black [3213]"/>
              </v:group>
            </w:pict>
          </mc:Fallback>
        </mc:AlternateContent>
      </w:r>
      <w:r w:rsidR="00B666F4" w:rsidRPr="00EE7E45">
        <w:rPr>
          <w:noProof/>
          <w:lang w:val="de-DE" w:eastAsia="de-DE"/>
        </w:rPr>
        <w:drawing>
          <wp:inline distT="0" distB="0" distL="0" distR="0" wp14:anchorId="0D2EA56E" wp14:editId="518D356A">
            <wp:extent cx="5619750" cy="211455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106A70E" w14:textId="77777777" w:rsidR="002625F1" w:rsidRPr="00EE7E45" w:rsidRDefault="002625F1" w:rsidP="00FB6A42">
      <w:pPr>
        <w:autoSpaceDE w:val="0"/>
        <w:autoSpaceDN w:val="0"/>
        <w:adjustRightInd w:val="0"/>
        <w:spacing w:line="240" w:lineRule="auto"/>
      </w:pPr>
    </w:p>
    <w:tbl>
      <w:tblPr>
        <w:tblpPr w:leftFromText="180" w:rightFromText="180" w:vertAnchor="text" w:horzAnchor="margin" w:tblpY="-3"/>
        <w:tblW w:w="8660" w:type="dxa"/>
        <w:tblCellMar>
          <w:left w:w="0" w:type="dxa"/>
          <w:right w:w="0" w:type="dxa"/>
        </w:tblCellMar>
        <w:tblLook w:val="0420" w:firstRow="1" w:lastRow="0" w:firstColumn="0" w:lastColumn="0" w:noHBand="0" w:noVBand="1"/>
      </w:tblPr>
      <w:tblGrid>
        <w:gridCol w:w="1120"/>
        <w:gridCol w:w="339"/>
        <w:gridCol w:w="678"/>
        <w:gridCol w:w="579"/>
        <w:gridCol w:w="638"/>
        <w:gridCol w:w="559"/>
        <w:gridCol w:w="538"/>
        <w:gridCol w:w="698"/>
        <w:gridCol w:w="1057"/>
        <w:gridCol w:w="718"/>
        <w:gridCol w:w="299"/>
        <w:gridCol w:w="239"/>
        <w:gridCol w:w="599"/>
        <w:gridCol w:w="599"/>
      </w:tblGrid>
      <w:tr w:rsidR="00D74C2C" w:rsidRPr="00EE7E45" w14:paraId="54D54DB0" w14:textId="77777777" w:rsidTr="002625F1">
        <w:trPr>
          <w:trHeight w:val="194"/>
        </w:trPr>
        <w:tc>
          <w:tcPr>
            <w:tcW w:w="2137" w:type="dxa"/>
            <w:gridSpan w:val="3"/>
            <w:tcBorders>
              <w:top w:val="nil"/>
              <w:left w:val="nil"/>
              <w:bottom w:val="single" w:sz="4" w:space="0" w:color="000000"/>
              <w:right w:val="nil"/>
            </w:tcBorders>
            <w:tcMar>
              <w:top w:w="15" w:type="dxa"/>
              <w:left w:w="43" w:type="dxa"/>
              <w:bottom w:w="0" w:type="dxa"/>
              <w:right w:w="15" w:type="dxa"/>
            </w:tcMar>
            <w:vAlign w:val="center"/>
            <w:hideMark/>
          </w:tcPr>
          <w:p w14:paraId="37439575" w14:textId="77777777" w:rsidR="002625F1" w:rsidRPr="00EE7E45" w:rsidRDefault="008C2CAB" w:rsidP="00610DC7">
            <w:pPr>
              <w:pStyle w:val="Style12"/>
              <w:framePr w:hSpace="0" w:wrap="auto" w:vAnchor="margin" w:hAnchor="text" w:yAlign="inline"/>
            </w:pPr>
            <w:r w:rsidRPr="00EE7E45">
              <w:t>Počet pacientov</w:t>
            </w:r>
          </w:p>
        </w:tc>
        <w:tc>
          <w:tcPr>
            <w:tcW w:w="579" w:type="dxa"/>
            <w:tcBorders>
              <w:top w:val="nil"/>
              <w:left w:val="nil"/>
              <w:bottom w:val="single" w:sz="4" w:space="0" w:color="000000"/>
              <w:right w:val="nil"/>
            </w:tcBorders>
            <w:tcMar>
              <w:top w:w="15" w:type="dxa"/>
              <w:left w:w="43" w:type="dxa"/>
              <w:bottom w:w="0" w:type="dxa"/>
              <w:right w:w="15" w:type="dxa"/>
            </w:tcMar>
            <w:vAlign w:val="center"/>
            <w:hideMark/>
          </w:tcPr>
          <w:p w14:paraId="36C98D62" w14:textId="77777777" w:rsidR="002625F1" w:rsidRPr="00EE7E45" w:rsidRDefault="002625F1" w:rsidP="002625F1">
            <w:pPr>
              <w:spacing w:line="240" w:lineRule="auto"/>
              <w:rPr>
                <w:rFonts w:ascii="Arial" w:hAnsi="Arial" w:cs="Arial"/>
                <w:sz w:val="16"/>
                <w:szCs w:val="16"/>
              </w:rPr>
            </w:pPr>
          </w:p>
        </w:tc>
        <w:tc>
          <w:tcPr>
            <w:tcW w:w="638" w:type="dxa"/>
            <w:tcBorders>
              <w:top w:val="nil"/>
              <w:left w:val="nil"/>
              <w:bottom w:val="single" w:sz="4" w:space="0" w:color="000000"/>
              <w:right w:val="nil"/>
            </w:tcBorders>
            <w:tcMar>
              <w:top w:w="15" w:type="dxa"/>
              <w:left w:w="43" w:type="dxa"/>
              <w:bottom w:w="0" w:type="dxa"/>
              <w:right w:w="15" w:type="dxa"/>
            </w:tcMar>
            <w:vAlign w:val="center"/>
            <w:hideMark/>
          </w:tcPr>
          <w:p w14:paraId="6D41C74F" w14:textId="77777777" w:rsidR="002625F1" w:rsidRPr="00EE7E45" w:rsidRDefault="002625F1" w:rsidP="002625F1">
            <w:pPr>
              <w:spacing w:line="240" w:lineRule="auto"/>
              <w:rPr>
                <w:sz w:val="16"/>
                <w:szCs w:val="16"/>
              </w:rPr>
            </w:pPr>
          </w:p>
        </w:tc>
        <w:tc>
          <w:tcPr>
            <w:tcW w:w="559" w:type="dxa"/>
            <w:tcBorders>
              <w:top w:val="nil"/>
              <w:left w:val="nil"/>
              <w:bottom w:val="single" w:sz="4" w:space="0" w:color="000000"/>
              <w:right w:val="nil"/>
            </w:tcBorders>
            <w:tcMar>
              <w:top w:w="15" w:type="dxa"/>
              <w:left w:w="43" w:type="dxa"/>
              <w:bottom w:w="0" w:type="dxa"/>
              <w:right w:w="15" w:type="dxa"/>
            </w:tcMar>
            <w:vAlign w:val="center"/>
            <w:hideMark/>
          </w:tcPr>
          <w:p w14:paraId="0F881252" w14:textId="77777777" w:rsidR="002625F1" w:rsidRPr="00EE7E45" w:rsidRDefault="002625F1" w:rsidP="002625F1">
            <w:pPr>
              <w:spacing w:line="240" w:lineRule="auto"/>
              <w:rPr>
                <w:sz w:val="16"/>
                <w:szCs w:val="16"/>
              </w:rPr>
            </w:pPr>
          </w:p>
        </w:tc>
        <w:tc>
          <w:tcPr>
            <w:tcW w:w="538" w:type="dxa"/>
            <w:tcBorders>
              <w:top w:val="nil"/>
              <w:left w:val="nil"/>
              <w:bottom w:val="single" w:sz="4" w:space="0" w:color="000000"/>
              <w:right w:val="nil"/>
            </w:tcBorders>
            <w:tcMar>
              <w:top w:w="15" w:type="dxa"/>
              <w:left w:w="43" w:type="dxa"/>
              <w:bottom w:w="0" w:type="dxa"/>
              <w:right w:w="15" w:type="dxa"/>
            </w:tcMar>
            <w:vAlign w:val="center"/>
            <w:hideMark/>
          </w:tcPr>
          <w:p w14:paraId="72338790" w14:textId="77777777" w:rsidR="002625F1" w:rsidRPr="00EE7E45" w:rsidRDefault="002625F1" w:rsidP="002625F1">
            <w:pPr>
              <w:spacing w:line="240" w:lineRule="auto"/>
              <w:rPr>
                <w:sz w:val="16"/>
                <w:szCs w:val="16"/>
              </w:rPr>
            </w:pPr>
          </w:p>
        </w:tc>
        <w:tc>
          <w:tcPr>
            <w:tcW w:w="698" w:type="dxa"/>
            <w:tcBorders>
              <w:top w:val="nil"/>
              <w:left w:val="nil"/>
              <w:bottom w:val="single" w:sz="4" w:space="0" w:color="000000"/>
              <w:right w:val="nil"/>
            </w:tcBorders>
            <w:tcMar>
              <w:top w:w="15" w:type="dxa"/>
              <w:left w:w="43" w:type="dxa"/>
              <w:bottom w:w="0" w:type="dxa"/>
              <w:right w:w="15" w:type="dxa"/>
            </w:tcMar>
            <w:vAlign w:val="center"/>
            <w:hideMark/>
          </w:tcPr>
          <w:p w14:paraId="3DE48CDC" w14:textId="77777777" w:rsidR="002625F1" w:rsidRPr="00EE7E45" w:rsidRDefault="002625F1" w:rsidP="002625F1">
            <w:pPr>
              <w:spacing w:line="240" w:lineRule="auto"/>
              <w:rPr>
                <w:sz w:val="16"/>
                <w:szCs w:val="16"/>
              </w:rPr>
            </w:pPr>
          </w:p>
        </w:tc>
        <w:tc>
          <w:tcPr>
            <w:tcW w:w="1057" w:type="dxa"/>
            <w:tcBorders>
              <w:top w:val="nil"/>
              <w:left w:val="nil"/>
              <w:bottom w:val="single" w:sz="4" w:space="0" w:color="000000"/>
              <w:right w:val="nil"/>
            </w:tcBorders>
            <w:tcMar>
              <w:top w:w="15" w:type="dxa"/>
              <w:left w:w="43" w:type="dxa"/>
              <w:bottom w:w="0" w:type="dxa"/>
              <w:right w:w="15" w:type="dxa"/>
            </w:tcMar>
            <w:vAlign w:val="center"/>
            <w:hideMark/>
          </w:tcPr>
          <w:p w14:paraId="03FC9CFB" w14:textId="77777777" w:rsidR="002625F1" w:rsidRPr="00EE7E45" w:rsidRDefault="002625F1" w:rsidP="002625F1">
            <w:pPr>
              <w:spacing w:line="240" w:lineRule="auto"/>
              <w:rPr>
                <w:sz w:val="16"/>
                <w:szCs w:val="16"/>
              </w:rPr>
            </w:pPr>
          </w:p>
        </w:tc>
        <w:tc>
          <w:tcPr>
            <w:tcW w:w="718" w:type="dxa"/>
            <w:tcBorders>
              <w:top w:val="nil"/>
              <w:left w:val="nil"/>
              <w:bottom w:val="single" w:sz="4" w:space="0" w:color="000000"/>
              <w:right w:val="nil"/>
            </w:tcBorders>
            <w:tcMar>
              <w:top w:w="15" w:type="dxa"/>
              <w:left w:w="43" w:type="dxa"/>
              <w:bottom w:w="0" w:type="dxa"/>
              <w:right w:w="15" w:type="dxa"/>
            </w:tcMar>
            <w:vAlign w:val="center"/>
            <w:hideMark/>
          </w:tcPr>
          <w:p w14:paraId="0D1F007C" w14:textId="77777777" w:rsidR="002625F1" w:rsidRPr="00EE7E45" w:rsidRDefault="002625F1" w:rsidP="002625F1">
            <w:pPr>
              <w:spacing w:line="240" w:lineRule="auto"/>
              <w:rPr>
                <w:sz w:val="16"/>
                <w:szCs w:val="16"/>
              </w:rPr>
            </w:pPr>
          </w:p>
        </w:tc>
        <w:tc>
          <w:tcPr>
            <w:tcW w:w="299" w:type="dxa"/>
            <w:tcBorders>
              <w:top w:val="nil"/>
              <w:left w:val="nil"/>
              <w:bottom w:val="single" w:sz="4" w:space="0" w:color="000000"/>
              <w:right w:val="nil"/>
            </w:tcBorders>
            <w:tcMar>
              <w:top w:w="15" w:type="dxa"/>
              <w:left w:w="43" w:type="dxa"/>
              <w:bottom w:w="0" w:type="dxa"/>
              <w:right w:w="15" w:type="dxa"/>
            </w:tcMar>
            <w:vAlign w:val="center"/>
            <w:hideMark/>
          </w:tcPr>
          <w:p w14:paraId="79624A78" w14:textId="77777777" w:rsidR="002625F1" w:rsidRPr="00EE7E45" w:rsidRDefault="002625F1" w:rsidP="002625F1">
            <w:pPr>
              <w:spacing w:line="240" w:lineRule="auto"/>
              <w:rPr>
                <w:sz w:val="16"/>
                <w:szCs w:val="16"/>
              </w:rPr>
            </w:pPr>
          </w:p>
        </w:tc>
        <w:tc>
          <w:tcPr>
            <w:tcW w:w="239" w:type="dxa"/>
            <w:tcBorders>
              <w:top w:val="nil"/>
              <w:left w:val="nil"/>
              <w:bottom w:val="single" w:sz="4" w:space="0" w:color="000000"/>
              <w:right w:val="nil"/>
            </w:tcBorders>
            <w:tcMar>
              <w:top w:w="15" w:type="dxa"/>
              <w:left w:w="43" w:type="dxa"/>
              <w:bottom w:w="0" w:type="dxa"/>
              <w:right w:w="15" w:type="dxa"/>
            </w:tcMar>
            <w:vAlign w:val="center"/>
            <w:hideMark/>
          </w:tcPr>
          <w:p w14:paraId="4ACFCAFD" w14:textId="77777777" w:rsidR="002625F1" w:rsidRPr="00EE7E45" w:rsidRDefault="002625F1" w:rsidP="002625F1">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20AB2D3F" w14:textId="77777777" w:rsidR="002625F1" w:rsidRPr="00EE7E45" w:rsidRDefault="002625F1" w:rsidP="002625F1">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61F37B7D" w14:textId="77777777" w:rsidR="002625F1" w:rsidRPr="00EE7E45" w:rsidRDefault="002625F1" w:rsidP="002625F1">
            <w:pPr>
              <w:spacing w:line="240" w:lineRule="auto"/>
              <w:rPr>
                <w:sz w:val="16"/>
                <w:szCs w:val="16"/>
              </w:rPr>
            </w:pPr>
          </w:p>
        </w:tc>
      </w:tr>
      <w:tr w:rsidR="00D74C2C" w:rsidRPr="00EE7E45" w14:paraId="2C55747D"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6124CA1" w14:textId="1E48AAA1" w:rsidR="002625F1" w:rsidRPr="00EE7E45" w:rsidRDefault="008C2CAB" w:rsidP="002625F1">
            <w:pPr>
              <w:spacing w:line="240" w:lineRule="auto"/>
              <w:rPr>
                <w:rFonts w:ascii="Arial" w:hAnsi="Arial" w:cs="Arial"/>
                <w:sz w:val="16"/>
                <w:szCs w:val="16"/>
              </w:rPr>
            </w:pPr>
            <w:r w:rsidRPr="00EE7E45">
              <w:rPr>
                <w:rFonts w:ascii="Arial" w:hAnsi="Arial"/>
                <w:b/>
                <w:bCs/>
                <w:color w:val="000000"/>
                <w:sz w:val="16"/>
                <w:szCs w:val="16"/>
              </w:rPr>
              <w:t>Placebo</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7128159"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20</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BF90A65" w14:textId="77777777" w:rsidR="002625F1" w:rsidRPr="00EE7E45"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C10C772"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20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AC0128A" w14:textId="77777777" w:rsidR="002625F1" w:rsidRPr="00EE7E45"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59425D4"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18</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F7C0CDB" w14:textId="77777777" w:rsidR="002625F1" w:rsidRPr="00EE7E45"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5061B68"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17</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6562332" w14:textId="77777777" w:rsidR="002625F1" w:rsidRPr="00EE7E45"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1911AC4"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6BCB6BB" w14:textId="77777777" w:rsidR="002625F1" w:rsidRPr="00EE7E45"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0BB0291"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12</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15E5E53"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11</w:t>
            </w:r>
          </w:p>
        </w:tc>
      </w:tr>
      <w:tr w:rsidR="00D74C2C" w:rsidRPr="00EE7E45" w14:paraId="37AC31C6"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562AD2F" w14:textId="6423EA2E" w:rsidR="002625F1" w:rsidRPr="00EE7E45" w:rsidRDefault="008C2CAB" w:rsidP="002625F1">
            <w:pPr>
              <w:spacing w:line="240" w:lineRule="auto"/>
              <w:rPr>
                <w:rFonts w:ascii="Arial" w:hAnsi="Arial" w:cs="Arial"/>
                <w:sz w:val="16"/>
                <w:szCs w:val="16"/>
              </w:rPr>
            </w:pPr>
            <w:r w:rsidRPr="00EE7E45">
              <w:rPr>
                <w:rFonts w:ascii="Arial" w:hAnsi="Arial"/>
                <w:b/>
                <w:bCs/>
                <w:color w:val="000000"/>
                <w:sz w:val="16"/>
                <w:szCs w:val="16"/>
              </w:rPr>
              <w:t>40 µg/kg/deň</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59AD2BF"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23</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F93A7B9" w14:textId="77777777" w:rsidR="002625F1" w:rsidRPr="00EE7E45"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E966935"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21</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B4ED99D" w14:textId="77777777" w:rsidR="002625F1" w:rsidRPr="00EE7E45"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AFF4130"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21</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D74B086" w14:textId="77777777" w:rsidR="002625F1" w:rsidRPr="00EE7E45"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0A4AF3D"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20</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8E39797" w14:textId="77777777" w:rsidR="002625F1" w:rsidRPr="00EE7E45"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E3B734B"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15</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9C2CC41" w14:textId="77777777" w:rsidR="002625F1" w:rsidRPr="00EE7E45"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122A273"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14</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8BEB82C"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17</w:t>
            </w:r>
          </w:p>
        </w:tc>
      </w:tr>
      <w:tr w:rsidR="00D74C2C" w:rsidRPr="00EE7E45" w14:paraId="13469B2A" w14:textId="77777777" w:rsidTr="002625F1">
        <w:trPr>
          <w:trHeight w:val="245"/>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3FE4A56" w14:textId="77777777" w:rsidR="002625F1" w:rsidRPr="00EE7E45" w:rsidRDefault="008C2CAB" w:rsidP="002625F1">
            <w:pPr>
              <w:spacing w:line="240" w:lineRule="auto"/>
              <w:rPr>
                <w:rFonts w:ascii="Arial" w:hAnsi="Arial" w:cs="Arial"/>
                <w:sz w:val="16"/>
                <w:szCs w:val="16"/>
              </w:rPr>
            </w:pPr>
            <w:r w:rsidRPr="00EE7E45">
              <w:rPr>
                <w:rFonts w:ascii="Arial" w:hAnsi="Arial"/>
                <w:b/>
                <w:bCs/>
                <w:color w:val="000000"/>
                <w:sz w:val="16"/>
                <w:szCs w:val="16"/>
              </w:rPr>
              <w:t>120 µg/kg/deň</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D76BFD4"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19</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FA9E1C9" w14:textId="77777777" w:rsidR="002625F1" w:rsidRPr="00EE7E45"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347B794"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19</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15AA79F" w14:textId="77777777" w:rsidR="002625F1" w:rsidRPr="00EE7E45"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DDD462B"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16</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CD9BD6F" w14:textId="77777777" w:rsidR="002625F1" w:rsidRPr="00EE7E45"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8450EAF"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C5134BA" w14:textId="77777777" w:rsidR="002625F1" w:rsidRPr="00EE7E45"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260A5A8"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11</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0BFC898" w14:textId="77777777" w:rsidR="002625F1" w:rsidRPr="00EE7E45"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87F2949"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11</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15FCCF5"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15</w:t>
            </w:r>
          </w:p>
        </w:tc>
      </w:tr>
      <w:tr w:rsidR="00D74C2C" w:rsidRPr="00EE7E45" w14:paraId="32F0D0E7" w14:textId="77777777" w:rsidTr="002625F1">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6BB4AAA" w14:textId="2BC569CC" w:rsidR="002625F1" w:rsidRPr="00EE7E45" w:rsidRDefault="008C2CAB" w:rsidP="002625F1">
            <w:pPr>
              <w:spacing w:line="240" w:lineRule="auto"/>
              <w:rPr>
                <w:rFonts w:ascii="Arial" w:hAnsi="Arial" w:cs="Arial"/>
                <w:sz w:val="16"/>
                <w:szCs w:val="16"/>
              </w:rPr>
            </w:pPr>
            <w:r w:rsidRPr="00EE7E45">
              <w:rPr>
                <w:rFonts w:ascii="Arial" w:hAnsi="Arial"/>
                <w:b/>
                <w:bCs/>
                <w:color w:val="000000"/>
                <w:sz w:val="16"/>
                <w:szCs w:val="16"/>
              </w:rPr>
              <w:t>Všetky dávky</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A2C1C46"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42</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9456BF6" w14:textId="77777777" w:rsidR="002625F1" w:rsidRPr="00EE7E45" w:rsidRDefault="002625F1" w:rsidP="002625F1">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74BC7F5"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40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142EB21" w14:textId="77777777" w:rsidR="002625F1" w:rsidRPr="00EE7E45" w:rsidRDefault="002625F1" w:rsidP="002625F1">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F4324D5"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37</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DE8E308" w14:textId="77777777" w:rsidR="002625F1" w:rsidRPr="00EE7E45" w:rsidRDefault="002625F1" w:rsidP="002625F1">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A5A9A39"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36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0DB6156" w14:textId="77777777" w:rsidR="002625F1" w:rsidRPr="00EE7E45" w:rsidRDefault="002625F1" w:rsidP="002625F1">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B31F7E8"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26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7006D0C" w14:textId="77777777" w:rsidR="002625F1" w:rsidRPr="00EE7E45" w:rsidRDefault="002625F1" w:rsidP="002625F1">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664699B"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25</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5345014" w14:textId="77777777" w:rsidR="002625F1" w:rsidRPr="00EE7E45" w:rsidRDefault="008C2CAB" w:rsidP="002625F1">
            <w:pPr>
              <w:spacing w:line="240" w:lineRule="auto"/>
              <w:jc w:val="center"/>
              <w:textAlignment w:val="bottom"/>
              <w:rPr>
                <w:rFonts w:ascii="Arial" w:hAnsi="Arial" w:cs="Arial"/>
                <w:sz w:val="16"/>
                <w:szCs w:val="16"/>
              </w:rPr>
            </w:pPr>
            <w:r w:rsidRPr="00EE7E45">
              <w:rPr>
                <w:rFonts w:ascii="Arial" w:hAnsi="Arial"/>
                <w:b/>
                <w:bCs/>
                <w:color w:val="000000"/>
                <w:sz w:val="16"/>
                <w:szCs w:val="16"/>
              </w:rPr>
              <w:t>32</w:t>
            </w:r>
          </w:p>
        </w:tc>
      </w:tr>
    </w:tbl>
    <w:p w14:paraId="5B8B0C40" w14:textId="11583BC9" w:rsidR="001972C6" w:rsidRPr="00EE7E45" w:rsidRDefault="008C2CAB" w:rsidP="008435D5">
      <w:pPr>
        <w:keepNext/>
        <w:spacing w:line="240" w:lineRule="auto"/>
        <w:ind w:left="1440" w:hanging="1440"/>
        <w:outlineLvl w:val="0"/>
        <w:rPr>
          <w:b/>
          <w:bCs/>
        </w:rPr>
      </w:pPr>
      <w:r w:rsidRPr="008C1DD3">
        <w:rPr>
          <w:b/>
          <w:bCs/>
        </w:rPr>
        <w:t>Obrázok 2:</w:t>
      </w:r>
      <w:r w:rsidRPr="00EE7E45">
        <w:rPr>
          <w:b/>
          <w:bCs/>
        </w:rPr>
        <w:tab/>
        <w:t>Časov</w:t>
      </w:r>
      <w:r w:rsidR="008435D5" w:rsidRPr="00EE7E45">
        <w:rPr>
          <w:b/>
          <w:bCs/>
        </w:rPr>
        <w:t>ý priebeh</w:t>
      </w:r>
      <w:r w:rsidRPr="00EE7E45">
        <w:rPr>
          <w:b/>
          <w:bCs/>
        </w:rPr>
        <w:t xml:space="preserve"> priemernej (± SE) zmeny skóre závažnosti svrbenia (škrabani</w:t>
      </w:r>
      <w:r w:rsidR="00905DB7" w:rsidRPr="00EE7E45">
        <w:rPr>
          <w:b/>
          <w:bCs/>
        </w:rPr>
        <w:t>a</w:t>
      </w:r>
      <w:r w:rsidRPr="00EE7E45">
        <w:rPr>
          <w:b/>
          <w:bCs/>
        </w:rPr>
        <w:t xml:space="preserve"> sa) </w:t>
      </w:r>
      <w:r w:rsidR="008435D5" w:rsidRPr="00EE7E45">
        <w:rPr>
          <w:b/>
          <w:bCs/>
        </w:rPr>
        <w:t>oproti</w:t>
      </w:r>
      <w:r w:rsidRPr="00EE7E45">
        <w:rPr>
          <w:b/>
          <w:bCs/>
        </w:rPr>
        <w:t xml:space="preserve"> východiskovej hodnot</w:t>
      </w:r>
      <w:r w:rsidR="008435D5" w:rsidRPr="00EE7E45">
        <w:rPr>
          <w:b/>
          <w:bCs/>
        </w:rPr>
        <w:t>e</w:t>
      </w:r>
    </w:p>
    <w:p w14:paraId="0061E765" w14:textId="79C2C45F" w:rsidR="00872077" w:rsidRPr="00EE7E45" w:rsidRDefault="008C2CAB" w:rsidP="006F706E">
      <w:pPr>
        <w:keepNext/>
        <w:spacing w:line="240" w:lineRule="auto"/>
        <w:ind w:left="993" w:hanging="993"/>
        <w:outlineLvl w:val="0"/>
        <w:rPr>
          <w:b/>
          <w:bCs/>
        </w:rPr>
      </w:pPr>
      <w:r w:rsidRPr="00EE7E45">
        <w:rPr>
          <w:noProof/>
          <w:lang w:val="de-DE" w:eastAsia="de-DE"/>
        </w:rPr>
        <mc:AlternateContent>
          <mc:Choice Requires="wps">
            <w:drawing>
              <wp:anchor distT="0" distB="0" distL="114300" distR="114300" simplePos="0" relativeHeight="251658246" behindDoc="0" locked="0" layoutInCell="1" allowOverlap="1" wp14:anchorId="31471626" wp14:editId="1C0D85F5">
                <wp:simplePos x="0" y="0"/>
                <wp:positionH relativeFrom="column">
                  <wp:posOffset>832836</wp:posOffset>
                </wp:positionH>
                <wp:positionV relativeFrom="paragraph">
                  <wp:posOffset>927583</wp:posOffset>
                </wp:positionV>
                <wp:extent cx="4550410" cy="0"/>
                <wp:effectExtent l="0" t="0" r="0" b="0"/>
                <wp:wrapNone/>
                <wp:docPr id="97" name="Straight Connector 97"/>
                <wp:cNvGraphicFramePr/>
                <a:graphic xmlns:a="http://schemas.openxmlformats.org/drawingml/2006/main">
                  <a:graphicData uri="http://schemas.microsoft.com/office/word/2010/wordprocessingShape">
                    <wps:wsp>
                      <wps:cNvCnPr/>
                      <wps:spPr>
                        <a:xfrm>
                          <a:off x="0" y="0"/>
                          <a:ext cx="455041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E4CD1E" id="Straight Connector 97"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65.6pt,73.05pt" to="423.9pt,7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" strokecolor="black [3213]" strokeweight=".5pt">
                <v:stroke dashstyle="dash"/>
              </v:line>
            </w:pict>
          </mc:Fallback>
        </mc:AlternateContent>
      </w:r>
      <w:r w:rsidRPr="00EE7E45">
        <w:rPr>
          <w:noProof/>
          <w:lang w:val="de-DE" w:eastAsia="de-DE"/>
        </w:rPr>
        <mc:AlternateContent>
          <mc:Choice Requires="wps">
            <w:drawing>
              <wp:anchor distT="0" distB="0" distL="114300" distR="114300" simplePos="0" relativeHeight="251658247" behindDoc="0" locked="0" layoutInCell="1" allowOverlap="1" wp14:anchorId="470E1690" wp14:editId="02846975">
                <wp:simplePos x="0" y="0"/>
                <wp:positionH relativeFrom="column">
                  <wp:posOffset>5411660</wp:posOffset>
                </wp:positionH>
                <wp:positionV relativeFrom="paragraph">
                  <wp:posOffset>1882927</wp:posOffset>
                </wp:positionV>
                <wp:extent cx="156210" cy="227330"/>
                <wp:effectExtent l="0" t="0" r="0" b="1270"/>
                <wp:wrapNone/>
                <wp:docPr id="96" name="Rectangle 96"/>
                <wp:cNvGraphicFramePr/>
                <a:graphic xmlns:a="http://schemas.openxmlformats.org/drawingml/2006/main">
                  <a:graphicData uri="http://schemas.microsoft.com/office/word/2010/wordprocessingShape">
                    <wps:wsp>
                      <wps:cNvSpPr/>
                      <wps:spPr>
                        <a:xfrm>
                          <a:off x="0" y="0"/>
                          <a:ext cx="156210" cy="2273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B194824" id="Rectangle 96" o:spid="_x0000_s1026" style="position:absolute;margin-left:426.1pt;margin-top:148.25pt;width:12.3pt;height:17.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" fillcolor="white [3212]" stroked="f" strokeweight="2pt"/>
            </w:pict>
          </mc:Fallback>
        </mc:AlternateContent>
      </w:r>
      <w:r w:rsidRPr="00EE7E45">
        <w:rPr>
          <w:noProof/>
          <w:lang w:val="de-DE" w:eastAsia="de-DE"/>
        </w:rPr>
        <mc:AlternateContent>
          <mc:Choice Requires="wps">
            <w:drawing>
              <wp:anchor distT="0" distB="0" distL="114300" distR="114300" simplePos="0" relativeHeight="251658251" behindDoc="0" locked="0" layoutInCell="1" allowOverlap="1" wp14:anchorId="2CCE6A7F" wp14:editId="05D85E70">
                <wp:simplePos x="0" y="0"/>
                <wp:positionH relativeFrom="column">
                  <wp:posOffset>2695755</wp:posOffset>
                </wp:positionH>
                <wp:positionV relativeFrom="paragraph">
                  <wp:posOffset>2135410</wp:posOffset>
                </wp:positionV>
                <wp:extent cx="729615" cy="154940"/>
                <wp:effectExtent l="0" t="0" r="0" b="0"/>
                <wp:wrapNone/>
                <wp:docPr id="4" name="TextBox 9"/>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075E5409" w14:textId="77777777" w:rsidR="00904928" w:rsidRPr="00F551F9" w:rsidRDefault="00904928" w:rsidP="005638E8">
                            <w:pPr>
                              <w:spacing w:line="240" w:lineRule="auto"/>
                              <w:jc w:val="center"/>
                              <w:rPr>
                                <w:rFonts w:asciiTheme="minorHAnsi" w:hAnsiTheme="minorHAnsi" w:cstheme="minorHAnsi"/>
                                <w:sz w:val="32"/>
                                <w:szCs w:val="32"/>
                              </w:rPr>
                            </w:pPr>
                            <w:r w:rsidRPr="00F551F9">
                              <w:rPr>
                                <w:rFonts w:asciiTheme="minorHAnsi" w:hAnsiTheme="minorHAnsi"/>
                                <w:b/>
                                <w:bCs/>
                                <w:color w:val="000000" w:themeColor="text1"/>
                                <w:sz w:val="20"/>
                              </w:rPr>
                              <w:t>Týždne</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2CCE6A7F" id="_x0000_s1033" type="#_x0000_t202" style="position:absolute;left:0;text-align:left;margin-left:212.25pt;margin-top:168.15pt;width:57.45pt;height:12.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" fillcolor="white [3212]" stroked="f">
                <v:textbox style="mso-fit-shape-to-text:t" inset="0,0,0,0">
                  <w:txbxContent>
                    <w:p w14:paraId="075E5409" w14:textId="77777777" w:rsidR="00904928" w:rsidRPr="00F551F9" w:rsidRDefault="00904928" w:rsidP="005638E8">
                      <w:pPr>
                        <w:spacing w:line="240" w:lineRule="auto"/>
                        <w:jc w:val="center"/>
                        <w:rPr>
                          <w:rFonts w:asciiTheme="minorHAnsi" w:hAnsiTheme="minorHAnsi" w:cstheme="minorHAnsi"/>
                          <w:sz w:val="32"/>
                          <w:szCs w:val="32"/>
                        </w:rPr>
                      </w:pPr>
                      <w:r w:rsidRPr="00F551F9">
                        <w:rPr>
                          <w:rFonts w:asciiTheme="minorHAnsi" w:hAnsiTheme="minorHAnsi"/>
                          <w:b/>
                          <w:bCs/>
                          <w:color w:val="000000" w:themeColor="text1"/>
                          <w:sz w:val="20"/>
                        </w:rPr>
                        <w:t>Týždne</w:t>
                      </w:r>
                    </w:p>
                  </w:txbxContent>
                </v:textbox>
              </v:shape>
            </w:pict>
          </mc:Fallback>
        </mc:AlternateContent>
      </w:r>
    </w:p>
    <w:p w14:paraId="46F6AFA2" w14:textId="09430E75" w:rsidR="002625F1" w:rsidRPr="00EE7E45" w:rsidRDefault="007361D0" w:rsidP="006F706E">
      <w:pPr>
        <w:keepNext/>
        <w:autoSpaceDE w:val="0"/>
        <w:autoSpaceDN w:val="0"/>
        <w:adjustRightInd w:val="0"/>
        <w:spacing w:line="240" w:lineRule="auto"/>
        <w:rPr>
          <w:noProof/>
        </w:rPr>
      </w:pPr>
      <w:r w:rsidRPr="00EE7E45">
        <w:rPr>
          <w:noProof/>
          <w:lang w:val="de-DE" w:eastAsia="de-DE"/>
        </w:rPr>
        <mc:AlternateContent>
          <mc:Choice Requires="wps">
            <w:drawing>
              <wp:anchor distT="0" distB="0" distL="114300" distR="114300" simplePos="0" relativeHeight="251658254" behindDoc="0" locked="0" layoutInCell="1" allowOverlap="1" wp14:anchorId="39E71975" wp14:editId="66EC4F55">
                <wp:simplePos x="0" y="0"/>
                <wp:positionH relativeFrom="column">
                  <wp:posOffset>4462145</wp:posOffset>
                </wp:positionH>
                <wp:positionV relativeFrom="paragraph">
                  <wp:posOffset>48260</wp:posOffset>
                </wp:positionV>
                <wp:extent cx="466725" cy="209550"/>
                <wp:effectExtent l="0" t="0" r="9525" b="0"/>
                <wp:wrapNone/>
                <wp:docPr id="1908436896" name="TextBox 9"/>
                <wp:cNvGraphicFramePr/>
                <a:graphic xmlns:a="http://schemas.openxmlformats.org/drawingml/2006/main">
                  <a:graphicData uri="http://schemas.microsoft.com/office/word/2010/wordprocessingShape">
                    <wps:wsp>
                      <wps:cNvSpPr txBox="1"/>
                      <wps:spPr>
                        <a:xfrm>
                          <a:off x="0" y="0"/>
                          <a:ext cx="466725" cy="209550"/>
                        </a:xfrm>
                        <a:prstGeom prst="rect">
                          <a:avLst/>
                        </a:prstGeom>
                        <a:solidFill>
                          <a:schemeClr val="bg1"/>
                        </a:solidFill>
                      </wps:spPr>
                      <wps:txbx>
                        <w:txbxContent>
                          <w:p w14:paraId="07F8845B" w14:textId="77777777" w:rsidR="007361D0" w:rsidRPr="001F3289" w:rsidRDefault="007361D0" w:rsidP="007361D0">
                            <w:pPr>
                              <w:spacing w:line="240" w:lineRule="auto"/>
                              <w:jc w:val="center"/>
                              <w:rPr>
                                <w:rFonts w:asciiTheme="minorHAnsi" w:hAnsiTheme="minorHAnsi" w:cstheme="minorHAnsi"/>
                                <w:sz w:val="14"/>
                                <w:szCs w:val="14"/>
                              </w:rPr>
                            </w:pPr>
                            <w:r w:rsidRPr="001F3289">
                              <w:rPr>
                                <w:rFonts w:asciiTheme="minorHAnsi" w:hAnsiTheme="minorHAnsi" w:cstheme="minorHAnsi"/>
                                <w:sz w:val="14"/>
                                <w:szCs w:val="14"/>
                              </w:rPr>
                              <w:t>Odevixibát</w:t>
                            </w:r>
                          </w:p>
                          <w:p w14:paraId="63FA3F25" w14:textId="202ADE8E" w:rsidR="007361D0" w:rsidRPr="001F3289" w:rsidRDefault="007361D0" w:rsidP="007361D0">
                            <w:pPr>
                              <w:spacing w:line="240" w:lineRule="auto"/>
                              <w:jc w:val="center"/>
                              <w:rPr>
                                <w:rFonts w:asciiTheme="minorHAnsi" w:hAnsiTheme="minorHAnsi" w:cstheme="minorHAnsi"/>
                                <w:sz w:val="14"/>
                                <w:szCs w:val="14"/>
                              </w:rPr>
                            </w:pP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9E71975" id="_x0000_s1034" type="#_x0000_t202" style="position:absolute;margin-left:351.35pt;margin-top:3.8pt;width:36.75pt;height:16.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" fillcolor="white [3212]" stroked="f">
                <v:textbox inset="0,0,0,0">
                  <w:txbxContent>
                    <w:p w14:paraId="07F8845B" w14:textId="77777777" w:rsidR="007361D0" w:rsidRPr="001F3289" w:rsidRDefault="007361D0" w:rsidP="007361D0">
                      <w:pPr>
                        <w:spacing w:line="240" w:lineRule="auto"/>
                        <w:jc w:val="center"/>
                        <w:rPr>
                          <w:rFonts w:asciiTheme="minorHAnsi" w:hAnsiTheme="minorHAnsi" w:cstheme="minorHAnsi"/>
                          <w:sz w:val="14"/>
                          <w:szCs w:val="14"/>
                        </w:rPr>
                      </w:pPr>
                      <w:r w:rsidRPr="001F3289">
                        <w:rPr>
                          <w:rFonts w:asciiTheme="minorHAnsi" w:hAnsiTheme="minorHAnsi" w:cstheme="minorHAnsi"/>
                          <w:sz w:val="14"/>
                          <w:szCs w:val="14"/>
                        </w:rPr>
                        <w:t>Odevixibát</w:t>
                      </w:r>
                    </w:p>
                    <w:p w14:paraId="63FA3F25" w14:textId="202ADE8E" w:rsidR="007361D0" w:rsidRPr="001F3289" w:rsidRDefault="007361D0" w:rsidP="007361D0">
                      <w:pPr>
                        <w:spacing w:line="240" w:lineRule="auto"/>
                        <w:jc w:val="center"/>
                        <w:rPr>
                          <w:rFonts w:asciiTheme="minorHAnsi" w:hAnsiTheme="minorHAnsi" w:cstheme="minorHAnsi"/>
                          <w:sz w:val="14"/>
                          <w:szCs w:val="14"/>
                        </w:rPr>
                      </w:pPr>
                    </w:p>
                  </w:txbxContent>
                </v:textbox>
              </v:shape>
            </w:pict>
          </mc:Fallback>
        </mc:AlternateContent>
      </w:r>
      <w:r w:rsidRPr="00EE7E45">
        <w:rPr>
          <w:noProof/>
          <w:lang w:val="de-DE" w:eastAsia="de-DE"/>
        </w:rPr>
        <mc:AlternateContent>
          <mc:Choice Requires="wps">
            <w:drawing>
              <wp:anchor distT="0" distB="0" distL="114300" distR="114300" simplePos="0" relativeHeight="251658253" behindDoc="0" locked="0" layoutInCell="1" allowOverlap="1" wp14:anchorId="289439A7" wp14:editId="107A3DD8">
                <wp:simplePos x="0" y="0"/>
                <wp:positionH relativeFrom="column">
                  <wp:posOffset>2842895</wp:posOffset>
                </wp:positionH>
                <wp:positionV relativeFrom="paragraph">
                  <wp:posOffset>67310</wp:posOffset>
                </wp:positionV>
                <wp:extent cx="466725" cy="209550"/>
                <wp:effectExtent l="0" t="0" r="9525" b="0"/>
                <wp:wrapNone/>
                <wp:docPr id="1322188133" name="TextBox 9"/>
                <wp:cNvGraphicFramePr/>
                <a:graphic xmlns:a="http://schemas.openxmlformats.org/drawingml/2006/main">
                  <a:graphicData uri="http://schemas.microsoft.com/office/word/2010/wordprocessingShape">
                    <wps:wsp>
                      <wps:cNvSpPr txBox="1"/>
                      <wps:spPr>
                        <a:xfrm>
                          <a:off x="0" y="0"/>
                          <a:ext cx="466725" cy="209550"/>
                        </a:xfrm>
                        <a:prstGeom prst="rect">
                          <a:avLst/>
                        </a:prstGeom>
                        <a:solidFill>
                          <a:schemeClr val="bg1"/>
                        </a:solidFill>
                      </wps:spPr>
                      <wps:txbx>
                        <w:txbxContent>
                          <w:p w14:paraId="242D78B6" w14:textId="77777777" w:rsidR="007361D0" w:rsidRPr="001F3289" w:rsidRDefault="007361D0" w:rsidP="007361D0">
                            <w:pPr>
                              <w:spacing w:line="240" w:lineRule="auto"/>
                              <w:jc w:val="center"/>
                              <w:rPr>
                                <w:rFonts w:asciiTheme="minorHAnsi" w:hAnsiTheme="minorHAnsi" w:cstheme="minorHAnsi"/>
                                <w:b/>
                                <w:bCs/>
                                <w:sz w:val="14"/>
                                <w:szCs w:val="14"/>
                              </w:rPr>
                            </w:pPr>
                            <w:r w:rsidRPr="001F3289">
                              <w:rPr>
                                <w:rFonts w:asciiTheme="minorHAnsi" w:hAnsiTheme="minorHAnsi" w:cstheme="minorHAnsi"/>
                                <w:b/>
                                <w:bCs/>
                                <w:sz w:val="14"/>
                                <w:szCs w:val="14"/>
                              </w:rPr>
                              <w:t>Odevixibát</w:t>
                            </w:r>
                          </w:p>
                          <w:p w14:paraId="7F7C93D6" w14:textId="27A8A183" w:rsidR="007361D0" w:rsidRPr="001F3289" w:rsidRDefault="007361D0" w:rsidP="007361D0">
                            <w:pPr>
                              <w:spacing w:line="240" w:lineRule="auto"/>
                              <w:jc w:val="center"/>
                              <w:rPr>
                                <w:rFonts w:asciiTheme="minorHAnsi" w:hAnsiTheme="minorHAnsi" w:cstheme="minorHAnsi"/>
                                <w:b/>
                                <w:bCs/>
                                <w:sz w:val="14"/>
                                <w:szCs w:val="14"/>
                              </w:rPr>
                            </w:pP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9439A7" id="_x0000_s1035" type="#_x0000_t202" style="position:absolute;margin-left:223.85pt;margin-top:5.3pt;width:36.75pt;height:1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" fillcolor="white [3212]" stroked="f">
                <v:textbox inset="0,0,0,0">
                  <w:txbxContent>
                    <w:p w14:paraId="242D78B6" w14:textId="77777777" w:rsidR="007361D0" w:rsidRPr="001F3289" w:rsidRDefault="007361D0" w:rsidP="007361D0">
                      <w:pPr>
                        <w:spacing w:line="240" w:lineRule="auto"/>
                        <w:jc w:val="center"/>
                        <w:rPr>
                          <w:rFonts w:asciiTheme="minorHAnsi" w:hAnsiTheme="minorHAnsi" w:cstheme="minorHAnsi"/>
                          <w:b/>
                          <w:bCs/>
                          <w:sz w:val="14"/>
                          <w:szCs w:val="14"/>
                        </w:rPr>
                      </w:pPr>
                      <w:r w:rsidRPr="001F3289">
                        <w:rPr>
                          <w:rFonts w:asciiTheme="minorHAnsi" w:hAnsiTheme="minorHAnsi" w:cstheme="minorHAnsi"/>
                          <w:b/>
                          <w:bCs/>
                          <w:sz w:val="14"/>
                          <w:szCs w:val="14"/>
                        </w:rPr>
                        <w:t>Odevixibát</w:t>
                      </w:r>
                    </w:p>
                    <w:p w14:paraId="7F7C93D6" w14:textId="27A8A183" w:rsidR="007361D0" w:rsidRPr="001F3289" w:rsidRDefault="007361D0" w:rsidP="007361D0">
                      <w:pPr>
                        <w:spacing w:line="240" w:lineRule="auto"/>
                        <w:jc w:val="center"/>
                        <w:rPr>
                          <w:rFonts w:asciiTheme="minorHAnsi" w:hAnsiTheme="minorHAnsi" w:cstheme="minorHAnsi"/>
                          <w:b/>
                          <w:bCs/>
                          <w:sz w:val="14"/>
                          <w:szCs w:val="14"/>
                        </w:rPr>
                      </w:pPr>
                    </w:p>
                  </w:txbxContent>
                </v:textbox>
              </v:shape>
            </w:pict>
          </mc:Fallback>
        </mc:AlternateContent>
      </w:r>
      <w:r w:rsidRPr="00EE7E45">
        <w:rPr>
          <w:noProof/>
          <w:lang w:val="de-DE" w:eastAsia="de-DE"/>
        </w:rPr>
        <mc:AlternateContent>
          <mc:Choice Requires="wps">
            <w:drawing>
              <wp:anchor distT="0" distB="0" distL="114300" distR="114300" simplePos="0" relativeHeight="251658252" behindDoc="0" locked="0" layoutInCell="1" allowOverlap="1" wp14:anchorId="35917312" wp14:editId="4F6CE71D">
                <wp:simplePos x="0" y="0"/>
                <wp:positionH relativeFrom="column">
                  <wp:posOffset>1290320</wp:posOffset>
                </wp:positionH>
                <wp:positionV relativeFrom="paragraph">
                  <wp:posOffset>57785</wp:posOffset>
                </wp:positionV>
                <wp:extent cx="466725" cy="209550"/>
                <wp:effectExtent l="0" t="0" r="9525" b="0"/>
                <wp:wrapNone/>
                <wp:docPr id="354679405" name="TextBox 9"/>
                <wp:cNvGraphicFramePr/>
                <a:graphic xmlns:a="http://schemas.openxmlformats.org/drawingml/2006/main">
                  <a:graphicData uri="http://schemas.microsoft.com/office/word/2010/wordprocessingShape">
                    <wps:wsp>
                      <wps:cNvSpPr txBox="1"/>
                      <wps:spPr>
                        <a:xfrm>
                          <a:off x="0" y="0"/>
                          <a:ext cx="466725" cy="209550"/>
                        </a:xfrm>
                        <a:prstGeom prst="rect">
                          <a:avLst/>
                        </a:prstGeom>
                        <a:solidFill>
                          <a:schemeClr val="bg1"/>
                        </a:solidFill>
                      </wps:spPr>
                      <wps:txbx>
                        <w:txbxContent>
                          <w:p w14:paraId="7E8116F0" w14:textId="77777777" w:rsidR="009B61B6" w:rsidRPr="001F3289" w:rsidRDefault="00B6397A" w:rsidP="00DA02AE">
                            <w:pPr>
                              <w:spacing w:line="240" w:lineRule="auto"/>
                              <w:jc w:val="center"/>
                              <w:rPr>
                                <w:rFonts w:asciiTheme="minorHAnsi" w:hAnsiTheme="minorHAnsi" w:cstheme="minorHAnsi"/>
                                <w:b/>
                                <w:bCs/>
                                <w:sz w:val="14"/>
                                <w:szCs w:val="14"/>
                              </w:rPr>
                            </w:pPr>
                            <w:r w:rsidRPr="001F3289">
                              <w:rPr>
                                <w:rFonts w:asciiTheme="minorHAnsi" w:hAnsiTheme="minorHAnsi" w:cstheme="minorHAnsi"/>
                                <w:b/>
                                <w:bCs/>
                                <w:sz w:val="14"/>
                                <w:szCs w:val="14"/>
                              </w:rPr>
                              <w:t>Odevixibát</w:t>
                            </w:r>
                          </w:p>
                          <w:p w14:paraId="6009370F" w14:textId="0B48F3B6" w:rsidR="00DA02AE" w:rsidRPr="001F3289" w:rsidRDefault="00DA02AE" w:rsidP="007361D0">
                            <w:pPr>
                              <w:spacing w:line="240" w:lineRule="auto"/>
                              <w:jc w:val="center"/>
                              <w:rPr>
                                <w:rFonts w:asciiTheme="minorHAnsi" w:hAnsiTheme="minorHAnsi" w:cstheme="minorHAnsi"/>
                                <w:b/>
                                <w:bCs/>
                                <w:sz w:val="14"/>
                                <w:szCs w:val="14"/>
                              </w:rPr>
                            </w:pP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5917312" id="_x0000_s1036" type="#_x0000_t202" style="position:absolute;margin-left:101.6pt;margin-top:4.55pt;width:36.75pt;height:16.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" fillcolor="white [3212]" stroked="f">
                <v:textbox inset="0,0,0,0">
                  <w:txbxContent>
                    <w:p w14:paraId="7E8116F0" w14:textId="77777777" w:rsidR="009B61B6" w:rsidRPr="001F3289" w:rsidRDefault="00B6397A" w:rsidP="00DA02AE">
                      <w:pPr>
                        <w:spacing w:line="240" w:lineRule="auto"/>
                        <w:jc w:val="center"/>
                        <w:rPr>
                          <w:rFonts w:asciiTheme="minorHAnsi" w:hAnsiTheme="minorHAnsi" w:cstheme="minorHAnsi"/>
                          <w:b/>
                          <w:bCs/>
                          <w:sz w:val="14"/>
                          <w:szCs w:val="14"/>
                        </w:rPr>
                      </w:pPr>
                      <w:r w:rsidRPr="001F3289">
                        <w:rPr>
                          <w:rFonts w:asciiTheme="minorHAnsi" w:hAnsiTheme="minorHAnsi" w:cstheme="minorHAnsi"/>
                          <w:b/>
                          <w:bCs/>
                          <w:sz w:val="14"/>
                          <w:szCs w:val="14"/>
                        </w:rPr>
                        <w:t>Odevixibát</w:t>
                      </w:r>
                    </w:p>
                    <w:p w14:paraId="6009370F" w14:textId="0B48F3B6" w:rsidR="00DA02AE" w:rsidRPr="001F3289" w:rsidRDefault="00DA02AE" w:rsidP="007361D0">
                      <w:pPr>
                        <w:spacing w:line="240" w:lineRule="auto"/>
                        <w:jc w:val="center"/>
                        <w:rPr>
                          <w:rFonts w:asciiTheme="minorHAnsi" w:hAnsiTheme="minorHAnsi" w:cstheme="minorHAnsi"/>
                          <w:b/>
                          <w:bCs/>
                          <w:sz w:val="14"/>
                          <w:szCs w:val="14"/>
                        </w:rPr>
                      </w:pPr>
                    </w:p>
                  </w:txbxContent>
                </v:textbox>
              </v:shape>
            </w:pict>
          </mc:Fallback>
        </mc:AlternateContent>
      </w:r>
      <w:r w:rsidR="008C2CAB" w:rsidRPr="00EE7E45">
        <w:rPr>
          <w:noProof/>
          <w:lang w:val="de-DE" w:eastAsia="de-DE"/>
        </w:rPr>
        <mc:AlternateContent>
          <mc:Choice Requires="wps">
            <w:drawing>
              <wp:anchor distT="0" distB="0" distL="114300" distR="114300" simplePos="0" relativeHeight="251658249" behindDoc="0" locked="0" layoutInCell="1" allowOverlap="1" wp14:anchorId="58ABA010" wp14:editId="388C4142">
                <wp:simplePos x="0" y="0"/>
                <wp:positionH relativeFrom="margin">
                  <wp:posOffset>52070</wp:posOffset>
                </wp:positionH>
                <wp:positionV relativeFrom="paragraph">
                  <wp:posOffset>493395</wp:posOffset>
                </wp:positionV>
                <wp:extent cx="318135" cy="1409700"/>
                <wp:effectExtent l="0" t="0" r="5715" b="0"/>
                <wp:wrapNone/>
                <wp:docPr id="2" name="TextBox 9"/>
                <wp:cNvGraphicFramePr/>
                <a:graphic xmlns:a="http://schemas.openxmlformats.org/drawingml/2006/main">
                  <a:graphicData uri="http://schemas.microsoft.com/office/word/2010/wordprocessingShape">
                    <wps:wsp>
                      <wps:cNvSpPr txBox="1"/>
                      <wps:spPr>
                        <a:xfrm>
                          <a:off x="0" y="0"/>
                          <a:ext cx="318135" cy="1409700"/>
                        </a:xfrm>
                        <a:prstGeom prst="rect">
                          <a:avLst/>
                        </a:prstGeom>
                        <a:solidFill>
                          <a:schemeClr val="bg1"/>
                        </a:solidFill>
                      </wps:spPr>
                      <wps:txbx>
                        <w:txbxContent>
                          <w:p w14:paraId="1EA6DAFC" w14:textId="77777777" w:rsidR="00904928" w:rsidRPr="00F551F9" w:rsidRDefault="00904928" w:rsidP="00E60A1C">
                            <w:pPr>
                              <w:spacing w:line="240" w:lineRule="auto"/>
                              <w:jc w:val="center"/>
                              <w:rPr>
                                <w:rFonts w:asciiTheme="minorHAnsi" w:hAnsiTheme="minorHAnsi" w:cstheme="minorHAnsi"/>
                                <w:sz w:val="32"/>
                                <w:szCs w:val="32"/>
                              </w:rPr>
                            </w:pPr>
                            <w:r w:rsidRPr="00F551F9">
                              <w:rPr>
                                <w:rFonts w:asciiTheme="minorHAnsi" w:hAnsiTheme="minorHAnsi"/>
                                <w:b/>
                                <w:bCs/>
                                <w:color w:val="000000" w:themeColor="text1"/>
                                <w:sz w:val="20"/>
                              </w:rPr>
                              <w:t>Priemer (SE) zmeny oproti východiskovej hodnote</w:t>
                            </w:r>
                          </w:p>
                        </w:txbxContent>
                      </wps:txbx>
                      <wps:bodyPr vert="vert270" wrap="square" lIns="0" tIns="0" rIns="0" bIns="0" rtlCol="0">
                        <a:spAutoFit/>
                      </wps:bodyPr>
                    </wps:wsp>
                  </a:graphicData>
                </a:graphic>
                <wp14:sizeRelV relativeFrom="margin">
                  <wp14:pctHeight>0</wp14:pctHeight>
                </wp14:sizeRelV>
              </wp:anchor>
            </w:drawing>
          </mc:Choice>
          <mc:Fallback>
            <w:pict>
              <v:shape w14:anchorId="58ABA010" id="_x0000_s1037" type="#_x0000_t202" style="position:absolute;margin-left:4.1pt;margin-top:38.85pt;width:25.05pt;height:111pt;z-index:25165824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" fillcolor="white [3212]" stroked="f">
                <v:textbox style="layout-flow:vertical;mso-layout-flow-alt:bottom-to-top;mso-fit-shape-to-text:t" inset="0,0,0,0">
                  <w:txbxContent>
                    <w:p w14:paraId="1EA6DAFC" w14:textId="77777777" w:rsidR="00904928" w:rsidRPr="00F551F9" w:rsidRDefault="00904928" w:rsidP="00E60A1C">
                      <w:pPr>
                        <w:spacing w:line="240" w:lineRule="auto"/>
                        <w:jc w:val="center"/>
                        <w:rPr>
                          <w:rFonts w:asciiTheme="minorHAnsi" w:hAnsiTheme="minorHAnsi" w:cstheme="minorHAnsi"/>
                          <w:sz w:val="32"/>
                          <w:szCs w:val="32"/>
                        </w:rPr>
                      </w:pPr>
                      <w:r w:rsidRPr="00F551F9">
                        <w:rPr>
                          <w:rFonts w:asciiTheme="minorHAnsi" w:hAnsiTheme="minorHAnsi"/>
                          <w:b/>
                          <w:bCs/>
                          <w:color w:val="000000" w:themeColor="text1"/>
                          <w:sz w:val="20"/>
                        </w:rPr>
                        <w:t>Priemer (SE) zmeny oproti východiskovej hodnote</w:t>
                      </w:r>
                    </w:p>
                  </w:txbxContent>
                </v:textbox>
                <w10:wrap anchorx="margin"/>
              </v:shape>
            </w:pict>
          </mc:Fallback>
        </mc:AlternateContent>
      </w:r>
      <w:r w:rsidR="00A47BBF" w:rsidRPr="00EE7E45">
        <w:rPr>
          <w:b/>
          <w:bCs/>
          <w:noProof/>
          <w:lang w:val="de-DE" w:eastAsia="de-DE"/>
        </w:rPr>
        <w:drawing>
          <wp:inline distT="0" distB="0" distL="0" distR="0" wp14:anchorId="6AF24CE9" wp14:editId="6CF58B7B">
            <wp:extent cx="5654675" cy="2271395"/>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8840" w:type="dxa"/>
        <w:tblCellMar>
          <w:left w:w="0" w:type="dxa"/>
          <w:right w:w="0" w:type="dxa"/>
        </w:tblCellMar>
        <w:tblLook w:val="0420" w:firstRow="1" w:lastRow="0" w:firstColumn="0" w:lastColumn="0" w:noHBand="0" w:noVBand="1"/>
      </w:tblPr>
      <w:tblGrid>
        <w:gridCol w:w="1136"/>
        <w:gridCol w:w="297"/>
        <w:gridCol w:w="297"/>
        <w:gridCol w:w="297"/>
        <w:gridCol w:w="297"/>
        <w:gridCol w:w="297"/>
        <w:gridCol w:w="297"/>
        <w:gridCol w:w="297"/>
        <w:gridCol w:w="297"/>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D74C2C" w:rsidRPr="00EE7E45" w14:paraId="6FAB94F7" w14:textId="77777777" w:rsidTr="00CD5031">
        <w:trPr>
          <w:trHeight w:val="228"/>
        </w:trPr>
        <w:tc>
          <w:tcPr>
            <w:tcW w:w="2324" w:type="dxa"/>
            <w:gridSpan w:val="5"/>
            <w:tcBorders>
              <w:top w:val="nil"/>
              <w:left w:val="nil"/>
              <w:bottom w:val="single" w:sz="4" w:space="0" w:color="000000"/>
              <w:right w:val="nil"/>
            </w:tcBorders>
            <w:tcMar>
              <w:top w:w="15" w:type="dxa"/>
              <w:left w:w="15" w:type="dxa"/>
              <w:bottom w:w="0" w:type="dxa"/>
              <w:right w:w="15" w:type="dxa"/>
            </w:tcMar>
            <w:vAlign w:val="center"/>
            <w:hideMark/>
          </w:tcPr>
          <w:p w14:paraId="00BCBE90" w14:textId="77777777" w:rsidR="002625F1" w:rsidRPr="00EE7E45" w:rsidRDefault="008C2CAB" w:rsidP="000C4991">
            <w:pPr>
              <w:spacing w:line="240" w:lineRule="auto"/>
              <w:rPr>
                <w:rFonts w:ascii="Arial" w:hAnsi="Arial" w:cs="Arial"/>
                <w:sz w:val="36"/>
                <w:szCs w:val="36"/>
              </w:rPr>
            </w:pPr>
            <w:r w:rsidRPr="00EE7E45">
              <w:rPr>
                <w:rFonts w:ascii="Arial" w:hAnsi="Arial"/>
                <w:b/>
                <w:bCs/>
                <w:color w:val="000000"/>
                <w:sz w:val="16"/>
                <w:szCs w:val="16"/>
              </w:rPr>
              <w:t>Počet pacientov</w:t>
            </w: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63E73A9B" w14:textId="77777777" w:rsidR="002625F1" w:rsidRPr="00EE7E45" w:rsidRDefault="002625F1" w:rsidP="000C4991">
            <w:pPr>
              <w:spacing w:line="240" w:lineRule="auto"/>
              <w:rPr>
                <w:rFonts w:ascii="Arial" w:hAnsi="Arial" w:cs="Arial"/>
                <w:sz w:val="36"/>
                <w:szCs w:val="36"/>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38C0312A" w14:textId="67F3BA86" w:rsidR="002625F1" w:rsidRPr="00EE7E45" w:rsidRDefault="002625F1" w:rsidP="000C4991">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402AE9EE" w14:textId="77777777" w:rsidR="002625F1" w:rsidRPr="00EE7E45" w:rsidRDefault="002625F1" w:rsidP="000C4991">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495D28DA"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15F5016C"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34457FC"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1FF050E4"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615BF57F"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1FE5EB98"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28BF39E"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E0DE696"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65401CD"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6FD5F23B"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DBABCB0"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FE5A47E"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27E48005"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040FF83E"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3B30D61"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7153E8C"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450D4186"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28978228" w14:textId="77777777" w:rsidR="002625F1" w:rsidRPr="00EE7E45" w:rsidRDefault="002625F1" w:rsidP="000C4991">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768EF27" w14:textId="77777777" w:rsidR="002625F1" w:rsidRPr="00EE7E45" w:rsidRDefault="002625F1" w:rsidP="000C4991">
            <w:pPr>
              <w:spacing w:line="240" w:lineRule="auto"/>
              <w:rPr>
                <w:sz w:val="20"/>
              </w:rPr>
            </w:pPr>
          </w:p>
        </w:tc>
      </w:tr>
      <w:tr w:rsidR="00D74C2C" w:rsidRPr="00EE7E45" w14:paraId="7A35DCC5"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47EB3DB" w14:textId="77777777" w:rsidR="002625F1" w:rsidRPr="00EE7E45" w:rsidRDefault="008C2CAB" w:rsidP="000C4991">
            <w:pPr>
              <w:spacing w:line="240" w:lineRule="auto"/>
              <w:rPr>
                <w:rFonts w:ascii="Arial" w:hAnsi="Arial" w:cs="Arial"/>
                <w:sz w:val="36"/>
                <w:szCs w:val="36"/>
              </w:rPr>
            </w:pPr>
            <w:r w:rsidRPr="00EE7E45">
              <w:rPr>
                <w:rFonts w:ascii="Arial" w:hAnsi="Arial"/>
                <w:b/>
                <w:bCs/>
                <w:color w:val="000000"/>
                <w:sz w:val="16"/>
                <w:szCs w:val="16"/>
              </w:rPr>
              <w:t>Placebo</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BC6903B"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B97FFB2"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1394ED2"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E918B34"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0963D95"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EC541FC"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0815DFB"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DFF1C5C"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EEFB569"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D0F5BA1"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13B0B33"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12989F5"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19E3B19"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E4DDF50"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C7CC080"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8F1DBEE"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18F3192"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D6D8E65"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EFCA928"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DF25618"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4DDCC96"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BFE3F54"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3D05321"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A11FC1F"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F01F0BA"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87CE3A4" w14:textId="77777777" w:rsidR="002625F1" w:rsidRPr="00EE7E45" w:rsidRDefault="002625F1" w:rsidP="000C4991">
            <w:pPr>
              <w:spacing w:line="240" w:lineRule="auto"/>
              <w:rPr>
                <w:rFonts w:ascii="Arial" w:hAnsi="Arial" w:cs="Arial"/>
                <w:sz w:val="36"/>
                <w:szCs w:val="36"/>
              </w:rPr>
            </w:pPr>
          </w:p>
        </w:tc>
      </w:tr>
      <w:tr w:rsidR="00D74C2C" w:rsidRPr="00EE7E45" w14:paraId="1B2D4778"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637BBB" w14:textId="77777777" w:rsidR="002625F1" w:rsidRPr="00EE7E45" w:rsidRDefault="008C2CAB" w:rsidP="000C4991">
            <w:pPr>
              <w:spacing w:line="240" w:lineRule="auto"/>
              <w:rPr>
                <w:rFonts w:ascii="Arial" w:hAnsi="Arial" w:cs="Arial"/>
                <w:sz w:val="36"/>
                <w:szCs w:val="36"/>
              </w:rPr>
            </w:pPr>
            <w:r w:rsidRPr="00EE7E45">
              <w:rPr>
                <w:rFonts w:ascii="Arial" w:hAnsi="Arial"/>
                <w:b/>
                <w:bCs/>
                <w:color w:val="000000"/>
                <w:sz w:val="16"/>
                <w:szCs w:val="16"/>
              </w:rPr>
              <w:t>40 µg/kg/deň</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68EB30A"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B775515"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C07E749"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640C180"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D4C0724"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8BAE064"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43F673F"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F68ACBB"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DB781C2"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3F9EB2F"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5C03FB8"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B5940ED"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A1C77B8"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129D3D1"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CAFCA13"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EE809E0"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6CFC172"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B3D21FB"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34D85C7"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0121D35"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1F71BBF"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FF04FA6"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12C4B94"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B5C300D"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AAC40E8"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D42EA8F" w14:textId="77777777" w:rsidR="002625F1" w:rsidRPr="00EE7E45" w:rsidRDefault="002625F1" w:rsidP="000C4991">
            <w:pPr>
              <w:spacing w:line="240" w:lineRule="auto"/>
              <w:rPr>
                <w:rFonts w:ascii="Arial" w:hAnsi="Arial" w:cs="Arial"/>
                <w:sz w:val="36"/>
                <w:szCs w:val="36"/>
              </w:rPr>
            </w:pPr>
          </w:p>
        </w:tc>
      </w:tr>
      <w:tr w:rsidR="00D74C2C" w:rsidRPr="00EE7E45" w14:paraId="016206D4"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31B8011" w14:textId="77777777" w:rsidR="002625F1" w:rsidRPr="00EE7E45" w:rsidRDefault="008C2CAB" w:rsidP="000C4991">
            <w:pPr>
              <w:spacing w:line="240" w:lineRule="auto"/>
              <w:rPr>
                <w:rFonts w:ascii="Arial" w:hAnsi="Arial" w:cs="Arial"/>
                <w:sz w:val="36"/>
                <w:szCs w:val="36"/>
              </w:rPr>
            </w:pPr>
            <w:r w:rsidRPr="00EE7E45">
              <w:rPr>
                <w:rFonts w:ascii="Arial" w:hAnsi="Arial"/>
                <w:b/>
                <w:bCs/>
                <w:color w:val="000000"/>
                <w:sz w:val="16"/>
                <w:szCs w:val="16"/>
              </w:rPr>
              <w:t>120 µg/kg/deň</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10CCBDD"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2F5C643"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9C3BE2C"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56382E9"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5A21830"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686A083"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5C88878"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9285D5A"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C9225E6"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DC4F174"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76F9D38"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FEF6261"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D9E18CD"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52A4A29"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26BF0FF"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20921E9"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3668EC3"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07F9246"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91B458C"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647D597"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CD9DCF7"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CFEEB22"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A8F7DD9"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DDBC978"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3CCE00E"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14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5BC3C4B" w14:textId="77777777" w:rsidR="002625F1" w:rsidRPr="00EE7E45" w:rsidRDefault="002625F1" w:rsidP="000C4991">
            <w:pPr>
              <w:spacing w:line="240" w:lineRule="auto"/>
              <w:rPr>
                <w:rFonts w:ascii="Arial" w:hAnsi="Arial" w:cs="Arial"/>
                <w:sz w:val="36"/>
                <w:szCs w:val="36"/>
              </w:rPr>
            </w:pPr>
          </w:p>
        </w:tc>
      </w:tr>
      <w:tr w:rsidR="00D74C2C" w:rsidRPr="00EE7E45" w14:paraId="69B5192C" w14:textId="77777777" w:rsidTr="00CD5031">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8ACB6FA" w14:textId="77777777" w:rsidR="002625F1" w:rsidRPr="00EE7E45" w:rsidRDefault="008C2CAB" w:rsidP="000C4991">
            <w:pPr>
              <w:spacing w:line="240" w:lineRule="auto"/>
              <w:rPr>
                <w:rFonts w:ascii="Arial" w:hAnsi="Arial" w:cs="Arial"/>
                <w:sz w:val="36"/>
                <w:szCs w:val="36"/>
              </w:rPr>
            </w:pPr>
            <w:r w:rsidRPr="00EE7E45">
              <w:rPr>
                <w:rFonts w:ascii="Arial" w:hAnsi="Arial"/>
                <w:b/>
                <w:bCs/>
                <w:color w:val="000000"/>
                <w:sz w:val="16"/>
                <w:szCs w:val="16"/>
              </w:rPr>
              <w:t>Všetky dávky</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4F46500"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ED35741"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CC714D1"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C7680F5"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93E364E"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2B63F8E" w14:textId="323A38F5"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4B0EFAB"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2E75F18"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137EBD1"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95E9170"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BFE275D"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0390509"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682F379"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8C3548E"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88F9F22"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8D8A323"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9F729A3"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A054DB3"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8828CB0"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35C32C7"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314B2EB"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C20A4CE"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B5F5EF5"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4CABB0A"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07646E7" w14:textId="77777777" w:rsidR="002625F1" w:rsidRPr="00EE7E45" w:rsidRDefault="008C2CAB" w:rsidP="000C4991">
            <w:pPr>
              <w:spacing w:line="240" w:lineRule="auto"/>
              <w:jc w:val="center"/>
              <w:textAlignment w:val="bottom"/>
              <w:rPr>
                <w:rFonts w:ascii="Arial" w:hAnsi="Arial" w:cs="Arial"/>
                <w:sz w:val="36"/>
                <w:szCs w:val="36"/>
              </w:rPr>
            </w:pPr>
            <w:r w:rsidRPr="00EE7E45">
              <w:rPr>
                <w:rFonts w:ascii="Arial" w:hAnsi="Arial"/>
                <w:b/>
                <w:bCs/>
                <w:color w:val="000000"/>
                <w:sz w:val="16"/>
                <w:szCs w:val="16"/>
              </w:rPr>
              <w:t>31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48ABE58" w14:textId="77777777" w:rsidR="002625F1" w:rsidRPr="00EE7E45" w:rsidRDefault="002625F1" w:rsidP="000C4991">
            <w:pPr>
              <w:spacing w:line="240" w:lineRule="auto"/>
              <w:rPr>
                <w:rFonts w:ascii="Arial" w:hAnsi="Arial" w:cs="Arial"/>
                <w:sz w:val="36"/>
                <w:szCs w:val="36"/>
              </w:rPr>
            </w:pPr>
          </w:p>
        </w:tc>
      </w:tr>
    </w:tbl>
    <w:p w14:paraId="6393A52B" w14:textId="76347AEB" w:rsidR="002625F1" w:rsidRPr="00EE7E45" w:rsidRDefault="002625F1" w:rsidP="66773E67">
      <w:pPr>
        <w:autoSpaceDE w:val="0"/>
        <w:autoSpaceDN w:val="0"/>
        <w:adjustRightInd w:val="0"/>
        <w:spacing w:line="240" w:lineRule="auto"/>
      </w:pPr>
    </w:p>
    <w:p w14:paraId="323449F3" w14:textId="74A8406A" w:rsidR="004A1F78" w:rsidRPr="00EE7E45" w:rsidRDefault="004A1F78" w:rsidP="00F6676C">
      <w:pPr>
        <w:tabs>
          <w:tab w:val="clear" w:pos="567"/>
        </w:tabs>
        <w:spacing w:line="240" w:lineRule="auto"/>
        <w:textAlignment w:val="baseline"/>
        <w:rPr>
          <w:szCs w:val="22"/>
          <w:lang w:eastAsia="en-GB"/>
        </w:rPr>
      </w:pPr>
    </w:p>
    <w:p w14:paraId="1B05B543" w14:textId="6E80BDEB" w:rsidR="002625F1" w:rsidRPr="00EE7E45" w:rsidRDefault="002625F1" w:rsidP="00DF316C">
      <w:pPr>
        <w:tabs>
          <w:tab w:val="clear" w:pos="567"/>
        </w:tabs>
        <w:spacing w:line="240" w:lineRule="auto"/>
        <w:textAlignment w:val="baseline"/>
        <w:rPr>
          <w:szCs w:val="22"/>
          <w:lang w:eastAsia="en-GB"/>
        </w:rPr>
      </w:pPr>
    </w:p>
    <w:p w14:paraId="450797D7" w14:textId="66C9525E" w:rsidR="00DF316C" w:rsidRPr="00EE7E45" w:rsidRDefault="008C2CAB" w:rsidP="00DF316C">
      <w:pPr>
        <w:tabs>
          <w:tab w:val="clear" w:pos="567"/>
        </w:tabs>
        <w:spacing w:line="240" w:lineRule="auto"/>
        <w:textAlignment w:val="baseline"/>
        <w:rPr>
          <w:rFonts w:ascii="Segoe UI" w:hAnsi="Segoe UI" w:cs="Segoe UI"/>
          <w:sz w:val="18"/>
          <w:szCs w:val="18"/>
        </w:rPr>
      </w:pPr>
      <w:r w:rsidRPr="00EE7E45">
        <w:t>V súlade s výsledkami zníženia svrbenia (škrabani</w:t>
      </w:r>
      <w:r w:rsidR="00905DB7" w:rsidRPr="00EE7E45">
        <w:t>a</w:t>
      </w:r>
      <w:r w:rsidRPr="00EE7E45">
        <w:t xml:space="preserve"> sa) </w:t>
      </w:r>
      <w:r w:rsidR="00621CC5">
        <w:t>odevixibát</w:t>
      </w:r>
      <w:r w:rsidRPr="00EE7E45">
        <w:t xml:space="preserve"> znížil percento dní, počas ktorých pacient potreboval utišujúce </w:t>
      </w:r>
      <w:r w:rsidR="00905DB7" w:rsidRPr="00EE7E45">
        <w:t>prostriedky</w:t>
      </w:r>
      <w:r w:rsidRPr="00EE7E45">
        <w:t xml:space="preserve">, a pacienti menej často potrebovali pomoc so zaspávaním a mali menej dní, keď musel byť pri spánku prítomný opatrovateľ. Liečba </w:t>
      </w:r>
      <w:r w:rsidR="00621CC5">
        <w:t>odevixibát</w:t>
      </w:r>
      <w:r w:rsidRPr="00EE7E45">
        <w:t xml:space="preserve">om viedla aj k zlepšeniu výsledkov testov funkcie pečene v porovnaní s východiskovými hodnotami (tabuľka 5). Uvádza sa tiež vplyv </w:t>
      </w:r>
      <w:r w:rsidR="00621CC5">
        <w:t>odevixibát</w:t>
      </w:r>
      <w:r w:rsidRPr="00EE7E45">
        <w:t>u na parametre rastu počas 24 týždňov.</w:t>
      </w:r>
    </w:p>
    <w:p w14:paraId="4F58FE67" w14:textId="77777777" w:rsidR="00DF316C" w:rsidRPr="00EE7E45" w:rsidRDefault="00DF316C" w:rsidP="00DF316C">
      <w:pPr>
        <w:tabs>
          <w:tab w:val="clear" w:pos="567"/>
        </w:tabs>
        <w:spacing w:line="240" w:lineRule="auto"/>
        <w:textAlignment w:val="baseline"/>
        <w:rPr>
          <w:rFonts w:ascii="Segoe UI" w:hAnsi="Segoe UI" w:cs="Segoe UI"/>
          <w:sz w:val="18"/>
          <w:szCs w:val="18"/>
          <w:lang w:eastAsia="en-GB"/>
        </w:rPr>
      </w:pPr>
    </w:p>
    <w:p w14:paraId="24249374" w14:textId="75B08C7D" w:rsidR="00DF316C" w:rsidRPr="00EE7E45" w:rsidRDefault="008C2CAB" w:rsidP="00905DB7">
      <w:pPr>
        <w:keepNext/>
        <w:keepLines/>
        <w:tabs>
          <w:tab w:val="clear" w:pos="567"/>
        </w:tabs>
        <w:spacing w:line="240" w:lineRule="auto"/>
        <w:ind w:left="1134" w:hanging="1134"/>
        <w:textAlignment w:val="baseline"/>
        <w:rPr>
          <w:rFonts w:ascii="Segoe UI" w:hAnsi="Segoe UI" w:cs="Segoe UI"/>
          <w:sz w:val="18"/>
          <w:szCs w:val="18"/>
        </w:rPr>
      </w:pPr>
      <w:r w:rsidRPr="008C1DD3">
        <w:rPr>
          <w:b/>
          <w:bCs/>
          <w:szCs w:val="22"/>
        </w:rPr>
        <w:t>Tabuľka 5:</w:t>
      </w:r>
      <w:r w:rsidRPr="00EE7E45">
        <w:rPr>
          <w:rFonts w:ascii="Calibri" w:hAnsi="Calibri"/>
          <w:szCs w:val="22"/>
        </w:rPr>
        <w:t xml:space="preserve"> </w:t>
      </w:r>
      <w:r w:rsidRPr="00EE7E45">
        <w:rPr>
          <w:b/>
          <w:bCs/>
          <w:szCs w:val="22"/>
        </w:rPr>
        <w:t xml:space="preserve">Porovnanie výsledkov účinnosti pre parametre rastu a pečeňové biochemické parametre pre </w:t>
      </w:r>
      <w:r w:rsidR="00621CC5">
        <w:rPr>
          <w:b/>
          <w:bCs/>
          <w:szCs w:val="22"/>
        </w:rPr>
        <w:t>odevixibát</w:t>
      </w:r>
      <w:r w:rsidRPr="00EE7E45">
        <w:rPr>
          <w:b/>
          <w:bCs/>
          <w:szCs w:val="22"/>
        </w:rPr>
        <w:t xml:space="preserve"> v porovnaní s placebom počas 24-týždňového liečebného obdobia u pacientov s PFIC v </w:t>
      </w:r>
      <w:r w:rsidR="001A0FA7">
        <w:rPr>
          <w:b/>
          <w:bCs/>
          <w:szCs w:val="22"/>
        </w:rPr>
        <w:t>Štúdii A4250-005</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8"/>
        <w:gridCol w:w="1634"/>
        <w:gridCol w:w="1694"/>
        <w:gridCol w:w="1695"/>
        <w:gridCol w:w="1664"/>
      </w:tblGrid>
      <w:tr w:rsidR="00D74C2C" w:rsidRPr="00EE7E45" w14:paraId="23A3AFF2" w14:textId="77777777" w:rsidTr="009F0313">
        <w:tc>
          <w:tcPr>
            <w:tcW w:w="2368" w:type="dxa"/>
            <w:vMerge w:val="restart"/>
            <w:tcBorders>
              <w:top w:val="single" w:sz="6" w:space="0" w:color="auto"/>
              <w:left w:val="single" w:sz="6" w:space="0" w:color="auto"/>
              <w:bottom w:val="single" w:sz="6" w:space="0" w:color="auto"/>
              <w:right w:val="single" w:sz="6" w:space="0" w:color="auto"/>
            </w:tcBorders>
            <w:vAlign w:val="bottom"/>
            <w:hideMark/>
          </w:tcPr>
          <w:p w14:paraId="2A39A168" w14:textId="77777777" w:rsidR="00DF316C" w:rsidRPr="00EE7E45" w:rsidRDefault="008C2CAB" w:rsidP="007E3DA7">
            <w:pPr>
              <w:keepNext/>
              <w:keepLines/>
              <w:tabs>
                <w:tab w:val="clear" w:pos="567"/>
              </w:tabs>
              <w:spacing w:line="240" w:lineRule="auto"/>
              <w:textAlignment w:val="baseline"/>
              <w:rPr>
                <w:sz w:val="24"/>
                <w:szCs w:val="24"/>
              </w:rPr>
            </w:pPr>
            <w:r w:rsidRPr="00EE7E45">
              <w:rPr>
                <w:b/>
                <w:bCs/>
                <w:szCs w:val="22"/>
              </w:rPr>
              <w:t>Cieľový ukazovateľ účinnosti</w:t>
            </w:r>
            <w:r w:rsidRPr="00EE7E45">
              <w:t> </w:t>
            </w:r>
          </w:p>
        </w:tc>
        <w:tc>
          <w:tcPr>
            <w:tcW w:w="1634" w:type="dxa"/>
            <w:vMerge w:val="restart"/>
            <w:tcBorders>
              <w:top w:val="single" w:sz="6" w:space="0" w:color="auto"/>
              <w:left w:val="nil"/>
              <w:bottom w:val="single" w:sz="6" w:space="0" w:color="auto"/>
              <w:right w:val="single" w:sz="6" w:space="0" w:color="auto"/>
            </w:tcBorders>
            <w:vAlign w:val="bottom"/>
            <w:hideMark/>
          </w:tcPr>
          <w:p w14:paraId="7FF1EB91"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rPr>
                <w:b/>
                <w:bCs/>
                <w:szCs w:val="22"/>
              </w:rPr>
              <w:t>Placebo</w:t>
            </w:r>
          </w:p>
          <w:p w14:paraId="7EE7233E"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rPr>
                <w:b/>
                <w:bCs/>
                <w:szCs w:val="22"/>
              </w:rPr>
              <w:t>(N = 20)</w:t>
            </w:r>
            <w:r w:rsidRPr="00EE7E45">
              <w:t> </w:t>
            </w:r>
          </w:p>
        </w:tc>
        <w:tc>
          <w:tcPr>
            <w:tcW w:w="5053" w:type="dxa"/>
            <w:gridSpan w:val="3"/>
            <w:tcBorders>
              <w:top w:val="single" w:sz="6" w:space="0" w:color="auto"/>
              <w:left w:val="nil"/>
              <w:bottom w:val="single" w:sz="6" w:space="0" w:color="auto"/>
              <w:right w:val="single" w:sz="6" w:space="0" w:color="auto"/>
            </w:tcBorders>
            <w:vAlign w:val="bottom"/>
            <w:hideMark/>
          </w:tcPr>
          <w:p w14:paraId="043FEE40" w14:textId="798AB556" w:rsidR="00DF316C" w:rsidRPr="00EE7E45" w:rsidRDefault="00621CC5" w:rsidP="007E3DA7">
            <w:pPr>
              <w:keepNext/>
              <w:keepLines/>
              <w:tabs>
                <w:tab w:val="clear" w:pos="567"/>
              </w:tabs>
              <w:spacing w:line="240" w:lineRule="auto"/>
              <w:jc w:val="center"/>
              <w:textAlignment w:val="baseline"/>
              <w:rPr>
                <w:sz w:val="24"/>
                <w:szCs w:val="24"/>
              </w:rPr>
            </w:pPr>
            <w:r>
              <w:rPr>
                <w:b/>
                <w:bCs/>
                <w:szCs w:val="22"/>
              </w:rPr>
              <w:t>Odevixibát</w:t>
            </w:r>
            <w:r w:rsidR="008C2CAB" w:rsidRPr="00EE7E45">
              <w:t> </w:t>
            </w:r>
          </w:p>
        </w:tc>
      </w:tr>
      <w:tr w:rsidR="00D74C2C" w:rsidRPr="00EE7E45" w14:paraId="1AF35EE6" w14:textId="77777777" w:rsidTr="009F0313">
        <w:tc>
          <w:tcPr>
            <w:tcW w:w="0" w:type="auto"/>
            <w:vMerge/>
            <w:tcBorders>
              <w:top w:val="single" w:sz="6" w:space="0" w:color="auto"/>
              <w:left w:val="single" w:sz="6" w:space="0" w:color="auto"/>
              <w:bottom w:val="single" w:sz="6" w:space="0" w:color="auto"/>
              <w:right w:val="single" w:sz="6" w:space="0" w:color="auto"/>
            </w:tcBorders>
            <w:vAlign w:val="center"/>
            <w:hideMark/>
          </w:tcPr>
          <w:p w14:paraId="59A18E36" w14:textId="77777777" w:rsidR="00DF316C" w:rsidRPr="00EE7E45" w:rsidRDefault="00DF316C" w:rsidP="007E3DA7">
            <w:pPr>
              <w:keepNext/>
              <w:keepLines/>
              <w:tabs>
                <w:tab w:val="clear" w:pos="567"/>
              </w:tabs>
              <w:spacing w:line="240" w:lineRule="auto"/>
              <w:rPr>
                <w:sz w:val="24"/>
                <w:szCs w:val="24"/>
                <w:lang w:eastAsia="en-GB"/>
              </w:rPr>
            </w:pPr>
          </w:p>
        </w:tc>
        <w:tc>
          <w:tcPr>
            <w:tcW w:w="0" w:type="auto"/>
            <w:vMerge/>
            <w:tcBorders>
              <w:top w:val="single" w:sz="6" w:space="0" w:color="auto"/>
              <w:left w:val="nil"/>
              <w:bottom w:val="single" w:sz="6" w:space="0" w:color="auto"/>
              <w:right w:val="single" w:sz="6" w:space="0" w:color="auto"/>
            </w:tcBorders>
            <w:vAlign w:val="center"/>
            <w:hideMark/>
          </w:tcPr>
          <w:p w14:paraId="25D98968" w14:textId="77777777" w:rsidR="00DF316C" w:rsidRPr="00EE7E45" w:rsidRDefault="00DF316C" w:rsidP="007E3DA7">
            <w:pPr>
              <w:keepNext/>
              <w:keepLines/>
              <w:tabs>
                <w:tab w:val="clear" w:pos="567"/>
              </w:tabs>
              <w:spacing w:line="240" w:lineRule="auto"/>
              <w:rPr>
                <w:sz w:val="24"/>
                <w:szCs w:val="24"/>
                <w:lang w:eastAsia="en-GB"/>
              </w:rPr>
            </w:pPr>
          </w:p>
        </w:tc>
        <w:tc>
          <w:tcPr>
            <w:tcW w:w="1694" w:type="dxa"/>
            <w:tcBorders>
              <w:top w:val="nil"/>
              <w:left w:val="nil"/>
              <w:bottom w:val="single" w:sz="6" w:space="0" w:color="auto"/>
              <w:right w:val="single" w:sz="6" w:space="0" w:color="auto"/>
            </w:tcBorders>
            <w:vAlign w:val="bottom"/>
            <w:hideMark/>
          </w:tcPr>
          <w:p w14:paraId="257921D1"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rPr>
                <w:b/>
                <w:bCs/>
                <w:szCs w:val="22"/>
              </w:rPr>
              <w:t>40 μg/kg/deň</w:t>
            </w:r>
          </w:p>
          <w:p w14:paraId="331309E5"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rPr>
                <w:b/>
                <w:bCs/>
                <w:szCs w:val="22"/>
              </w:rPr>
              <w:t>(N = 23)</w:t>
            </w:r>
            <w:r w:rsidRPr="00EE7E45">
              <w:t> </w:t>
            </w:r>
          </w:p>
        </w:tc>
        <w:tc>
          <w:tcPr>
            <w:tcW w:w="1695" w:type="dxa"/>
            <w:tcBorders>
              <w:top w:val="nil"/>
              <w:left w:val="nil"/>
              <w:bottom w:val="single" w:sz="6" w:space="0" w:color="auto"/>
              <w:right w:val="single" w:sz="6" w:space="0" w:color="auto"/>
            </w:tcBorders>
            <w:vAlign w:val="bottom"/>
            <w:hideMark/>
          </w:tcPr>
          <w:p w14:paraId="7C6F6E27"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rPr>
                <w:b/>
                <w:bCs/>
                <w:szCs w:val="22"/>
              </w:rPr>
              <w:t>120 μg/kg/deň</w:t>
            </w:r>
          </w:p>
          <w:p w14:paraId="59E1D7CF"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rPr>
                <w:b/>
                <w:bCs/>
                <w:szCs w:val="22"/>
              </w:rPr>
              <w:t>(N = 19)</w:t>
            </w:r>
            <w:r w:rsidRPr="00EE7E45">
              <w:t> </w:t>
            </w:r>
          </w:p>
        </w:tc>
        <w:tc>
          <w:tcPr>
            <w:tcW w:w="1664" w:type="dxa"/>
            <w:tcBorders>
              <w:top w:val="nil"/>
              <w:left w:val="nil"/>
              <w:bottom w:val="single" w:sz="6" w:space="0" w:color="auto"/>
              <w:right w:val="single" w:sz="6" w:space="0" w:color="auto"/>
            </w:tcBorders>
            <w:vAlign w:val="bottom"/>
            <w:hideMark/>
          </w:tcPr>
          <w:p w14:paraId="482113F7"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rPr>
                <w:b/>
                <w:bCs/>
                <w:szCs w:val="22"/>
              </w:rPr>
              <w:t>Celkovo</w:t>
            </w:r>
          </w:p>
          <w:p w14:paraId="3807B68F"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rPr>
                <w:b/>
                <w:bCs/>
                <w:szCs w:val="22"/>
              </w:rPr>
              <w:t>(N = 42)</w:t>
            </w:r>
            <w:r w:rsidRPr="00EE7E45">
              <w:t> </w:t>
            </w:r>
          </w:p>
        </w:tc>
      </w:tr>
      <w:tr w:rsidR="00D74C2C" w:rsidRPr="00EE7E45" w14:paraId="737D8C88" w14:textId="77777777" w:rsidTr="009F0313">
        <w:tc>
          <w:tcPr>
            <w:tcW w:w="9055" w:type="dxa"/>
            <w:gridSpan w:val="5"/>
            <w:tcBorders>
              <w:top w:val="nil"/>
              <w:left w:val="single" w:sz="6" w:space="0" w:color="auto"/>
              <w:bottom w:val="single" w:sz="6" w:space="0" w:color="auto"/>
              <w:right w:val="single" w:sz="6" w:space="0" w:color="auto"/>
            </w:tcBorders>
            <w:hideMark/>
          </w:tcPr>
          <w:p w14:paraId="058C53F5" w14:textId="77777777" w:rsidR="00DF316C" w:rsidRPr="00EE7E45" w:rsidRDefault="008C2CAB" w:rsidP="007E3DA7">
            <w:pPr>
              <w:keepNext/>
              <w:keepLines/>
              <w:tabs>
                <w:tab w:val="clear" w:pos="567"/>
              </w:tabs>
              <w:spacing w:line="240" w:lineRule="auto"/>
              <w:textAlignment w:val="baseline"/>
              <w:rPr>
                <w:sz w:val="24"/>
                <w:szCs w:val="24"/>
              </w:rPr>
            </w:pPr>
            <w:r w:rsidRPr="00EE7E45">
              <w:rPr>
                <w:b/>
                <w:bCs/>
                <w:szCs w:val="22"/>
              </w:rPr>
              <w:t>Alanínaminotransferáza (U/</w:t>
            </w:r>
            <w:r w:rsidR="00905DB7" w:rsidRPr="00EE7E45">
              <w:rPr>
                <w:b/>
                <w:bCs/>
                <w:szCs w:val="22"/>
              </w:rPr>
              <w:t>l</w:t>
            </w:r>
            <w:r w:rsidRPr="00EE7E45">
              <w:rPr>
                <w:b/>
                <w:bCs/>
                <w:szCs w:val="22"/>
              </w:rPr>
              <w:t>) (priemer [SE])</w:t>
            </w:r>
            <w:r w:rsidRPr="00EE7E45">
              <w:t> </w:t>
            </w:r>
          </w:p>
        </w:tc>
      </w:tr>
      <w:tr w:rsidR="00D74C2C" w:rsidRPr="00EE7E45" w14:paraId="56D7A310" w14:textId="77777777" w:rsidTr="009F0313">
        <w:tc>
          <w:tcPr>
            <w:tcW w:w="2368" w:type="dxa"/>
            <w:tcBorders>
              <w:top w:val="nil"/>
              <w:left w:val="single" w:sz="6" w:space="0" w:color="auto"/>
              <w:bottom w:val="single" w:sz="6" w:space="0" w:color="auto"/>
              <w:right w:val="single" w:sz="6" w:space="0" w:color="auto"/>
            </w:tcBorders>
            <w:hideMark/>
          </w:tcPr>
          <w:p w14:paraId="328535E4" w14:textId="77777777" w:rsidR="00DF316C" w:rsidRPr="00EE7E45" w:rsidRDefault="008C2CAB" w:rsidP="007E3DA7">
            <w:pPr>
              <w:keepNext/>
              <w:keepLines/>
              <w:tabs>
                <w:tab w:val="clear" w:pos="567"/>
              </w:tabs>
              <w:spacing w:line="240" w:lineRule="auto"/>
              <w:textAlignment w:val="baseline"/>
              <w:rPr>
                <w:sz w:val="24"/>
                <w:szCs w:val="24"/>
              </w:rPr>
            </w:pPr>
            <w:r w:rsidRPr="00EE7E45">
              <w:t>Východisková hodnota </w:t>
            </w:r>
          </w:p>
        </w:tc>
        <w:tc>
          <w:tcPr>
            <w:tcW w:w="1634" w:type="dxa"/>
            <w:tcBorders>
              <w:top w:val="nil"/>
              <w:left w:val="nil"/>
              <w:bottom w:val="single" w:sz="6" w:space="0" w:color="auto"/>
              <w:right w:val="single" w:sz="6" w:space="0" w:color="auto"/>
            </w:tcBorders>
            <w:hideMark/>
          </w:tcPr>
          <w:p w14:paraId="3B7148AA"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t>76,9 (12,57) </w:t>
            </w:r>
          </w:p>
        </w:tc>
        <w:tc>
          <w:tcPr>
            <w:tcW w:w="1694" w:type="dxa"/>
            <w:tcBorders>
              <w:top w:val="nil"/>
              <w:left w:val="nil"/>
              <w:bottom w:val="single" w:sz="6" w:space="0" w:color="auto"/>
              <w:right w:val="single" w:sz="6" w:space="0" w:color="auto"/>
            </w:tcBorders>
            <w:hideMark/>
          </w:tcPr>
          <w:p w14:paraId="03FD7DA0"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t>127,7 (34,57) </w:t>
            </w:r>
          </w:p>
        </w:tc>
        <w:tc>
          <w:tcPr>
            <w:tcW w:w="1695" w:type="dxa"/>
            <w:tcBorders>
              <w:top w:val="nil"/>
              <w:left w:val="nil"/>
              <w:bottom w:val="single" w:sz="6" w:space="0" w:color="auto"/>
              <w:right w:val="single" w:sz="6" w:space="0" w:color="auto"/>
            </w:tcBorders>
            <w:hideMark/>
          </w:tcPr>
          <w:p w14:paraId="2EC90AC3"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t>89,1 (19,95) </w:t>
            </w:r>
          </w:p>
        </w:tc>
        <w:tc>
          <w:tcPr>
            <w:tcW w:w="1664" w:type="dxa"/>
            <w:tcBorders>
              <w:top w:val="nil"/>
              <w:left w:val="nil"/>
              <w:bottom w:val="single" w:sz="6" w:space="0" w:color="auto"/>
              <w:right w:val="single" w:sz="6" w:space="0" w:color="auto"/>
            </w:tcBorders>
            <w:hideMark/>
          </w:tcPr>
          <w:p w14:paraId="71AEB80C"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t>110,2 (20,96) </w:t>
            </w:r>
          </w:p>
        </w:tc>
      </w:tr>
      <w:tr w:rsidR="00D74C2C" w:rsidRPr="00EE7E45" w14:paraId="462E5A20" w14:textId="77777777" w:rsidTr="009F0313">
        <w:tc>
          <w:tcPr>
            <w:tcW w:w="2368" w:type="dxa"/>
            <w:tcBorders>
              <w:top w:val="nil"/>
              <w:left w:val="single" w:sz="6" w:space="0" w:color="auto"/>
              <w:bottom w:val="single" w:sz="6" w:space="0" w:color="auto"/>
              <w:right w:val="single" w:sz="6" w:space="0" w:color="auto"/>
            </w:tcBorders>
            <w:hideMark/>
          </w:tcPr>
          <w:p w14:paraId="29977CA6" w14:textId="77777777" w:rsidR="00DF316C" w:rsidRPr="00EE7E45" w:rsidRDefault="008C2CAB" w:rsidP="007E3DA7">
            <w:pPr>
              <w:keepNext/>
              <w:keepLines/>
              <w:tabs>
                <w:tab w:val="clear" w:pos="567"/>
              </w:tabs>
              <w:spacing w:line="240" w:lineRule="auto"/>
              <w:textAlignment w:val="baseline"/>
              <w:rPr>
                <w:sz w:val="24"/>
                <w:szCs w:val="24"/>
              </w:rPr>
            </w:pPr>
            <w:r w:rsidRPr="00EE7E45">
              <w:t>Zmena do 24. týždňa </w:t>
            </w:r>
          </w:p>
        </w:tc>
        <w:tc>
          <w:tcPr>
            <w:tcW w:w="1634" w:type="dxa"/>
            <w:tcBorders>
              <w:top w:val="nil"/>
              <w:left w:val="nil"/>
              <w:bottom w:val="single" w:sz="6" w:space="0" w:color="auto"/>
              <w:right w:val="single" w:sz="6" w:space="0" w:color="auto"/>
            </w:tcBorders>
            <w:hideMark/>
          </w:tcPr>
          <w:p w14:paraId="3395ABFF"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t>3,7 (4,95) </w:t>
            </w:r>
          </w:p>
        </w:tc>
        <w:tc>
          <w:tcPr>
            <w:tcW w:w="1694" w:type="dxa"/>
            <w:tcBorders>
              <w:top w:val="nil"/>
              <w:left w:val="nil"/>
              <w:bottom w:val="single" w:sz="6" w:space="0" w:color="auto"/>
              <w:right w:val="single" w:sz="6" w:space="0" w:color="auto"/>
            </w:tcBorders>
            <w:hideMark/>
          </w:tcPr>
          <w:p w14:paraId="0FF41840"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t>-27,9 (17,97) </w:t>
            </w:r>
          </w:p>
        </w:tc>
        <w:tc>
          <w:tcPr>
            <w:tcW w:w="1695" w:type="dxa"/>
            <w:tcBorders>
              <w:top w:val="nil"/>
              <w:left w:val="nil"/>
              <w:bottom w:val="single" w:sz="6" w:space="0" w:color="auto"/>
              <w:right w:val="single" w:sz="6" w:space="0" w:color="auto"/>
            </w:tcBorders>
            <w:hideMark/>
          </w:tcPr>
          <w:p w14:paraId="22531516" w14:textId="77777777" w:rsidR="00DF316C" w:rsidRPr="00EE7E45" w:rsidRDefault="008C2CAB" w:rsidP="007E3DA7">
            <w:pPr>
              <w:keepNext/>
              <w:keepLines/>
              <w:tabs>
                <w:tab w:val="clear" w:pos="567"/>
              </w:tabs>
              <w:spacing w:line="240" w:lineRule="auto"/>
              <w:ind w:left="-165" w:right="-75"/>
              <w:jc w:val="center"/>
              <w:textAlignment w:val="baseline"/>
              <w:rPr>
                <w:sz w:val="24"/>
                <w:szCs w:val="24"/>
              </w:rPr>
            </w:pPr>
            <w:r w:rsidRPr="00EE7E45">
              <w:t>-25,3 (22,47) </w:t>
            </w:r>
          </w:p>
        </w:tc>
        <w:tc>
          <w:tcPr>
            <w:tcW w:w="1664" w:type="dxa"/>
            <w:tcBorders>
              <w:top w:val="nil"/>
              <w:left w:val="nil"/>
              <w:bottom w:val="single" w:sz="6" w:space="0" w:color="auto"/>
              <w:right w:val="single" w:sz="6" w:space="0" w:color="auto"/>
            </w:tcBorders>
            <w:hideMark/>
          </w:tcPr>
          <w:p w14:paraId="685CAB8E" w14:textId="77777777" w:rsidR="00DF316C" w:rsidRPr="00EE7E45" w:rsidRDefault="008C2CAB" w:rsidP="007E3DA7">
            <w:pPr>
              <w:keepNext/>
              <w:keepLines/>
              <w:tabs>
                <w:tab w:val="clear" w:pos="567"/>
              </w:tabs>
              <w:spacing w:line="240" w:lineRule="auto"/>
              <w:ind w:left="-165" w:right="-120"/>
              <w:jc w:val="center"/>
              <w:textAlignment w:val="baseline"/>
              <w:rPr>
                <w:sz w:val="24"/>
                <w:szCs w:val="24"/>
              </w:rPr>
            </w:pPr>
            <w:r w:rsidRPr="00EE7E45">
              <w:t>-26,7 (13,98) </w:t>
            </w:r>
          </w:p>
        </w:tc>
      </w:tr>
      <w:tr w:rsidR="00D74C2C" w:rsidRPr="00EE7E45" w14:paraId="5D2427B3" w14:textId="77777777" w:rsidTr="009F0313">
        <w:tc>
          <w:tcPr>
            <w:tcW w:w="2368" w:type="dxa"/>
            <w:tcBorders>
              <w:top w:val="nil"/>
              <w:left w:val="single" w:sz="6" w:space="0" w:color="auto"/>
              <w:bottom w:val="single" w:sz="6" w:space="0" w:color="auto"/>
              <w:right w:val="single" w:sz="6" w:space="0" w:color="auto"/>
            </w:tcBorders>
            <w:hideMark/>
          </w:tcPr>
          <w:p w14:paraId="7B445AE8" w14:textId="77777777" w:rsidR="00DF316C" w:rsidRPr="00EE7E45" w:rsidRDefault="008C2CAB" w:rsidP="007E3DA7">
            <w:pPr>
              <w:keepNext/>
              <w:keepLines/>
              <w:tabs>
                <w:tab w:val="clear" w:pos="567"/>
              </w:tabs>
              <w:spacing w:line="240" w:lineRule="auto"/>
              <w:textAlignment w:val="baseline"/>
              <w:rPr>
                <w:sz w:val="24"/>
                <w:szCs w:val="24"/>
              </w:rPr>
            </w:pPr>
            <w:r w:rsidRPr="00EE7E45">
              <w:t>Priemerný rozdiel oproti placebu (95 % interval spoľahlivosti)</w:t>
            </w:r>
            <w:r w:rsidRPr="00EE7E45">
              <w:rPr>
                <w:szCs w:val="22"/>
                <w:vertAlign w:val="superscript"/>
              </w:rPr>
              <w:t>a</w:t>
            </w:r>
            <w:r w:rsidRPr="00EE7E45">
              <w:t> </w:t>
            </w:r>
          </w:p>
        </w:tc>
        <w:tc>
          <w:tcPr>
            <w:tcW w:w="1634" w:type="dxa"/>
            <w:tcBorders>
              <w:top w:val="nil"/>
              <w:left w:val="nil"/>
              <w:bottom w:val="single" w:sz="6" w:space="0" w:color="auto"/>
              <w:right w:val="single" w:sz="6" w:space="0" w:color="auto"/>
            </w:tcBorders>
            <w:hideMark/>
          </w:tcPr>
          <w:p w14:paraId="08607BF5"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t> </w:t>
            </w:r>
          </w:p>
        </w:tc>
        <w:tc>
          <w:tcPr>
            <w:tcW w:w="1694" w:type="dxa"/>
            <w:tcBorders>
              <w:top w:val="nil"/>
              <w:left w:val="nil"/>
              <w:bottom w:val="single" w:sz="6" w:space="0" w:color="auto"/>
              <w:right w:val="single" w:sz="6" w:space="0" w:color="auto"/>
            </w:tcBorders>
            <w:hideMark/>
          </w:tcPr>
          <w:p w14:paraId="78801B46" w14:textId="77777777" w:rsidR="00814A07" w:rsidRPr="00EE7E45" w:rsidRDefault="008C2CAB" w:rsidP="007E3DA7">
            <w:pPr>
              <w:keepNext/>
              <w:keepLines/>
              <w:tabs>
                <w:tab w:val="clear" w:pos="567"/>
              </w:tabs>
              <w:spacing w:line="240" w:lineRule="auto"/>
              <w:jc w:val="center"/>
              <w:textAlignment w:val="baseline"/>
              <w:rPr>
                <w:szCs w:val="22"/>
              </w:rPr>
            </w:pPr>
            <w:r w:rsidRPr="00EE7E45">
              <w:t>-14,8 (16,63) </w:t>
            </w:r>
          </w:p>
          <w:p w14:paraId="65A35240" w14:textId="77777777" w:rsidR="00DF316C" w:rsidRPr="00EE7E45" w:rsidRDefault="008C2CAB" w:rsidP="007E3DA7">
            <w:pPr>
              <w:keepNext/>
              <w:keepLines/>
              <w:tabs>
                <w:tab w:val="clear" w:pos="567"/>
              </w:tabs>
              <w:spacing w:line="240" w:lineRule="auto"/>
              <w:jc w:val="center"/>
              <w:textAlignment w:val="baseline"/>
              <w:rPr>
                <w:sz w:val="24"/>
                <w:szCs w:val="24"/>
              </w:rPr>
            </w:pPr>
            <w:r w:rsidRPr="00EE7E45">
              <w:t>(-48,3</w:t>
            </w:r>
            <w:r w:rsidR="00905DB7" w:rsidRPr="00EE7E45">
              <w:t>;</w:t>
            </w:r>
            <w:r w:rsidRPr="00EE7E45">
              <w:t xml:space="preserve"> 18,7) </w:t>
            </w:r>
          </w:p>
        </w:tc>
        <w:tc>
          <w:tcPr>
            <w:tcW w:w="1695" w:type="dxa"/>
            <w:tcBorders>
              <w:top w:val="nil"/>
              <w:left w:val="nil"/>
              <w:bottom w:val="single" w:sz="6" w:space="0" w:color="auto"/>
              <w:right w:val="single" w:sz="6" w:space="0" w:color="auto"/>
            </w:tcBorders>
            <w:hideMark/>
          </w:tcPr>
          <w:p w14:paraId="45974AF9" w14:textId="77777777" w:rsidR="00814A07" w:rsidRPr="00EE7E45" w:rsidRDefault="008C2CAB" w:rsidP="007E3DA7">
            <w:pPr>
              <w:keepNext/>
              <w:keepLines/>
              <w:tabs>
                <w:tab w:val="clear" w:pos="567"/>
              </w:tabs>
              <w:spacing w:line="240" w:lineRule="auto"/>
              <w:ind w:left="-165" w:right="-75"/>
              <w:jc w:val="center"/>
              <w:textAlignment w:val="baseline"/>
              <w:rPr>
                <w:szCs w:val="22"/>
              </w:rPr>
            </w:pPr>
            <w:r w:rsidRPr="00EE7E45">
              <w:t>-14,9 (17,25) </w:t>
            </w:r>
          </w:p>
          <w:p w14:paraId="5824179C" w14:textId="77777777" w:rsidR="00DF316C" w:rsidRPr="00EE7E45" w:rsidRDefault="008C2CAB" w:rsidP="007E3DA7">
            <w:pPr>
              <w:keepNext/>
              <w:keepLines/>
              <w:tabs>
                <w:tab w:val="clear" w:pos="567"/>
              </w:tabs>
              <w:spacing w:line="240" w:lineRule="auto"/>
              <w:ind w:left="-165" w:right="-75"/>
              <w:jc w:val="center"/>
              <w:textAlignment w:val="baseline"/>
              <w:rPr>
                <w:sz w:val="24"/>
                <w:szCs w:val="24"/>
              </w:rPr>
            </w:pPr>
            <w:r w:rsidRPr="00EE7E45">
              <w:t>(-49,6</w:t>
            </w:r>
            <w:r w:rsidR="00905DB7" w:rsidRPr="00EE7E45">
              <w:t>;</w:t>
            </w:r>
            <w:r w:rsidRPr="00EE7E45">
              <w:t xml:space="preserve"> 19,9) </w:t>
            </w:r>
          </w:p>
        </w:tc>
        <w:tc>
          <w:tcPr>
            <w:tcW w:w="1664" w:type="dxa"/>
            <w:tcBorders>
              <w:top w:val="nil"/>
              <w:left w:val="nil"/>
              <w:bottom w:val="single" w:sz="6" w:space="0" w:color="auto"/>
              <w:right w:val="single" w:sz="6" w:space="0" w:color="auto"/>
            </w:tcBorders>
            <w:hideMark/>
          </w:tcPr>
          <w:p w14:paraId="7BAA9DC0" w14:textId="77777777" w:rsidR="00814A07" w:rsidRPr="00EE7E45" w:rsidRDefault="008C2CAB" w:rsidP="007E3DA7">
            <w:pPr>
              <w:keepNext/>
              <w:keepLines/>
              <w:tabs>
                <w:tab w:val="clear" w:pos="567"/>
              </w:tabs>
              <w:spacing w:line="240" w:lineRule="auto"/>
              <w:ind w:left="-165" w:right="-120"/>
              <w:jc w:val="center"/>
              <w:textAlignment w:val="baseline"/>
              <w:rPr>
                <w:szCs w:val="22"/>
              </w:rPr>
            </w:pPr>
            <w:r w:rsidRPr="00EE7E45">
              <w:t>-14,8 (15,05) </w:t>
            </w:r>
          </w:p>
          <w:p w14:paraId="5B72C609" w14:textId="77777777" w:rsidR="00DF316C" w:rsidRPr="00EE7E45" w:rsidRDefault="008C2CAB" w:rsidP="007E3DA7">
            <w:pPr>
              <w:keepNext/>
              <w:keepLines/>
              <w:tabs>
                <w:tab w:val="clear" w:pos="567"/>
              </w:tabs>
              <w:spacing w:line="240" w:lineRule="auto"/>
              <w:ind w:left="-165" w:right="-120"/>
              <w:jc w:val="center"/>
              <w:textAlignment w:val="baseline"/>
              <w:rPr>
                <w:sz w:val="24"/>
                <w:szCs w:val="24"/>
              </w:rPr>
            </w:pPr>
            <w:r w:rsidRPr="00EE7E45">
              <w:t>(-45,1</w:t>
            </w:r>
            <w:r w:rsidR="00905DB7" w:rsidRPr="00EE7E45">
              <w:t>;</w:t>
            </w:r>
            <w:r w:rsidRPr="00EE7E45">
              <w:t xml:space="preserve"> 15,4) </w:t>
            </w:r>
          </w:p>
        </w:tc>
      </w:tr>
      <w:tr w:rsidR="00D74C2C" w:rsidRPr="00EE7E45" w14:paraId="4BBC9E3C" w14:textId="77777777" w:rsidTr="009F0313">
        <w:tc>
          <w:tcPr>
            <w:tcW w:w="9055" w:type="dxa"/>
            <w:gridSpan w:val="5"/>
            <w:tcBorders>
              <w:top w:val="nil"/>
              <w:left w:val="single" w:sz="6" w:space="0" w:color="auto"/>
              <w:bottom w:val="single" w:sz="6" w:space="0" w:color="auto"/>
              <w:right w:val="single" w:sz="6" w:space="0" w:color="auto"/>
            </w:tcBorders>
            <w:hideMark/>
          </w:tcPr>
          <w:p w14:paraId="4F13F576" w14:textId="77777777" w:rsidR="00DF316C" w:rsidRPr="00EE7E45" w:rsidRDefault="008C2CAB" w:rsidP="00F6676C">
            <w:pPr>
              <w:keepNext/>
              <w:tabs>
                <w:tab w:val="clear" w:pos="567"/>
              </w:tabs>
              <w:spacing w:line="240" w:lineRule="auto"/>
              <w:textAlignment w:val="baseline"/>
              <w:rPr>
                <w:sz w:val="24"/>
                <w:szCs w:val="24"/>
              </w:rPr>
            </w:pPr>
            <w:r w:rsidRPr="00EE7E45">
              <w:rPr>
                <w:b/>
                <w:bCs/>
                <w:szCs w:val="22"/>
              </w:rPr>
              <w:t>Aspartátaminotransferáza (U/</w:t>
            </w:r>
            <w:r w:rsidR="00905DB7" w:rsidRPr="00EE7E45">
              <w:rPr>
                <w:b/>
                <w:bCs/>
                <w:szCs w:val="22"/>
              </w:rPr>
              <w:t>l</w:t>
            </w:r>
            <w:r w:rsidRPr="00EE7E45">
              <w:rPr>
                <w:b/>
                <w:bCs/>
                <w:szCs w:val="22"/>
              </w:rPr>
              <w:t>) (priemer [SE])</w:t>
            </w:r>
            <w:r w:rsidRPr="00EE7E45">
              <w:t> </w:t>
            </w:r>
          </w:p>
        </w:tc>
      </w:tr>
      <w:tr w:rsidR="00D74C2C" w:rsidRPr="00EE7E45" w14:paraId="445E353E" w14:textId="77777777" w:rsidTr="009F0313">
        <w:tc>
          <w:tcPr>
            <w:tcW w:w="2368" w:type="dxa"/>
            <w:tcBorders>
              <w:top w:val="nil"/>
              <w:left w:val="single" w:sz="6" w:space="0" w:color="auto"/>
              <w:bottom w:val="single" w:sz="6" w:space="0" w:color="auto"/>
              <w:right w:val="single" w:sz="6" w:space="0" w:color="auto"/>
            </w:tcBorders>
            <w:hideMark/>
          </w:tcPr>
          <w:p w14:paraId="1E0F52FE" w14:textId="77777777" w:rsidR="00DF316C" w:rsidRPr="00EE7E45" w:rsidRDefault="008C2CAB" w:rsidP="00F6676C">
            <w:pPr>
              <w:keepNext/>
              <w:tabs>
                <w:tab w:val="clear" w:pos="567"/>
              </w:tabs>
              <w:spacing w:line="240" w:lineRule="auto"/>
              <w:textAlignment w:val="baseline"/>
              <w:rPr>
                <w:sz w:val="24"/>
                <w:szCs w:val="24"/>
              </w:rPr>
            </w:pPr>
            <w:r w:rsidRPr="00EE7E45">
              <w:t>Východisková hodnota </w:t>
            </w:r>
          </w:p>
        </w:tc>
        <w:tc>
          <w:tcPr>
            <w:tcW w:w="1634" w:type="dxa"/>
            <w:tcBorders>
              <w:top w:val="nil"/>
              <w:left w:val="nil"/>
              <w:bottom w:val="single" w:sz="6" w:space="0" w:color="auto"/>
              <w:right w:val="single" w:sz="6" w:space="0" w:color="auto"/>
            </w:tcBorders>
            <w:hideMark/>
          </w:tcPr>
          <w:p w14:paraId="4CEFA307" w14:textId="77777777" w:rsidR="00DF316C" w:rsidRPr="00EE7E45" w:rsidRDefault="008C2CAB" w:rsidP="00F6676C">
            <w:pPr>
              <w:keepNext/>
              <w:tabs>
                <w:tab w:val="clear" w:pos="567"/>
              </w:tabs>
              <w:spacing w:line="240" w:lineRule="auto"/>
              <w:jc w:val="center"/>
              <w:textAlignment w:val="baseline"/>
              <w:rPr>
                <w:sz w:val="24"/>
                <w:szCs w:val="24"/>
              </w:rPr>
            </w:pPr>
            <w:r w:rsidRPr="00EE7E45">
              <w:t>90,2 (11,59) </w:t>
            </w:r>
          </w:p>
        </w:tc>
        <w:tc>
          <w:tcPr>
            <w:tcW w:w="1694" w:type="dxa"/>
            <w:tcBorders>
              <w:top w:val="nil"/>
              <w:left w:val="nil"/>
              <w:bottom w:val="single" w:sz="6" w:space="0" w:color="auto"/>
              <w:right w:val="single" w:sz="6" w:space="0" w:color="auto"/>
            </w:tcBorders>
            <w:hideMark/>
          </w:tcPr>
          <w:p w14:paraId="204E2BB2" w14:textId="77777777" w:rsidR="00DF316C" w:rsidRPr="00EE7E45" w:rsidRDefault="008C2CAB" w:rsidP="00F6676C">
            <w:pPr>
              <w:keepNext/>
              <w:tabs>
                <w:tab w:val="clear" w:pos="567"/>
              </w:tabs>
              <w:spacing w:line="240" w:lineRule="auto"/>
              <w:jc w:val="center"/>
              <w:textAlignment w:val="baseline"/>
              <w:rPr>
                <w:sz w:val="24"/>
                <w:szCs w:val="24"/>
              </w:rPr>
            </w:pPr>
            <w:r w:rsidRPr="00EE7E45">
              <w:t>114,2 (17,24) </w:t>
            </w:r>
          </w:p>
        </w:tc>
        <w:tc>
          <w:tcPr>
            <w:tcW w:w="1695" w:type="dxa"/>
            <w:tcBorders>
              <w:top w:val="nil"/>
              <w:left w:val="nil"/>
              <w:bottom w:val="single" w:sz="6" w:space="0" w:color="auto"/>
              <w:right w:val="single" w:sz="6" w:space="0" w:color="auto"/>
            </w:tcBorders>
            <w:hideMark/>
          </w:tcPr>
          <w:p w14:paraId="71EF1192" w14:textId="77777777" w:rsidR="00DF316C" w:rsidRPr="00EE7E45" w:rsidRDefault="008C2CAB" w:rsidP="00F6676C">
            <w:pPr>
              <w:keepNext/>
              <w:tabs>
                <w:tab w:val="clear" w:pos="567"/>
              </w:tabs>
              <w:spacing w:line="240" w:lineRule="auto"/>
              <w:jc w:val="center"/>
              <w:textAlignment w:val="baseline"/>
              <w:rPr>
                <w:sz w:val="24"/>
                <w:szCs w:val="24"/>
              </w:rPr>
            </w:pPr>
            <w:r w:rsidRPr="00EE7E45">
              <w:t>96,0 (16,13) </w:t>
            </w:r>
          </w:p>
        </w:tc>
        <w:tc>
          <w:tcPr>
            <w:tcW w:w="1664" w:type="dxa"/>
            <w:tcBorders>
              <w:top w:val="nil"/>
              <w:left w:val="nil"/>
              <w:bottom w:val="single" w:sz="6" w:space="0" w:color="auto"/>
              <w:right w:val="single" w:sz="6" w:space="0" w:color="auto"/>
            </w:tcBorders>
            <w:hideMark/>
          </w:tcPr>
          <w:p w14:paraId="7B81F9EF" w14:textId="77777777" w:rsidR="00DF316C" w:rsidRPr="00EE7E45" w:rsidRDefault="008C2CAB" w:rsidP="00F6676C">
            <w:pPr>
              <w:keepNext/>
              <w:tabs>
                <w:tab w:val="clear" w:pos="567"/>
              </w:tabs>
              <w:spacing w:line="240" w:lineRule="auto"/>
              <w:jc w:val="center"/>
              <w:textAlignment w:val="baseline"/>
              <w:rPr>
                <w:sz w:val="24"/>
                <w:szCs w:val="24"/>
              </w:rPr>
            </w:pPr>
            <w:r w:rsidRPr="00EE7E45">
              <w:t>106,0 (11,87) </w:t>
            </w:r>
          </w:p>
        </w:tc>
      </w:tr>
      <w:tr w:rsidR="00D74C2C" w:rsidRPr="00EE7E45" w14:paraId="07D9C7F2" w14:textId="77777777" w:rsidTr="009F0313">
        <w:tc>
          <w:tcPr>
            <w:tcW w:w="2368" w:type="dxa"/>
            <w:tcBorders>
              <w:top w:val="nil"/>
              <w:left w:val="single" w:sz="6" w:space="0" w:color="auto"/>
              <w:bottom w:val="single" w:sz="6" w:space="0" w:color="auto"/>
              <w:right w:val="single" w:sz="6" w:space="0" w:color="auto"/>
            </w:tcBorders>
            <w:hideMark/>
          </w:tcPr>
          <w:p w14:paraId="6D2D6942" w14:textId="77777777" w:rsidR="00DF316C" w:rsidRPr="00EE7E45" w:rsidRDefault="008C2CAB" w:rsidP="00F6676C">
            <w:pPr>
              <w:keepNext/>
              <w:tabs>
                <w:tab w:val="clear" w:pos="567"/>
              </w:tabs>
              <w:spacing w:line="240" w:lineRule="auto"/>
              <w:textAlignment w:val="baseline"/>
              <w:rPr>
                <w:sz w:val="24"/>
                <w:szCs w:val="24"/>
              </w:rPr>
            </w:pPr>
            <w:r w:rsidRPr="00EE7E45">
              <w:t>Zmena do 24. týždňa </w:t>
            </w:r>
          </w:p>
        </w:tc>
        <w:tc>
          <w:tcPr>
            <w:tcW w:w="1634" w:type="dxa"/>
            <w:tcBorders>
              <w:top w:val="nil"/>
              <w:left w:val="nil"/>
              <w:bottom w:val="single" w:sz="6" w:space="0" w:color="auto"/>
              <w:right w:val="single" w:sz="6" w:space="0" w:color="auto"/>
            </w:tcBorders>
            <w:hideMark/>
          </w:tcPr>
          <w:p w14:paraId="022BEBBC" w14:textId="77777777" w:rsidR="00DF316C" w:rsidRPr="00EE7E45" w:rsidRDefault="008C2CAB" w:rsidP="00F6676C">
            <w:pPr>
              <w:keepNext/>
              <w:tabs>
                <w:tab w:val="clear" w:pos="567"/>
              </w:tabs>
              <w:spacing w:line="240" w:lineRule="auto"/>
              <w:jc w:val="center"/>
              <w:textAlignment w:val="baseline"/>
              <w:rPr>
                <w:sz w:val="24"/>
                <w:szCs w:val="24"/>
              </w:rPr>
            </w:pPr>
            <w:r w:rsidRPr="00EE7E45">
              <w:t>4,7 (5,84) </w:t>
            </w:r>
          </w:p>
        </w:tc>
        <w:tc>
          <w:tcPr>
            <w:tcW w:w="1694" w:type="dxa"/>
            <w:tcBorders>
              <w:top w:val="nil"/>
              <w:left w:val="nil"/>
              <w:bottom w:val="single" w:sz="6" w:space="0" w:color="auto"/>
              <w:right w:val="single" w:sz="6" w:space="0" w:color="auto"/>
            </w:tcBorders>
            <w:hideMark/>
          </w:tcPr>
          <w:p w14:paraId="69FF4E5B" w14:textId="77777777" w:rsidR="00DF316C" w:rsidRPr="00EE7E45" w:rsidRDefault="008C2CAB" w:rsidP="00F6676C">
            <w:pPr>
              <w:keepNext/>
              <w:tabs>
                <w:tab w:val="clear" w:pos="567"/>
              </w:tabs>
              <w:spacing w:line="240" w:lineRule="auto"/>
              <w:jc w:val="center"/>
              <w:textAlignment w:val="baseline"/>
              <w:rPr>
                <w:sz w:val="24"/>
                <w:szCs w:val="24"/>
              </w:rPr>
            </w:pPr>
            <w:r w:rsidRPr="00EE7E45">
              <w:t>-36,7 (12,21) </w:t>
            </w:r>
          </w:p>
        </w:tc>
        <w:tc>
          <w:tcPr>
            <w:tcW w:w="1695" w:type="dxa"/>
            <w:tcBorders>
              <w:top w:val="nil"/>
              <w:left w:val="nil"/>
              <w:bottom w:val="single" w:sz="6" w:space="0" w:color="auto"/>
              <w:right w:val="single" w:sz="6" w:space="0" w:color="auto"/>
            </w:tcBorders>
            <w:hideMark/>
          </w:tcPr>
          <w:p w14:paraId="026DE8B5" w14:textId="77777777" w:rsidR="00DF316C" w:rsidRPr="00EE7E45" w:rsidRDefault="008C2CAB" w:rsidP="00F6676C">
            <w:pPr>
              <w:keepNext/>
              <w:tabs>
                <w:tab w:val="clear" w:pos="567"/>
              </w:tabs>
              <w:spacing w:line="240" w:lineRule="auto"/>
              <w:ind w:left="-165" w:right="-75"/>
              <w:jc w:val="center"/>
              <w:textAlignment w:val="baseline"/>
              <w:rPr>
                <w:sz w:val="24"/>
                <w:szCs w:val="24"/>
              </w:rPr>
            </w:pPr>
            <w:r w:rsidRPr="00EE7E45">
              <w:t>-27,0 (19,42) </w:t>
            </w:r>
          </w:p>
        </w:tc>
        <w:tc>
          <w:tcPr>
            <w:tcW w:w="1664" w:type="dxa"/>
            <w:tcBorders>
              <w:top w:val="nil"/>
              <w:left w:val="nil"/>
              <w:bottom w:val="single" w:sz="6" w:space="0" w:color="auto"/>
              <w:right w:val="single" w:sz="6" w:space="0" w:color="auto"/>
            </w:tcBorders>
            <w:hideMark/>
          </w:tcPr>
          <w:p w14:paraId="4D852498" w14:textId="77777777" w:rsidR="00DF316C" w:rsidRPr="00EE7E45" w:rsidRDefault="008C2CAB" w:rsidP="00F6676C">
            <w:pPr>
              <w:keepNext/>
              <w:tabs>
                <w:tab w:val="clear" w:pos="567"/>
              </w:tabs>
              <w:spacing w:line="240" w:lineRule="auto"/>
              <w:ind w:left="-165" w:right="-120"/>
              <w:jc w:val="center"/>
              <w:textAlignment w:val="baseline"/>
              <w:rPr>
                <w:sz w:val="24"/>
                <w:szCs w:val="24"/>
              </w:rPr>
            </w:pPr>
            <w:r w:rsidRPr="00EE7E45">
              <w:t>-32,1 (11,02) </w:t>
            </w:r>
          </w:p>
        </w:tc>
      </w:tr>
      <w:tr w:rsidR="00D74C2C" w:rsidRPr="00EE7E45" w14:paraId="2C637D66" w14:textId="77777777" w:rsidTr="009F0313">
        <w:tc>
          <w:tcPr>
            <w:tcW w:w="9055" w:type="dxa"/>
            <w:gridSpan w:val="5"/>
            <w:tcBorders>
              <w:top w:val="nil"/>
              <w:left w:val="single" w:sz="6" w:space="0" w:color="auto"/>
              <w:bottom w:val="single" w:sz="6" w:space="0" w:color="auto"/>
              <w:right w:val="single" w:sz="6" w:space="0" w:color="auto"/>
            </w:tcBorders>
            <w:hideMark/>
          </w:tcPr>
          <w:p w14:paraId="48D84889" w14:textId="77777777" w:rsidR="00DF316C" w:rsidRPr="00EE7E45" w:rsidRDefault="008C2CAB" w:rsidP="00F6676C">
            <w:pPr>
              <w:keepNext/>
              <w:tabs>
                <w:tab w:val="clear" w:pos="567"/>
              </w:tabs>
              <w:spacing w:line="240" w:lineRule="auto"/>
              <w:textAlignment w:val="baseline"/>
              <w:rPr>
                <w:sz w:val="24"/>
                <w:szCs w:val="24"/>
              </w:rPr>
            </w:pPr>
            <w:r w:rsidRPr="00EE7E45">
              <w:rPr>
                <w:b/>
                <w:bCs/>
                <w:szCs w:val="22"/>
              </w:rPr>
              <w:t>Celkový bilirubín (µmol/l) (priemer [SE])</w:t>
            </w:r>
            <w:r w:rsidRPr="00EE7E45">
              <w:t> </w:t>
            </w:r>
          </w:p>
        </w:tc>
      </w:tr>
      <w:tr w:rsidR="00D74C2C" w:rsidRPr="00EE7E45" w14:paraId="57C87FB5" w14:textId="77777777" w:rsidTr="009F0313">
        <w:tc>
          <w:tcPr>
            <w:tcW w:w="2368" w:type="dxa"/>
            <w:tcBorders>
              <w:top w:val="nil"/>
              <w:left w:val="single" w:sz="6" w:space="0" w:color="auto"/>
              <w:bottom w:val="single" w:sz="6" w:space="0" w:color="auto"/>
              <w:right w:val="single" w:sz="6" w:space="0" w:color="auto"/>
            </w:tcBorders>
            <w:hideMark/>
          </w:tcPr>
          <w:p w14:paraId="7FCE6C6C" w14:textId="77777777" w:rsidR="00DF316C" w:rsidRPr="00EE7E45" w:rsidRDefault="008C2CAB" w:rsidP="00F6676C">
            <w:pPr>
              <w:keepNext/>
              <w:tabs>
                <w:tab w:val="clear" w:pos="567"/>
              </w:tabs>
              <w:spacing w:line="240" w:lineRule="auto"/>
              <w:textAlignment w:val="baseline"/>
              <w:rPr>
                <w:sz w:val="24"/>
                <w:szCs w:val="24"/>
              </w:rPr>
            </w:pPr>
            <w:r w:rsidRPr="00EE7E45">
              <w:t>Východisková hodnota </w:t>
            </w:r>
          </w:p>
        </w:tc>
        <w:tc>
          <w:tcPr>
            <w:tcW w:w="1634" w:type="dxa"/>
            <w:tcBorders>
              <w:top w:val="nil"/>
              <w:left w:val="nil"/>
              <w:bottom w:val="single" w:sz="6" w:space="0" w:color="auto"/>
              <w:right w:val="single" w:sz="6" w:space="0" w:color="auto"/>
            </w:tcBorders>
            <w:hideMark/>
          </w:tcPr>
          <w:p w14:paraId="2D22582E" w14:textId="77777777" w:rsidR="00DF316C" w:rsidRPr="00EE7E45" w:rsidRDefault="008C2CAB" w:rsidP="00F6676C">
            <w:pPr>
              <w:keepNext/>
              <w:tabs>
                <w:tab w:val="clear" w:pos="567"/>
              </w:tabs>
              <w:spacing w:line="240" w:lineRule="auto"/>
              <w:jc w:val="center"/>
              <w:textAlignment w:val="baseline"/>
              <w:rPr>
                <w:sz w:val="24"/>
                <w:szCs w:val="24"/>
              </w:rPr>
            </w:pPr>
            <w:r w:rsidRPr="00EE7E45">
              <w:t>53,3 (12,97) </w:t>
            </w:r>
          </w:p>
        </w:tc>
        <w:tc>
          <w:tcPr>
            <w:tcW w:w="1694" w:type="dxa"/>
            <w:tcBorders>
              <w:top w:val="nil"/>
              <w:left w:val="nil"/>
              <w:bottom w:val="single" w:sz="6" w:space="0" w:color="auto"/>
              <w:right w:val="single" w:sz="6" w:space="0" w:color="auto"/>
            </w:tcBorders>
            <w:hideMark/>
          </w:tcPr>
          <w:p w14:paraId="199DBAC0" w14:textId="77777777" w:rsidR="00DF316C" w:rsidRPr="00EE7E45" w:rsidRDefault="008C2CAB" w:rsidP="00F6676C">
            <w:pPr>
              <w:keepNext/>
              <w:tabs>
                <w:tab w:val="clear" w:pos="567"/>
              </w:tabs>
              <w:spacing w:line="240" w:lineRule="auto"/>
              <w:jc w:val="center"/>
              <w:textAlignment w:val="baseline"/>
              <w:rPr>
                <w:sz w:val="24"/>
                <w:szCs w:val="24"/>
              </w:rPr>
            </w:pPr>
            <w:r w:rsidRPr="00EE7E45">
              <w:t>52,2 (10,13) </w:t>
            </w:r>
          </w:p>
        </w:tc>
        <w:tc>
          <w:tcPr>
            <w:tcW w:w="1695" w:type="dxa"/>
            <w:tcBorders>
              <w:top w:val="nil"/>
              <w:left w:val="nil"/>
              <w:bottom w:val="single" w:sz="6" w:space="0" w:color="auto"/>
              <w:right w:val="single" w:sz="6" w:space="0" w:color="auto"/>
            </w:tcBorders>
            <w:hideMark/>
          </w:tcPr>
          <w:p w14:paraId="531209A7" w14:textId="77777777" w:rsidR="00DF316C" w:rsidRPr="00EE7E45" w:rsidRDefault="008C2CAB" w:rsidP="00F6676C">
            <w:pPr>
              <w:keepNext/>
              <w:tabs>
                <w:tab w:val="clear" w:pos="567"/>
              </w:tabs>
              <w:spacing w:line="240" w:lineRule="auto"/>
              <w:jc w:val="center"/>
              <w:textAlignment w:val="baseline"/>
              <w:rPr>
                <w:sz w:val="24"/>
                <w:szCs w:val="24"/>
              </w:rPr>
            </w:pPr>
            <w:r w:rsidRPr="00EE7E45">
              <w:t>57,0 (18,05) </w:t>
            </w:r>
          </w:p>
        </w:tc>
        <w:tc>
          <w:tcPr>
            <w:tcW w:w="1664" w:type="dxa"/>
            <w:tcBorders>
              <w:top w:val="nil"/>
              <w:left w:val="nil"/>
              <w:bottom w:val="single" w:sz="6" w:space="0" w:color="auto"/>
              <w:right w:val="single" w:sz="6" w:space="0" w:color="auto"/>
            </w:tcBorders>
            <w:hideMark/>
          </w:tcPr>
          <w:p w14:paraId="76092474" w14:textId="77777777" w:rsidR="00DF316C" w:rsidRPr="00EE7E45" w:rsidRDefault="008C2CAB" w:rsidP="00F6676C">
            <w:pPr>
              <w:keepNext/>
              <w:tabs>
                <w:tab w:val="clear" w:pos="567"/>
              </w:tabs>
              <w:spacing w:line="240" w:lineRule="auto"/>
              <w:jc w:val="center"/>
              <w:textAlignment w:val="baseline"/>
              <w:rPr>
                <w:sz w:val="24"/>
                <w:szCs w:val="24"/>
              </w:rPr>
            </w:pPr>
            <w:r w:rsidRPr="00EE7E45">
              <w:t>54,4 (9,75) </w:t>
            </w:r>
          </w:p>
        </w:tc>
      </w:tr>
      <w:tr w:rsidR="00D74C2C" w:rsidRPr="00EE7E45" w14:paraId="5367EA25" w14:textId="77777777" w:rsidTr="009F0313">
        <w:tc>
          <w:tcPr>
            <w:tcW w:w="2368" w:type="dxa"/>
            <w:tcBorders>
              <w:top w:val="nil"/>
              <w:left w:val="single" w:sz="6" w:space="0" w:color="auto"/>
              <w:bottom w:val="single" w:sz="6" w:space="0" w:color="auto"/>
              <w:right w:val="single" w:sz="6" w:space="0" w:color="auto"/>
            </w:tcBorders>
            <w:hideMark/>
          </w:tcPr>
          <w:p w14:paraId="41D82F7A" w14:textId="77777777" w:rsidR="00DF316C" w:rsidRPr="00EE7E45" w:rsidRDefault="008C2CAB" w:rsidP="00F6676C">
            <w:pPr>
              <w:keepNext/>
              <w:tabs>
                <w:tab w:val="clear" w:pos="567"/>
              </w:tabs>
              <w:spacing w:line="240" w:lineRule="auto"/>
              <w:textAlignment w:val="baseline"/>
              <w:rPr>
                <w:sz w:val="24"/>
                <w:szCs w:val="24"/>
              </w:rPr>
            </w:pPr>
            <w:r w:rsidRPr="00EE7E45">
              <w:t>Zmena do 24. týždňa </w:t>
            </w:r>
          </w:p>
        </w:tc>
        <w:tc>
          <w:tcPr>
            <w:tcW w:w="1634" w:type="dxa"/>
            <w:tcBorders>
              <w:top w:val="nil"/>
              <w:left w:val="nil"/>
              <w:bottom w:val="single" w:sz="6" w:space="0" w:color="auto"/>
              <w:right w:val="single" w:sz="6" w:space="0" w:color="auto"/>
            </w:tcBorders>
            <w:hideMark/>
          </w:tcPr>
          <w:p w14:paraId="1DA2244E" w14:textId="77777777" w:rsidR="00DF316C" w:rsidRPr="00EE7E45" w:rsidRDefault="008C2CAB" w:rsidP="00F6676C">
            <w:pPr>
              <w:keepNext/>
              <w:tabs>
                <w:tab w:val="clear" w:pos="567"/>
              </w:tabs>
              <w:spacing w:line="240" w:lineRule="auto"/>
              <w:jc w:val="center"/>
              <w:textAlignment w:val="baseline"/>
              <w:rPr>
                <w:sz w:val="24"/>
                <w:szCs w:val="24"/>
              </w:rPr>
            </w:pPr>
            <w:r w:rsidRPr="00EE7E45">
              <w:t>-9,6 (15,16) </w:t>
            </w:r>
          </w:p>
        </w:tc>
        <w:tc>
          <w:tcPr>
            <w:tcW w:w="1694" w:type="dxa"/>
            <w:tcBorders>
              <w:top w:val="nil"/>
              <w:left w:val="nil"/>
              <w:bottom w:val="single" w:sz="6" w:space="0" w:color="auto"/>
              <w:right w:val="single" w:sz="6" w:space="0" w:color="auto"/>
            </w:tcBorders>
            <w:hideMark/>
          </w:tcPr>
          <w:p w14:paraId="705774A9" w14:textId="77777777" w:rsidR="00DF316C" w:rsidRPr="00EE7E45" w:rsidRDefault="008C2CAB" w:rsidP="00F6676C">
            <w:pPr>
              <w:keepNext/>
              <w:tabs>
                <w:tab w:val="clear" w:pos="567"/>
              </w:tabs>
              <w:spacing w:line="240" w:lineRule="auto"/>
              <w:jc w:val="center"/>
              <w:textAlignment w:val="baseline"/>
              <w:rPr>
                <w:sz w:val="24"/>
                <w:szCs w:val="24"/>
              </w:rPr>
            </w:pPr>
            <w:r w:rsidRPr="00EE7E45">
              <w:t>-23,7 (9,23) </w:t>
            </w:r>
          </w:p>
        </w:tc>
        <w:tc>
          <w:tcPr>
            <w:tcW w:w="1695" w:type="dxa"/>
            <w:tcBorders>
              <w:top w:val="nil"/>
              <w:left w:val="nil"/>
              <w:bottom w:val="single" w:sz="6" w:space="0" w:color="auto"/>
              <w:right w:val="single" w:sz="6" w:space="0" w:color="auto"/>
            </w:tcBorders>
            <w:hideMark/>
          </w:tcPr>
          <w:p w14:paraId="66237DAA" w14:textId="77777777" w:rsidR="00DF316C" w:rsidRPr="00EE7E45" w:rsidRDefault="008C2CAB" w:rsidP="00F6676C">
            <w:pPr>
              <w:keepNext/>
              <w:tabs>
                <w:tab w:val="clear" w:pos="567"/>
              </w:tabs>
              <w:spacing w:line="240" w:lineRule="auto"/>
              <w:ind w:left="-165" w:right="-75"/>
              <w:jc w:val="center"/>
              <w:textAlignment w:val="baseline"/>
              <w:rPr>
                <w:sz w:val="24"/>
                <w:szCs w:val="24"/>
              </w:rPr>
            </w:pPr>
            <w:r w:rsidRPr="00EE7E45">
              <w:t>-19,3 (13,62) </w:t>
            </w:r>
          </w:p>
        </w:tc>
        <w:tc>
          <w:tcPr>
            <w:tcW w:w="1664" w:type="dxa"/>
            <w:tcBorders>
              <w:top w:val="nil"/>
              <w:left w:val="nil"/>
              <w:bottom w:val="single" w:sz="6" w:space="0" w:color="auto"/>
              <w:right w:val="single" w:sz="6" w:space="0" w:color="auto"/>
            </w:tcBorders>
            <w:hideMark/>
          </w:tcPr>
          <w:p w14:paraId="7A98CFC6" w14:textId="77777777" w:rsidR="00DF316C" w:rsidRPr="00EE7E45" w:rsidRDefault="008C2CAB" w:rsidP="00F6676C">
            <w:pPr>
              <w:keepNext/>
              <w:tabs>
                <w:tab w:val="clear" w:pos="567"/>
              </w:tabs>
              <w:spacing w:line="240" w:lineRule="auto"/>
              <w:ind w:left="-165" w:right="-120"/>
              <w:jc w:val="center"/>
              <w:textAlignment w:val="baseline"/>
              <w:rPr>
                <w:sz w:val="24"/>
                <w:szCs w:val="24"/>
              </w:rPr>
            </w:pPr>
            <w:r w:rsidRPr="00EE7E45">
              <w:t>-21,7 (7,92) </w:t>
            </w:r>
          </w:p>
        </w:tc>
      </w:tr>
      <w:tr w:rsidR="00D74C2C" w:rsidRPr="00EE7E45" w14:paraId="78F1663C" w14:textId="77777777" w:rsidTr="009F0313">
        <w:tc>
          <w:tcPr>
            <w:tcW w:w="9055" w:type="dxa"/>
            <w:gridSpan w:val="5"/>
            <w:tcBorders>
              <w:top w:val="nil"/>
              <w:left w:val="single" w:sz="6" w:space="0" w:color="auto"/>
              <w:bottom w:val="single" w:sz="6" w:space="0" w:color="auto"/>
              <w:right w:val="single" w:sz="6" w:space="0" w:color="auto"/>
            </w:tcBorders>
            <w:hideMark/>
          </w:tcPr>
          <w:p w14:paraId="548E7A29" w14:textId="77777777" w:rsidR="00DF316C" w:rsidRPr="00EE7E45" w:rsidRDefault="008C2CAB" w:rsidP="00F6676C">
            <w:pPr>
              <w:keepNext/>
              <w:tabs>
                <w:tab w:val="clear" w:pos="567"/>
              </w:tabs>
              <w:spacing w:line="240" w:lineRule="auto"/>
              <w:textAlignment w:val="baseline"/>
              <w:rPr>
                <w:sz w:val="24"/>
                <w:szCs w:val="24"/>
              </w:rPr>
            </w:pPr>
            <w:r w:rsidRPr="00EE7E45">
              <w:rPr>
                <w:b/>
                <w:bCs/>
                <w:szCs w:val="22"/>
              </w:rPr>
              <w:t>Z-skóre výšky (priemer[SE])</w:t>
            </w:r>
            <w:r w:rsidRPr="00EE7E45">
              <w:t> </w:t>
            </w:r>
          </w:p>
        </w:tc>
      </w:tr>
      <w:tr w:rsidR="00D74C2C" w:rsidRPr="00EE7E45" w14:paraId="518CEE4D" w14:textId="77777777" w:rsidTr="009F0313">
        <w:tc>
          <w:tcPr>
            <w:tcW w:w="2368" w:type="dxa"/>
            <w:tcBorders>
              <w:top w:val="nil"/>
              <w:left w:val="single" w:sz="6" w:space="0" w:color="auto"/>
              <w:bottom w:val="single" w:sz="6" w:space="0" w:color="auto"/>
              <w:right w:val="single" w:sz="6" w:space="0" w:color="auto"/>
            </w:tcBorders>
            <w:hideMark/>
          </w:tcPr>
          <w:p w14:paraId="5FEC08DA" w14:textId="77777777" w:rsidR="00DF316C" w:rsidRPr="00EE7E45" w:rsidRDefault="008C2CAB" w:rsidP="00F6676C">
            <w:pPr>
              <w:keepNext/>
              <w:tabs>
                <w:tab w:val="clear" w:pos="567"/>
              </w:tabs>
              <w:spacing w:line="240" w:lineRule="auto"/>
              <w:textAlignment w:val="baseline"/>
              <w:rPr>
                <w:sz w:val="24"/>
                <w:szCs w:val="24"/>
              </w:rPr>
            </w:pPr>
            <w:r w:rsidRPr="00EE7E45">
              <w:t>Východisková hodnota </w:t>
            </w:r>
          </w:p>
        </w:tc>
        <w:tc>
          <w:tcPr>
            <w:tcW w:w="1634" w:type="dxa"/>
            <w:tcBorders>
              <w:top w:val="nil"/>
              <w:left w:val="nil"/>
              <w:bottom w:val="single" w:sz="6" w:space="0" w:color="auto"/>
              <w:right w:val="single" w:sz="6" w:space="0" w:color="auto"/>
            </w:tcBorders>
            <w:hideMark/>
          </w:tcPr>
          <w:p w14:paraId="7D1C732D" w14:textId="77777777" w:rsidR="00DF316C" w:rsidRPr="00EE7E45" w:rsidRDefault="008C2CAB" w:rsidP="00F6676C">
            <w:pPr>
              <w:keepNext/>
              <w:tabs>
                <w:tab w:val="clear" w:pos="567"/>
              </w:tabs>
              <w:spacing w:line="240" w:lineRule="auto"/>
              <w:jc w:val="center"/>
              <w:textAlignment w:val="baseline"/>
              <w:rPr>
                <w:sz w:val="24"/>
                <w:szCs w:val="24"/>
              </w:rPr>
            </w:pPr>
            <w:r w:rsidRPr="00EE7E45">
              <w:t>-2,26 (0,34) </w:t>
            </w:r>
          </w:p>
        </w:tc>
        <w:tc>
          <w:tcPr>
            <w:tcW w:w="1694" w:type="dxa"/>
            <w:tcBorders>
              <w:top w:val="nil"/>
              <w:left w:val="nil"/>
              <w:bottom w:val="single" w:sz="6" w:space="0" w:color="auto"/>
              <w:right w:val="single" w:sz="6" w:space="0" w:color="auto"/>
            </w:tcBorders>
            <w:hideMark/>
          </w:tcPr>
          <w:p w14:paraId="477B7956" w14:textId="77777777" w:rsidR="00DF316C" w:rsidRPr="00EE7E45" w:rsidRDefault="008C2CAB" w:rsidP="00F6676C">
            <w:pPr>
              <w:keepNext/>
              <w:tabs>
                <w:tab w:val="clear" w:pos="567"/>
              </w:tabs>
              <w:spacing w:line="240" w:lineRule="auto"/>
              <w:jc w:val="center"/>
              <w:textAlignment w:val="baseline"/>
              <w:rPr>
                <w:sz w:val="24"/>
                <w:szCs w:val="24"/>
              </w:rPr>
            </w:pPr>
            <w:r w:rsidRPr="00EE7E45">
              <w:t>-1,45 (0,27) </w:t>
            </w:r>
          </w:p>
        </w:tc>
        <w:tc>
          <w:tcPr>
            <w:tcW w:w="1695" w:type="dxa"/>
            <w:tcBorders>
              <w:top w:val="nil"/>
              <w:left w:val="nil"/>
              <w:bottom w:val="single" w:sz="6" w:space="0" w:color="auto"/>
              <w:right w:val="single" w:sz="6" w:space="0" w:color="auto"/>
            </w:tcBorders>
            <w:hideMark/>
          </w:tcPr>
          <w:p w14:paraId="66EAB8F9" w14:textId="77777777" w:rsidR="00DF316C" w:rsidRPr="00EE7E45" w:rsidRDefault="008C2CAB" w:rsidP="00F6676C">
            <w:pPr>
              <w:keepNext/>
              <w:tabs>
                <w:tab w:val="clear" w:pos="567"/>
              </w:tabs>
              <w:spacing w:line="240" w:lineRule="auto"/>
              <w:jc w:val="center"/>
              <w:textAlignment w:val="baseline"/>
              <w:rPr>
                <w:sz w:val="24"/>
                <w:szCs w:val="24"/>
              </w:rPr>
            </w:pPr>
            <w:r w:rsidRPr="00EE7E45">
              <w:t>-2,09 (0,37) </w:t>
            </w:r>
          </w:p>
        </w:tc>
        <w:tc>
          <w:tcPr>
            <w:tcW w:w="1664" w:type="dxa"/>
            <w:tcBorders>
              <w:top w:val="nil"/>
              <w:left w:val="nil"/>
              <w:bottom w:val="single" w:sz="6" w:space="0" w:color="auto"/>
              <w:right w:val="single" w:sz="6" w:space="0" w:color="auto"/>
            </w:tcBorders>
            <w:hideMark/>
          </w:tcPr>
          <w:p w14:paraId="55C71567" w14:textId="77777777" w:rsidR="00DF316C" w:rsidRPr="00EE7E45" w:rsidRDefault="008C2CAB" w:rsidP="00F6676C">
            <w:pPr>
              <w:keepNext/>
              <w:tabs>
                <w:tab w:val="clear" w:pos="567"/>
              </w:tabs>
              <w:spacing w:line="240" w:lineRule="auto"/>
              <w:jc w:val="center"/>
              <w:textAlignment w:val="baseline"/>
              <w:rPr>
                <w:sz w:val="24"/>
                <w:szCs w:val="24"/>
              </w:rPr>
            </w:pPr>
            <w:r w:rsidRPr="00EE7E45">
              <w:t>-1,74 (0,23) </w:t>
            </w:r>
          </w:p>
        </w:tc>
      </w:tr>
      <w:tr w:rsidR="00D74C2C" w:rsidRPr="00EE7E45" w14:paraId="63961108" w14:textId="77777777" w:rsidTr="009F0313">
        <w:tc>
          <w:tcPr>
            <w:tcW w:w="2368" w:type="dxa"/>
            <w:tcBorders>
              <w:top w:val="nil"/>
              <w:left w:val="single" w:sz="6" w:space="0" w:color="auto"/>
              <w:bottom w:val="single" w:sz="6" w:space="0" w:color="auto"/>
              <w:right w:val="single" w:sz="6" w:space="0" w:color="auto"/>
            </w:tcBorders>
            <w:hideMark/>
          </w:tcPr>
          <w:p w14:paraId="269EF0AB" w14:textId="77777777" w:rsidR="00DF316C" w:rsidRPr="00EE7E45" w:rsidRDefault="008C2CAB" w:rsidP="00F6676C">
            <w:pPr>
              <w:keepNext/>
              <w:tabs>
                <w:tab w:val="clear" w:pos="567"/>
              </w:tabs>
              <w:spacing w:line="240" w:lineRule="auto"/>
              <w:textAlignment w:val="baseline"/>
              <w:rPr>
                <w:sz w:val="24"/>
                <w:szCs w:val="24"/>
              </w:rPr>
            </w:pPr>
            <w:r w:rsidRPr="00EE7E45">
              <w:t>Zmena do 24. týždňa </w:t>
            </w:r>
          </w:p>
        </w:tc>
        <w:tc>
          <w:tcPr>
            <w:tcW w:w="1634" w:type="dxa"/>
            <w:tcBorders>
              <w:top w:val="nil"/>
              <w:left w:val="nil"/>
              <w:bottom w:val="single" w:sz="6" w:space="0" w:color="auto"/>
              <w:right w:val="single" w:sz="6" w:space="0" w:color="auto"/>
            </w:tcBorders>
            <w:hideMark/>
          </w:tcPr>
          <w:p w14:paraId="3A838ACA" w14:textId="77777777" w:rsidR="00DF316C" w:rsidRPr="00EE7E45" w:rsidRDefault="008C2CAB" w:rsidP="00F6676C">
            <w:pPr>
              <w:keepNext/>
              <w:tabs>
                <w:tab w:val="clear" w:pos="567"/>
              </w:tabs>
              <w:spacing w:line="240" w:lineRule="auto"/>
              <w:jc w:val="center"/>
              <w:textAlignment w:val="baseline"/>
              <w:rPr>
                <w:sz w:val="24"/>
                <w:szCs w:val="24"/>
              </w:rPr>
            </w:pPr>
            <w:r w:rsidRPr="00EE7E45">
              <w:t>-0,16 (0,10) </w:t>
            </w:r>
          </w:p>
        </w:tc>
        <w:tc>
          <w:tcPr>
            <w:tcW w:w="1694" w:type="dxa"/>
            <w:tcBorders>
              <w:top w:val="nil"/>
              <w:left w:val="nil"/>
              <w:bottom w:val="single" w:sz="6" w:space="0" w:color="auto"/>
              <w:right w:val="single" w:sz="6" w:space="0" w:color="auto"/>
            </w:tcBorders>
            <w:hideMark/>
          </w:tcPr>
          <w:p w14:paraId="637049D6" w14:textId="77777777" w:rsidR="00DF316C" w:rsidRPr="00EE7E45" w:rsidRDefault="008C2CAB" w:rsidP="00F6676C">
            <w:pPr>
              <w:keepNext/>
              <w:tabs>
                <w:tab w:val="clear" w:pos="567"/>
              </w:tabs>
              <w:spacing w:line="240" w:lineRule="auto"/>
              <w:jc w:val="center"/>
              <w:textAlignment w:val="baseline"/>
              <w:rPr>
                <w:sz w:val="24"/>
                <w:szCs w:val="24"/>
              </w:rPr>
            </w:pPr>
            <w:r w:rsidRPr="00EE7E45">
              <w:t>0,05 (0,11) </w:t>
            </w:r>
          </w:p>
        </w:tc>
        <w:tc>
          <w:tcPr>
            <w:tcW w:w="1695" w:type="dxa"/>
            <w:tcBorders>
              <w:top w:val="nil"/>
              <w:left w:val="nil"/>
              <w:bottom w:val="single" w:sz="6" w:space="0" w:color="auto"/>
              <w:right w:val="single" w:sz="6" w:space="0" w:color="auto"/>
            </w:tcBorders>
            <w:hideMark/>
          </w:tcPr>
          <w:p w14:paraId="65CD8A81" w14:textId="77777777" w:rsidR="00DF316C" w:rsidRPr="00EE7E45" w:rsidRDefault="008C2CAB" w:rsidP="00F6676C">
            <w:pPr>
              <w:keepNext/>
              <w:tabs>
                <w:tab w:val="clear" w:pos="567"/>
              </w:tabs>
              <w:spacing w:line="240" w:lineRule="auto"/>
              <w:ind w:left="-165" w:right="-75"/>
              <w:jc w:val="center"/>
              <w:textAlignment w:val="baseline"/>
              <w:rPr>
                <w:sz w:val="24"/>
                <w:szCs w:val="24"/>
              </w:rPr>
            </w:pPr>
            <w:r w:rsidRPr="00EE7E45">
              <w:t>0,00 (0,16) </w:t>
            </w:r>
          </w:p>
        </w:tc>
        <w:tc>
          <w:tcPr>
            <w:tcW w:w="1664" w:type="dxa"/>
            <w:tcBorders>
              <w:top w:val="nil"/>
              <w:left w:val="nil"/>
              <w:bottom w:val="single" w:sz="6" w:space="0" w:color="auto"/>
              <w:right w:val="single" w:sz="6" w:space="0" w:color="auto"/>
            </w:tcBorders>
            <w:hideMark/>
          </w:tcPr>
          <w:p w14:paraId="1947690F" w14:textId="77777777" w:rsidR="00DF316C" w:rsidRPr="00EE7E45" w:rsidRDefault="008C2CAB" w:rsidP="00F6676C">
            <w:pPr>
              <w:keepNext/>
              <w:tabs>
                <w:tab w:val="clear" w:pos="567"/>
              </w:tabs>
              <w:spacing w:line="240" w:lineRule="auto"/>
              <w:ind w:left="-165" w:right="-120"/>
              <w:jc w:val="center"/>
              <w:textAlignment w:val="baseline"/>
              <w:rPr>
                <w:sz w:val="24"/>
                <w:szCs w:val="24"/>
              </w:rPr>
            </w:pPr>
            <w:r w:rsidRPr="00EE7E45">
              <w:t>0,03 (0,09) </w:t>
            </w:r>
          </w:p>
        </w:tc>
      </w:tr>
      <w:tr w:rsidR="00D74C2C" w:rsidRPr="00EE7E45" w14:paraId="478E3FA9" w14:textId="77777777" w:rsidTr="009F0313">
        <w:tc>
          <w:tcPr>
            <w:tcW w:w="2368" w:type="dxa"/>
            <w:tcBorders>
              <w:top w:val="nil"/>
              <w:left w:val="single" w:sz="6" w:space="0" w:color="auto"/>
              <w:bottom w:val="single" w:sz="6" w:space="0" w:color="auto"/>
              <w:right w:val="single" w:sz="6" w:space="0" w:color="auto"/>
            </w:tcBorders>
            <w:hideMark/>
          </w:tcPr>
          <w:p w14:paraId="0F183CAC" w14:textId="77777777" w:rsidR="00DF316C" w:rsidRPr="00EE7E45" w:rsidRDefault="008C2CAB" w:rsidP="00F6676C">
            <w:pPr>
              <w:keepNext/>
              <w:tabs>
                <w:tab w:val="clear" w:pos="567"/>
              </w:tabs>
              <w:spacing w:line="240" w:lineRule="auto"/>
              <w:textAlignment w:val="baseline"/>
              <w:rPr>
                <w:sz w:val="24"/>
                <w:szCs w:val="24"/>
              </w:rPr>
            </w:pPr>
            <w:r w:rsidRPr="00EE7E45">
              <w:t>Priemerný rozdiel oproti placebu (95 % interval spoľahlivosti)</w:t>
            </w:r>
            <w:r w:rsidRPr="00EE7E45">
              <w:rPr>
                <w:szCs w:val="22"/>
                <w:vertAlign w:val="superscript"/>
              </w:rPr>
              <w:t>a</w:t>
            </w:r>
            <w:r w:rsidRPr="00EE7E45">
              <w:t> </w:t>
            </w:r>
          </w:p>
        </w:tc>
        <w:tc>
          <w:tcPr>
            <w:tcW w:w="1634" w:type="dxa"/>
            <w:tcBorders>
              <w:top w:val="nil"/>
              <w:left w:val="nil"/>
              <w:bottom w:val="single" w:sz="6" w:space="0" w:color="auto"/>
              <w:right w:val="single" w:sz="6" w:space="0" w:color="auto"/>
            </w:tcBorders>
            <w:hideMark/>
          </w:tcPr>
          <w:p w14:paraId="2FDC4104" w14:textId="77777777" w:rsidR="00DF316C" w:rsidRPr="00EE7E45" w:rsidRDefault="008C2CAB" w:rsidP="00F6676C">
            <w:pPr>
              <w:keepNext/>
              <w:tabs>
                <w:tab w:val="clear" w:pos="567"/>
              </w:tabs>
              <w:spacing w:line="240" w:lineRule="auto"/>
              <w:jc w:val="center"/>
              <w:textAlignment w:val="baseline"/>
              <w:rPr>
                <w:sz w:val="24"/>
                <w:szCs w:val="24"/>
              </w:rPr>
            </w:pPr>
            <w:r w:rsidRPr="00EE7E45">
              <w:t> </w:t>
            </w:r>
          </w:p>
        </w:tc>
        <w:tc>
          <w:tcPr>
            <w:tcW w:w="1694" w:type="dxa"/>
            <w:tcBorders>
              <w:top w:val="nil"/>
              <w:left w:val="nil"/>
              <w:bottom w:val="single" w:sz="6" w:space="0" w:color="auto"/>
              <w:right w:val="single" w:sz="6" w:space="0" w:color="auto"/>
            </w:tcBorders>
            <w:hideMark/>
          </w:tcPr>
          <w:p w14:paraId="2FB70893" w14:textId="77777777" w:rsidR="00814A07" w:rsidRPr="00EE7E45" w:rsidRDefault="008C2CAB" w:rsidP="00F6676C">
            <w:pPr>
              <w:keepNext/>
              <w:tabs>
                <w:tab w:val="clear" w:pos="567"/>
              </w:tabs>
              <w:spacing w:line="240" w:lineRule="auto"/>
              <w:jc w:val="center"/>
              <w:textAlignment w:val="baseline"/>
              <w:rPr>
                <w:szCs w:val="22"/>
              </w:rPr>
            </w:pPr>
            <w:r w:rsidRPr="00EE7E45">
              <w:t>0,32 (0,16)</w:t>
            </w:r>
          </w:p>
          <w:p w14:paraId="1BD0CC3E" w14:textId="77777777" w:rsidR="00DF316C" w:rsidRPr="00EE7E45" w:rsidRDefault="008C2CAB" w:rsidP="00F6676C">
            <w:pPr>
              <w:keepNext/>
              <w:tabs>
                <w:tab w:val="clear" w:pos="567"/>
              </w:tabs>
              <w:spacing w:line="240" w:lineRule="auto"/>
              <w:jc w:val="center"/>
              <w:textAlignment w:val="baseline"/>
              <w:rPr>
                <w:sz w:val="24"/>
                <w:szCs w:val="24"/>
              </w:rPr>
            </w:pPr>
            <w:r w:rsidRPr="00EE7E45">
              <w:t>(0,00</w:t>
            </w:r>
            <w:r w:rsidR="00905DB7" w:rsidRPr="00EE7E45">
              <w:t>;</w:t>
            </w:r>
            <w:r w:rsidRPr="00EE7E45">
              <w:t xml:space="preserve"> 0,65) </w:t>
            </w:r>
          </w:p>
        </w:tc>
        <w:tc>
          <w:tcPr>
            <w:tcW w:w="1695" w:type="dxa"/>
            <w:tcBorders>
              <w:top w:val="nil"/>
              <w:left w:val="nil"/>
              <w:bottom w:val="single" w:sz="6" w:space="0" w:color="auto"/>
              <w:right w:val="single" w:sz="6" w:space="0" w:color="auto"/>
            </w:tcBorders>
            <w:hideMark/>
          </w:tcPr>
          <w:p w14:paraId="34381C06" w14:textId="77777777" w:rsidR="00814A07" w:rsidRPr="00EE7E45" w:rsidRDefault="008C2CAB" w:rsidP="00F6676C">
            <w:pPr>
              <w:keepNext/>
              <w:tabs>
                <w:tab w:val="clear" w:pos="567"/>
              </w:tabs>
              <w:spacing w:line="240" w:lineRule="auto"/>
              <w:ind w:left="-165" w:right="-75"/>
              <w:jc w:val="center"/>
              <w:textAlignment w:val="baseline"/>
              <w:rPr>
                <w:szCs w:val="22"/>
              </w:rPr>
            </w:pPr>
            <w:r w:rsidRPr="00EE7E45">
              <w:t>0,15 (0,17) </w:t>
            </w:r>
          </w:p>
          <w:p w14:paraId="6797E02E" w14:textId="77777777" w:rsidR="00DF316C" w:rsidRPr="00EE7E45" w:rsidRDefault="008C2CAB" w:rsidP="00F6676C">
            <w:pPr>
              <w:keepNext/>
              <w:tabs>
                <w:tab w:val="clear" w:pos="567"/>
              </w:tabs>
              <w:spacing w:line="240" w:lineRule="auto"/>
              <w:ind w:left="-165" w:right="-75"/>
              <w:jc w:val="center"/>
              <w:textAlignment w:val="baseline"/>
              <w:rPr>
                <w:sz w:val="24"/>
                <w:szCs w:val="24"/>
              </w:rPr>
            </w:pPr>
            <w:r w:rsidRPr="00EE7E45">
              <w:t>(-0,18</w:t>
            </w:r>
            <w:r w:rsidR="00905DB7" w:rsidRPr="00EE7E45">
              <w:t>;</w:t>
            </w:r>
            <w:r w:rsidRPr="00EE7E45">
              <w:t xml:space="preserve"> 0,48) </w:t>
            </w:r>
          </w:p>
        </w:tc>
        <w:tc>
          <w:tcPr>
            <w:tcW w:w="1664" w:type="dxa"/>
            <w:tcBorders>
              <w:top w:val="nil"/>
              <w:left w:val="nil"/>
              <w:bottom w:val="single" w:sz="6" w:space="0" w:color="auto"/>
              <w:right w:val="single" w:sz="6" w:space="0" w:color="auto"/>
            </w:tcBorders>
            <w:hideMark/>
          </w:tcPr>
          <w:p w14:paraId="488021EC" w14:textId="77777777" w:rsidR="00814A07" w:rsidRPr="00EE7E45" w:rsidRDefault="008C2CAB" w:rsidP="00F6676C">
            <w:pPr>
              <w:keepNext/>
              <w:tabs>
                <w:tab w:val="clear" w:pos="567"/>
              </w:tabs>
              <w:spacing w:line="240" w:lineRule="auto"/>
              <w:ind w:left="-165" w:right="-120"/>
              <w:jc w:val="center"/>
              <w:textAlignment w:val="baseline"/>
              <w:rPr>
                <w:szCs w:val="22"/>
              </w:rPr>
            </w:pPr>
            <w:r w:rsidRPr="00EE7E45">
              <w:t>0,24 (0,14) </w:t>
            </w:r>
          </w:p>
          <w:p w14:paraId="76A23312" w14:textId="77777777" w:rsidR="00DF316C" w:rsidRPr="00EE7E45" w:rsidRDefault="008C2CAB" w:rsidP="00F6676C">
            <w:pPr>
              <w:keepNext/>
              <w:tabs>
                <w:tab w:val="clear" w:pos="567"/>
              </w:tabs>
              <w:spacing w:line="240" w:lineRule="auto"/>
              <w:ind w:left="-165" w:right="-120"/>
              <w:jc w:val="center"/>
              <w:textAlignment w:val="baseline"/>
              <w:rPr>
                <w:sz w:val="24"/>
                <w:szCs w:val="24"/>
              </w:rPr>
            </w:pPr>
            <w:r w:rsidRPr="00EE7E45">
              <w:t>(-0,05</w:t>
            </w:r>
            <w:r w:rsidR="00905DB7" w:rsidRPr="00EE7E45">
              <w:t>;</w:t>
            </w:r>
            <w:r w:rsidRPr="00EE7E45">
              <w:t xml:space="preserve"> 0,53) </w:t>
            </w:r>
          </w:p>
        </w:tc>
      </w:tr>
      <w:tr w:rsidR="00D74C2C" w:rsidRPr="00EE7E45" w14:paraId="57A39628" w14:textId="77777777" w:rsidTr="009F0313">
        <w:tc>
          <w:tcPr>
            <w:tcW w:w="9055" w:type="dxa"/>
            <w:gridSpan w:val="5"/>
            <w:tcBorders>
              <w:top w:val="nil"/>
              <w:left w:val="single" w:sz="6" w:space="0" w:color="auto"/>
              <w:bottom w:val="single" w:sz="6" w:space="0" w:color="auto"/>
              <w:right w:val="single" w:sz="6" w:space="0" w:color="auto"/>
            </w:tcBorders>
            <w:hideMark/>
          </w:tcPr>
          <w:p w14:paraId="372D15A1" w14:textId="77777777" w:rsidR="00DF316C" w:rsidRPr="00EE7E45" w:rsidRDefault="008C2CAB" w:rsidP="00F6676C">
            <w:pPr>
              <w:keepNext/>
              <w:tabs>
                <w:tab w:val="clear" w:pos="567"/>
              </w:tabs>
              <w:spacing w:line="240" w:lineRule="auto"/>
              <w:textAlignment w:val="baseline"/>
              <w:rPr>
                <w:sz w:val="24"/>
                <w:szCs w:val="24"/>
              </w:rPr>
            </w:pPr>
            <w:r w:rsidRPr="00EE7E45">
              <w:rPr>
                <w:b/>
                <w:bCs/>
                <w:szCs w:val="22"/>
              </w:rPr>
              <w:t>Z-skóre hmotnosti (priemer [SE])</w:t>
            </w:r>
            <w:r w:rsidRPr="00EE7E45">
              <w:t> </w:t>
            </w:r>
          </w:p>
        </w:tc>
      </w:tr>
      <w:tr w:rsidR="00D74C2C" w:rsidRPr="00EE7E45" w14:paraId="1F136889" w14:textId="77777777" w:rsidTr="009F0313">
        <w:tc>
          <w:tcPr>
            <w:tcW w:w="2368" w:type="dxa"/>
            <w:tcBorders>
              <w:top w:val="nil"/>
              <w:left w:val="single" w:sz="6" w:space="0" w:color="auto"/>
              <w:bottom w:val="single" w:sz="6" w:space="0" w:color="auto"/>
              <w:right w:val="single" w:sz="6" w:space="0" w:color="auto"/>
            </w:tcBorders>
            <w:hideMark/>
          </w:tcPr>
          <w:p w14:paraId="39C4601D" w14:textId="77777777" w:rsidR="00DF316C" w:rsidRPr="00EE7E45" w:rsidRDefault="008C2CAB" w:rsidP="00F6676C">
            <w:pPr>
              <w:keepNext/>
              <w:tabs>
                <w:tab w:val="clear" w:pos="567"/>
              </w:tabs>
              <w:spacing w:line="240" w:lineRule="auto"/>
              <w:textAlignment w:val="baseline"/>
              <w:rPr>
                <w:sz w:val="24"/>
                <w:szCs w:val="24"/>
              </w:rPr>
            </w:pPr>
            <w:r w:rsidRPr="00EE7E45">
              <w:t>Východisková hodnota </w:t>
            </w:r>
          </w:p>
        </w:tc>
        <w:tc>
          <w:tcPr>
            <w:tcW w:w="1634" w:type="dxa"/>
            <w:tcBorders>
              <w:top w:val="nil"/>
              <w:left w:val="nil"/>
              <w:bottom w:val="single" w:sz="6" w:space="0" w:color="auto"/>
              <w:right w:val="single" w:sz="6" w:space="0" w:color="auto"/>
            </w:tcBorders>
            <w:hideMark/>
          </w:tcPr>
          <w:p w14:paraId="3DA7FB5F" w14:textId="77777777" w:rsidR="00DF316C" w:rsidRPr="00EE7E45" w:rsidRDefault="008C2CAB" w:rsidP="00F6676C">
            <w:pPr>
              <w:keepNext/>
              <w:tabs>
                <w:tab w:val="clear" w:pos="567"/>
              </w:tabs>
              <w:spacing w:line="240" w:lineRule="auto"/>
              <w:jc w:val="center"/>
              <w:textAlignment w:val="baseline"/>
              <w:rPr>
                <w:sz w:val="24"/>
                <w:szCs w:val="24"/>
              </w:rPr>
            </w:pPr>
            <w:r w:rsidRPr="00EE7E45">
              <w:t>-1,52 (0,32) </w:t>
            </w:r>
          </w:p>
        </w:tc>
        <w:tc>
          <w:tcPr>
            <w:tcW w:w="1694" w:type="dxa"/>
            <w:tcBorders>
              <w:top w:val="nil"/>
              <w:left w:val="nil"/>
              <w:bottom w:val="single" w:sz="6" w:space="0" w:color="auto"/>
              <w:right w:val="single" w:sz="6" w:space="0" w:color="auto"/>
            </w:tcBorders>
            <w:hideMark/>
          </w:tcPr>
          <w:p w14:paraId="7063463F" w14:textId="77777777" w:rsidR="00DF316C" w:rsidRPr="00EE7E45" w:rsidRDefault="008C2CAB" w:rsidP="00F6676C">
            <w:pPr>
              <w:keepNext/>
              <w:tabs>
                <w:tab w:val="clear" w:pos="567"/>
              </w:tabs>
              <w:spacing w:line="240" w:lineRule="auto"/>
              <w:jc w:val="center"/>
              <w:textAlignment w:val="baseline"/>
              <w:rPr>
                <w:sz w:val="24"/>
                <w:szCs w:val="24"/>
              </w:rPr>
            </w:pPr>
            <w:r w:rsidRPr="00EE7E45">
              <w:t>-0,74 (0,27) </w:t>
            </w:r>
          </w:p>
        </w:tc>
        <w:tc>
          <w:tcPr>
            <w:tcW w:w="1695" w:type="dxa"/>
            <w:tcBorders>
              <w:top w:val="nil"/>
              <w:left w:val="nil"/>
              <w:bottom w:val="single" w:sz="6" w:space="0" w:color="auto"/>
              <w:right w:val="single" w:sz="6" w:space="0" w:color="auto"/>
            </w:tcBorders>
            <w:hideMark/>
          </w:tcPr>
          <w:p w14:paraId="2B8ADDD1" w14:textId="77777777" w:rsidR="00DF316C" w:rsidRPr="00EE7E45" w:rsidRDefault="008C2CAB" w:rsidP="00F6676C">
            <w:pPr>
              <w:keepNext/>
              <w:tabs>
                <w:tab w:val="clear" w:pos="567"/>
              </w:tabs>
              <w:spacing w:line="240" w:lineRule="auto"/>
              <w:jc w:val="center"/>
              <w:textAlignment w:val="baseline"/>
              <w:rPr>
                <w:sz w:val="24"/>
                <w:szCs w:val="24"/>
              </w:rPr>
            </w:pPr>
            <w:r w:rsidRPr="00EE7E45">
              <w:t>-1,19 (0,35) </w:t>
            </w:r>
          </w:p>
        </w:tc>
        <w:tc>
          <w:tcPr>
            <w:tcW w:w="1664" w:type="dxa"/>
            <w:tcBorders>
              <w:top w:val="nil"/>
              <w:left w:val="nil"/>
              <w:bottom w:val="single" w:sz="6" w:space="0" w:color="auto"/>
              <w:right w:val="single" w:sz="6" w:space="0" w:color="auto"/>
            </w:tcBorders>
            <w:hideMark/>
          </w:tcPr>
          <w:p w14:paraId="096C6961" w14:textId="77777777" w:rsidR="00DF316C" w:rsidRPr="00EE7E45" w:rsidRDefault="008C2CAB" w:rsidP="00F6676C">
            <w:pPr>
              <w:keepNext/>
              <w:tabs>
                <w:tab w:val="clear" w:pos="567"/>
              </w:tabs>
              <w:spacing w:line="240" w:lineRule="auto"/>
              <w:jc w:val="center"/>
              <w:textAlignment w:val="baseline"/>
              <w:rPr>
                <w:sz w:val="24"/>
                <w:szCs w:val="24"/>
              </w:rPr>
            </w:pPr>
            <w:r w:rsidRPr="00EE7E45">
              <w:t>-0,94 (0,21) </w:t>
            </w:r>
          </w:p>
        </w:tc>
      </w:tr>
      <w:tr w:rsidR="00D74C2C" w:rsidRPr="00EE7E45" w14:paraId="4C8F912C" w14:textId="77777777" w:rsidTr="009F0313">
        <w:tc>
          <w:tcPr>
            <w:tcW w:w="2368" w:type="dxa"/>
            <w:tcBorders>
              <w:top w:val="nil"/>
              <w:left w:val="single" w:sz="6" w:space="0" w:color="auto"/>
              <w:bottom w:val="single" w:sz="6" w:space="0" w:color="auto"/>
              <w:right w:val="single" w:sz="6" w:space="0" w:color="auto"/>
            </w:tcBorders>
            <w:hideMark/>
          </w:tcPr>
          <w:p w14:paraId="469E0F62" w14:textId="77777777" w:rsidR="00DF316C" w:rsidRPr="00EE7E45" w:rsidRDefault="008C2CAB" w:rsidP="00F6676C">
            <w:pPr>
              <w:keepNext/>
              <w:tabs>
                <w:tab w:val="clear" w:pos="567"/>
              </w:tabs>
              <w:spacing w:line="240" w:lineRule="auto"/>
              <w:textAlignment w:val="baseline"/>
              <w:rPr>
                <w:sz w:val="24"/>
                <w:szCs w:val="24"/>
              </w:rPr>
            </w:pPr>
            <w:r w:rsidRPr="00EE7E45">
              <w:t>Zmena do 24. týždňa </w:t>
            </w:r>
          </w:p>
        </w:tc>
        <w:tc>
          <w:tcPr>
            <w:tcW w:w="1634" w:type="dxa"/>
            <w:tcBorders>
              <w:top w:val="nil"/>
              <w:left w:val="nil"/>
              <w:bottom w:val="single" w:sz="6" w:space="0" w:color="auto"/>
              <w:right w:val="single" w:sz="6" w:space="0" w:color="auto"/>
            </w:tcBorders>
            <w:hideMark/>
          </w:tcPr>
          <w:p w14:paraId="38C1049C" w14:textId="77777777" w:rsidR="00DF316C" w:rsidRPr="00EE7E45" w:rsidRDefault="008C2CAB" w:rsidP="00F6676C">
            <w:pPr>
              <w:keepNext/>
              <w:tabs>
                <w:tab w:val="clear" w:pos="567"/>
              </w:tabs>
              <w:spacing w:line="240" w:lineRule="auto"/>
              <w:jc w:val="center"/>
              <w:textAlignment w:val="baseline"/>
              <w:rPr>
                <w:sz w:val="24"/>
                <w:szCs w:val="24"/>
              </w:rPr>
            </w:pPr>
            <w:r w:rsidRPr="00EE7E45">
              <w:t>0,10 (0,10) </w:t>
            </w:r>
          </w:p>
        </w:tc>
        <w:tc>
          <w:tcPr>
            <w:tcW w:w="1694" w:type="dxa"/>
            <w:tcBorders>
              <w:top w:val="nil"/>
              <w:left w:val="nil"/>
              <w:bottom w:val="single" w:sz="6" w:space="0" w:color="auto"/>
              <w:right w:val="single" w:sz="6" w:space="0" w:color="auto"/>
            </w:tcBorders>
            <w:hideMark/>
          </w:tcPr>
          <w:p w14:paraId="5FDA9EA0" w14:textId="77777777" w:rsidR="00DF316C" w:rsidRPr="00EE7E45" w:rsidRDefault="008C2CAB" w:rsidP="00F6676C">
            <w:pPr>
              <w:keepNext/>
              <w:tabs>
                <w:tab w:val="clear" w:pos="567"/>
              </w:tabs>
              <w:spacing w:line="240" w:lineRule="auto"/>
              <w:jc w:val="center"/>
              <w:textAlignment w:val="baseline"/>
              <w:rPr>
                <w:sz w:val="24"/>
                <w:szCs w:val="24"/>
              </w:rPr>
            </w:pPr>
            <w:r w:rsidRPr="00EE7E45">
              <w:t>0,29 (0,11) </w:t>
            </w:r>
          </w:p>
        </w:tc>
        <w:tc>
          <w:tcPr>
            <w:tcW w:w="1695" w:type="dxa"/>
            <w:tcBorders>
              <w:top w:val="nil"/>
              <w:left w:val="nil"/>
              <w:bottom w:val="single" w:sz="6" w:space="0" w:color="auto"/>
              <w:right w:val="single" w:sz="6" w:space="0" w:color="auto"/>
            </w:tcBorders>
            <w:hideMark/>
          </w:tcPr>
          <w:p w14:paraId="610444AD" w14:textId="77777777" w:rsidR="00DF316C" w:rsidRPr="00EE7E45" w:rsidRDefault="008C2CAB" w:rsidP="00F6676C">
            <w:pPr>
              <w:keepNext/>
              <w:tabs>
                <w:tab w:val="clear" w:pos="567"/>
              </w:tabs>
              <w:spacing w:line="240" w:lineRule="auto"/>
              <w:ind w:left="-165" w:right="-75"/>
              <w:jc w:val="center"/>
              <w:textAlignment w:val="baseline"/>
              <w:rPr>
                <w:sz w:val="24"/>
                <w:szCs w:val="24"/>
              </w:rPr>
            </w:pPr>
            <w:r w:rsidRPr="00EE7E45">
              <w:t>0,15 (0,12) </w:t>
            </w:r>
          </w:p>
        </w:tc>
        <w:tc>
          <w:tcPr>
            <w:tcW w:w="1664" w:type="dxa"/>
            <w:tcBorders>
              <w:top w:val="nil"/>
              <w:left w:val="nil"/>
              <w:bottom w:val="single" w:sz="6" w:space="0" w:color="auto"/>
              <w:right w:val="single" w:sz="6" w:space="0" w:color="auto"/>
            </w:tcBorders>
            <w:hideMark/>
          </w:tcPr>
          <w:p w14:paraId="7BCB97E8" w14:textId="77777777" w:rsidR="00DF316C" w:rsidRPr="00EE7E45" w:rsidRDefault="008C2CAB" w:rsidP="00F6676C">
            <w:pPr>
              <w:keepNext/>
              <w:tabs>
                <w:tab w:val="clear" w:pos="567"/>
              </w:tabs>
              <w:spacing w:line="240" w:lineRule="auto"/>
              <w:ind w:left="-165" w:right="-120"/>
              <w:jc w:val="center"/>
              <w:textAlignment w:val="baseline"/>
              <w:rPr>
                <w:sz w:val="24"/>
                <w:szCs w:val="24"/>
              </w:rPr>
            </w:pPr>
            <w:r w:rsidRPr="00EE7E45">
              <w:t>0,22 (0,08) </w:t>
            </w:r>
          </w:p>
        </w:tc>
      </w:tr>
      <w:tr w:rsidR="00D74C2C" w:rsidRPr="00EE7E45" w14:paraId="2947456C" w14:textId="77777777" w:rsidTr="009F0313">
        <w:tc>
          <w:tcPr>
            <w:tcW w:w="2368" w:type="dxa"/>
            <w:tcBorders>
              <w:top w:val="nil"/>
              <w:left w:val="single" w:sz="6" w:space="0" w:color="auto"/>
              <w:bottom w:val="single" w:sz="6" w:space="0" w:color="auto"/>
              <w:right w:val="single" w:sz="6" w:space="0" w:color="auto"/>
            </w:tcBorders>
            <w:hideMark/>
          </w:tcPr>
          <w:p w14:paraId="3AC1226C" w14:textId="77777777" w:rsidR="00DF316C" w:rsidRPr="00EE7E45" w:rsidRDefault="008C2CAB" w:rsidP="00F6676C">
            <w:pPr>
              <w:keepNext/>
              <w:tabs>
                <w:tab w:val="clear" w:pos="567"/>
              </w:tabs>
              <w:spacing w:line="240" w:lineRule="auto"/>
              <w:textAlignment w:val="baseline"/>
              <w:rPr>
                <w:sz w:val="24"/>
                <w:szCs w:val="24"/>
              </w:rPr>
            </w:pPr>
            <w:r w:rsidRPr="00EE7E45">
              <w:t>Priemerný rozdiel oproti placebu (95 % interval spoľahlivosti)</w:t>
            </w:r>
            <w:r w:rsidRPr="00EE7E45">
              <w:rPr>
                <w:szCs w:val="22"/>
                <w:vertAlign w:val="superscript"/>
              </w:rPr>
              <w:t>a</w:t>
            </w:r>
            <w:r w:rsidRPr="00EE7E45">
              <w:t> </w:t>
            </w:r>
          </w:p>
        </w:tc>
        <w:tc>
          <w:tcPr>
            <w:tcW w:w="1634" w:type="dxa"/>
            <w:tcBorders>
              <w:top w:val="nil"/>
              <w:left w:val="nil"/>
              <w:bottom w:val="single" w:sz="6" w:space="0" w:color="auto"/>
              <w:right w:val="single" w:sz="6" w:space="0" w:color="auto"/>
            </w:tcBorders>
            <w:hideMark/>
          </w:tcPr>
          <w:p w14:paraId="1E52501E" w14:textId="77777777" w:rsidR="00DF316C" w:rsidRPr="00EE7E45" w:rsidRDefault="008C2CAB" w:rsidP="00F6676C">
            <w:pPr>
              <w:keepNext/>
              <w:tabs>
                <w:tab w:val="clear" w:pos="567"/>
              </w:tabs>
              <w:spacing w:line="240" w:lineRule="auto"/>
              <w:jc w:val="center"/>
              <w:textAlignment w:val="baseline"/>
              <w:rPr>
                <w:sz w:val="24"/>
                <w:szCs w:val="24"/>
              </w:rPr>
            </w:pPr>
            <w:r w:rsidRPr="00EE7E45">
              <w:t> </w:t>
            </w:r>
          </w:p>
        </w:tc>
        <w:tc>
          <w:tcPr>
            <w:tcW w:w="1694" w:type="dxa"/>
            <w:tcBorders>
              <w:top w:val="nil"/>
              <w:left w:val="nil"/>
              <w:bottom w:val="single" w:sz="6" w:space="0" w:color="auto"/>
              <w:right w:val="single" w:sz="6" w:space="0" w:color="auto"/>
            </w:tcBorders>
            <w:hideMark/>
          </w:tcPr>
          <w:p w14:paraId="56D8624B" w14:textId="77777777" w:rsidR="00814A07" w:rsidRPr="00EE7E45" w:rsidRDefault="008C2CAB" w:rsidP="00F6676C">
            <w:pPr>
              <w:keepNext/>
              <w:tabs>
                <w:tab w:val="clear" w:pos="567"/>
              </w:tabs>
              <w:spacing w:line="240" w:lineRule="auto"/>
              <w:jc w:val="center"/>
              <w:textAlignment w:val="baseline"/>
              <w:rPr>
                <w:szCs w:val="22"/>
              </w:rPr>
            </w:pPr>
            <w:r w:rsidRPr="00EE7E45">
              <w:t>0,28 (0,14) </w:t>
            </w:r>
          </w:p>
          <w:p w14:paraId="463FB774" w14:textId="77777777" w:rsidR="00DF316C" w:rsidRPr="00EE7E45" w:rsidRDefault="008C2CAB" w:rsidP="00F6676C">
            <w:pPr>
              <w:keepNext/>
              <w:tabs>
                <w:tab w:val="clear" w:pos="567"/>
              </w:tabs>
              <w:spacing w:line="240" w:lineRule="auto"/>
              <w:jc w:val="center"/>
              <w:textAlignment w:val="baseline"/>
              <w:rPr>
                <w:sz w:val="24"/>
                <w:szCs w:val="24"/>
              </w:rPr>
            </w:pPr>
            <w:r w:rsidRPr="00EE7E45">
              <w:t>(-0,01</w:t>
            </w:r>
            <w:r w:rsidR="00905DB7" w:rsidRPr="00EE7E45">
              <w:t>;</w:t>
            </w:r>
            <w:r w:rsidRPr="00EE7E45">
              <w:t xml:space="preserve"> 0,57) </w:t>
            </w:r>
          </w:p>
        </w:tc>
        <w:tc>
          <w:tcPr>
            <w:tcW w:w="1695" w:type="dxa"/>
            <w:tcBorders>
              <w:top w:val="nil"/>
              <w:left w:val="nil"/>
              <w:bottom w:val="single" w:sz="6" w:space="0" w:color="auto"/>
              <w:right w:val="single" w:sz="6" w:space="0" w:color="auto"/>
            </w:tcBorders>
            <w:hideMark/>
          </w:tcPr>
          <w:p w14:paraId="156DBFAD" w14:textId="77777777" w:rsidR="00814A07" w:rsidRPr="00EE7E45" w:rsidRDefault="008C2CAB" w:rsidP="00F6676C">
            <w:pPr>
              <w:keepNext/>
              <w:tabs>
                <w:tab w:val="clear" w:pos="567"/>
              </w:tabs>
              <w:spacing w:line="240" w:lineRule="auto"/>
              <w:ind w:left="-165" w:right="-75"/>
              <w:jc w:val="center"/>
              <w:textAlignment w:val="baseline"/>
              <w:rPr>
                <w:szCs w:val="22"/>
              </w:rPr>
            </w:pPr>
            <w:r w:rsidRPr="00EE7E45">
              <w:t>0,08 (0,15) </w:t>
            </w:r>
          </w:p>
          <w:p w14:paraId="2E5EFDDB" w14:textId="77777777" w:rsidR="00DF316C" w:rsidRPr="00EE7E45" w:rsidRDefault="008C2CAB" w:rsidP="00F6676C">
            <w:pPr>
              <w:keepNext/>
              <w:tabs>
                <w:tab w:val="clear" w:pos="567"/>
              </w:tabs>
              <w:spacing w:line="240" w:lineRule="auto"/>
              <w:ind w:left="-165" w:right="-75"/>
              <w:jc w:val="center"/>
              <w:textAlignment w:val="baseline"/>
              <w:rPr>
                <w:sz w:val="24"/>
                <w:szCs w:val="24"/>
              </w:rPr>
            </w:pPr>
            <w:r w:rsidRPr="00EE7E45">
              <w:t>(-0,22</w:t>
            </w:r>
            <w:r w:rsidR="00905DB7" w:rsidRPr="00EE7E45">
              <w:t>;</w:t>
            </w:r>
            <w:r w:rsidRPr="00EE7E45">
              <w:t xml:space="preserve"> 0,37) </w:t>
            </w:r>
          </w:p>
        </w:tc>
        <w:tc>
          <w:tcPr>
            <w:tcW w:w="1664" w:type="dxa"/>
            <w:tcBorders>
              <w:top w:val="nil"/>
              <w:left w:val="nil"/>
              <w:bottom w:val="single" w:sz="6" w:space="0" w:color="auto"/>
              <w:right w:val="single" w:sz="6" w:space="0" w:color="auto"/>
            </w:tcBorders>
            <w:hideMark/>
          </w:tcPr>
          <w:p w14:paraId="0D3D8245" w14:textId="77777777" w:rsidR="00814A07" w:rsidRPr="00EE7E45" w:rsidRDefault="008C2CAB" w:rsidP="00F6676C">
            <w:pPr>
              <w:keepNext/>
              <w:tabs>
                <w:tab w:val="clear" w:pos="567"/>
              </w:tabs>
              <w:spacing w:line="240" w:lineRule="auto"/>
              <w:ind w:left="-165" w:right="-120"/>
              <w:jc w:val="center"/>
              <w:textAlignment w:val="baseline"/>
              <w:rPr>
                <w:szCs w:val="22"/>
              </w:rPr>
            </w:pPr>
            <w:r w:rsidRPr="00EE7E45">
              <w:t>0,18 (0,13) </w:t>
            </w:r>
          </w:p>
          <w:p w14:paraId="0BBB3E07" w14:textId="77777777" w:rsidR="00DF316C" w:rsidRPr="00EE7E45" w:rsidRDefault="008C2CAB" w:rsidP="00F6676C">
            <w:pPr>
              <w:keepNext/>
              <w:tabs>
                <w:tab w:val="clear" w:pos="567"/>
              </w:tabs>
              <w:spacing w:line="240" w:lineRule="auto"/>
              <w:ind w:left="-165" w:right="-120"/>
              <w:jc w:val="center"/>
              <w:textAlignment w:val="baseline"/>
              <w:rPr>
                <w:sz w:val="24"/>
                <w:szCs w:val="24"/>
              </w:rPr>
            </w:pPr>
            <w:r w:rsidRPr="00EE7E45">
              <w:t>(-0,08</w:t>
            </w:r>
            <w:r w:rsidR="00905DB7" w:rsidRPr="00EE7E45">
              <w:t>;</w:t>
            </w:r>
            <w:r w:rsidRPr="00EE7E45">
              <w:t xml:space="preserve"> 0,44) </w:t>
            </w:r>
          </w:p>
        </w:tc>
      </w:tr>
    </w:tbl>
    <w:p w14:paraId="2E3F0086" w14:textId="77777777" w:rsidR="009F0313" w:rsidRPr="00EE7E45" w:rsidRDefault="008C2CAB" w:rsidP="00BB0249">
      <w:pPr>
        <w:keepNext/>
        <w:keepLines/>
        <w:rPr>
          <w:szCs w:val="22"/>
        </w:rPr>
      </w:pPr>
      <w:r w:rsidRPr="00EE7E45">
        <w:rPr>
          <w:szCs w:val="22"/>
          <w:vertAlign w:val="superscript"/>
        </w:rPr>
        <w:t>a</w:t>
      </w:r>
      <w:r w:rsidRPr="00EE7E45">
        <w:t>Na základe metódy najmenších štvorcov zo zmiešaného modelu opakovaných meraní (</w:t>
      </w:r>
      <w:r w:rsidR="00905DB7" w:rsidRPr="008C1DD3">
        <w:rPr>
          <w:i/>
          <w:iCs/>
        </w:rPr>
        <w:t>mixed model for repeated measures</w:t>
      </w:r>
      <w:r w:rsidR="00905DB7" w:rsidRPr="00EE7E45">
        <w:t xml:space="preserve">, </w:t>
      </w:r>
      <w:r w:rsidRPr="00EE7E45">
        <w:t>MMRM) s východiskovou hodnotou ako kovarianciou a liečebnou skupinou, návštevou, interakciami</w:t>
      </w:r>
      <w:r w:rsidR="00905DB7" w:rsidRPr="00EE7E45">
        <w:t xml:space="preserve"> liečba-návšteva</w:t>
      </w:r>
      <w:r w:rsidRPr="00EE7E45">
        <w:t xml:space="preserve">, interakciami </w:t>
      </w:r>
      <w:r w:rsidR="00905DB7" w:rsidRPr="00EE7E45">
        <w:t>liečba-východisková hodnota</w:t>
      </w:r>
      <w:r w:rsidRPr="00EE7E45">
        <w:t xml:space="preserve"> a stratifikačnými faktormi (typ PFIC a veková kategória) ako fixnými účinkami.</w:t>
      </w:r>
    </w:p>
    <w:p w14:paraId="4203E8AD" w14:textId="77777777" w:rsidR="00DF316C" w:rsidRPr="00EE7E45" w:rsidRDefault="00DF316C" w:rsidP="00DF316C">
      <w:pPr>
        <w:tabs>
          <w:tab w:val="clear" w:pos="567"/>
        </w:tabs>
        <w:spacing w:line="240" w:lineRule="auto"/>
        <w:textAlignment w:val="baseline"/>
        <w:rPr>
          <w:rFonts w:ascii="Segoe UI" w:hAnsi="Segoe UI" w:cs="Segoe UI"/>
          <w:szCs w:val="22"/>
          <w:lang w:eastAsia="en-GB"/>
        </w:rPr>
      </w:pPr>
    </w:p>
    <w:p w14:paraId="1604A2AC" w14:textId="77777777" w:rsidR="00AE7F4F" w:rsidRDefault="001A0FA7" w:rsidP="003F49CF">
      <w:pPr>
        <w:pStyle w:val="Style10"/>
        <w:keepNext w:val="0"/>
        <w:keepLines w:val="0"/>
      </w:pPr>
      <w:r w:rsidRPr="001A0FA7">
        <w:t>V súhrnnej analýze fázy 3 bol medián trvania expozície u 121 pacientov, ktorí dostali aspoň jednu dávku odevixib</w:t>
      </w:r>
      <w:r>
        <w:t>á</w:t>
      </w:r>
      <w:r w:rsidRPr="001A0FA7">
        <w:t>tu, 102,0 týždňov. 87 (72 %) zo 121 pacientov dostalo ≥ 72 týždňov liečby odevixib</w:t>
      </w:r>
      <w:r w:rsidR="00AE7F4F">
        <w:t>á</w:t>
      </w:r>
      <w:r w:rsidRPr="001A0FA7">
        <w:t>tom.</w:t>
      </w:r>
    </w:p>
    <w:p w14:paraId="1F32CF9E" w14:textId="77777777" w:rsidR="00AE7F4F" w:rsidRDefault="00AE7F4F" w:rsidP="003F49CF">
      <w:pPr>
        <w:pStyle w:val="Style10"/>
        <w:keepNext w:val="0"/>
        <w:keepLines w:val="0"/>
      </w:pPr>
    </w:p>
    <w:p w14:paraId="56619DB7" w14:textId="5B92D45F" w:rsidR="00AE7F4F" w:rsidRDefault="001A0FA7" w:rsidP="003F49CF">
      <w:pPr>
        <w:pStyle w:val="Style10"/>
        <w:keepNext w:val="0"/>
        <w:keepLines w:val="0"/>
        <w:rPr>
          <w:ins w:id="43" w:author="Auteur"/>
        </w:rPr>
      </w:pPr>
      <w:r w:rsidRPr="001A0FA7">
        <w:t xml:space="preserve">V 24. týždni bolo 36 % pacientov </w:t>
      </w:r>
      <w:r w:rsidR="00AE7F4F">
        <w:t>respondérov</w:t>
      </w:r>
      <w:r w:rsidRPr="001A0FA7">
        <w:t xml:space="preserve"> na sérové žlčové kyseliny (N</w:t>
      </w:r>
      <w:r w:rsidR="001011B7">
        <w:t xml:space="preserve"> </w:t>
      </w:r>
      <w:r w:rsidRPr="001A0FA7">
        <w:t>=</w:t>
      </w:r>
      <w:r w:rsidR="001011B7">
        <w:t xml:space="preserve"> </w:t>
      </w:r>
      <w:r w:rsidRPr="001A0FA7">
        <w:t>112); tento účinok pretrvával v 72. týždni, ke</w:t>
      </w:r>
      <w:r w:rsidR="00AE7F4F">
        <w:t>dy</w:t>
      </w:r>
      <w:r w:rsidRPr="001A0FA7">
        <w:t xml:space="preserve"> </w:t>
      </w:r>
      <w:r w:rsidR="00AE7F4F">
        <w:t xml:space="preserve">bolo </w:t>
      </w:r>
      <w:r w:rsidRPr="001A0FA7">
        <w:t xml:space="preserve">44 % pacientov </w:t>
      </w:r>
      <w:r w:rsidR="00AE7F4F">
        <w:t>respondérov</w:t>
      </w:r>
      <w:r w:rsidRPr="001A0FA7">
        <w:t xml:space="preserve"> na sérové žlčové kyseliny (N=85).</w:t>
      </w:r>
      <w:r w:rsidR="00AE7F4F">
        <w:t xml:space="preserve"> </w:t>
      </w:r>
      <w:r w:rsidRPr="001A0FA7">
        <w:t>Skóre svrbenia sa konzistentne zlepšilo o 63,5 % v 24. týždni (N</w:t>
      </w:r>
      <w:r w:rsidR="001011B7">
        <w:t xml:space="preserve"> </w:t>
      </w:r>
      <w:r w:rsidRPr="001A0FA7">
        <w:t>=</w:t>
      </w:r>
      <w:r w:rsidR="001011B7">
        <w:t xml:space="preserve"> </w:t>
      </w:r>
      <w:r w:rsidRPr="001A0FA7">
        <w:t>102) a o 72,3 % v 72. týždni (N</w:t>
      </w:r>
      <w:r w:rsidR="001011B7">
        <w:t xml:space="preserve"> </w:t>
      </w:r>
      <w:r w:rsidRPr="001A0FA7">
        <w:t>=</w:t>
      </w:r>
      <w:r w:rsidR="001011B7">
        <w:t xml:space="preserve"> </w:t>
      </w:r>
      <w:r w:rsidRPr="001A0FA7">
        <w:t>76).</w:t>
      </w:r>
    </w:p>
    <w:p w14:paraId="12C25FAE" w14:textId="77777777" w:rsidR="001A25F2" w:rsidRDefault="001A25F2" w:rsidP="003F49CF">
      <w:pPr>
        <w:pStyle w:val="Style10"/>
        <w:keepNext w:val="0"/>
        <w:keepLines w:val="0"/>
      </w:pPr>
    </w:p>
    <w:p w14:paraId="2B1CEB98" w14:textId="2AEA2392" w:rsidR="00AE7F4F" w:rsidRDefault="001A0FA7" w:rsidP="003F49CF">
      <w:pPr>
        <w:pStyle w:val="Style10"/>
        <w:keepNext w:val="0"/>
        <w:keepLines w:val="0"/>
      </w:pPr>
      <w:r w:rsidRPr="001A0FA7">
        <w:t xml:space="preserve">Miera </w:t>
      </w:r>
      <w:r w:rsidR="00AE7F4F">
        <w:t xml:space="preserve">respondérov </w:t>
      </w:r>
      <w:r w:rsidRPr="001A0FA7">
        <w:t>na žlčové kyseliny</w:t>
      </w:r>
      <w:r w:rsidR="00AE7F4F">
        <w:t xml:space="preserve"> v sére</w:t>
      </w:r>
      <w:r w:rsidRPr="001A0FA7">
        <w:t xml:space="preserve"> v 72. týždni u pacientov s</w:t>
      </w:r>
      <w:r w:rsidR="00AE7F4F">
        <w:t> </w:t>
      </w:r>
      <w:r w:rsidRPr="001A0FA7">
        <w:t>PFIC</w:t>
      </w:r>
      <w:r w:rsidR="00AE7F4F">
        <w:t>1</w:t>
      </w:r>
      <w:r w:rsidRPr="001A0FA7">
        <w:t xml:space="preserve"> bola 25 % (7 z 28 pacientov), 49 % (22 zo 45) pre PFIC2 a 67 % (8 z 12) u pacientov s inými typmi PFIC. Pozitívne hodnotenie svrbenia na úrovni pacientov počas 72 týždňov bolo podobné u pacientov s PFIC1 (</w:t>
      </w:r>
      <w:r w:rsidR="001011B7">
        <w:t xml:space="preserve">N </w:t>
      </w:r>
      <w:r w:rsidRPr="001A0FA7">
        <w:t>=</w:t>
      </w:r>
      <w:r w:rsidR="001011B7">
        <w:t xml:space="preserve"> </w:t>
      </w:r>
      <w:r w:rsidRPr="001A0FA7">
        <w:t>24) a PFIC2 (</w:t>
      </w:r>
      <w:r w:rsidR="001011B7">
        <w:t xml:space="preserve">N </w:t>
      </w:r>
      <w:r w:rsidRPr="001A0FA7">
        <w:t>=</w:t>
      </w:r>
      <w:r w:rsidR="001011B7">
        <w:t xml:space="preserve"> </w:t>
      </w:r>
      <w:r w:rsidRPr="001A0FA7">
        <w:t xml:space="preserve">43), s mierou odpovede 69 % a 70 %, v uvedenom poradí. V podskupine pacientov s inými typmi PFIC (PFIC3, PFIC4, PFIC6 a epizodická PFIC, </w:t>
      </w:r>
      <w:r w:rsidR="00E1741C">
        <w:t xml:space="preserve">N </w:t>
      </w:r>
      <w:r w:rsidRPr="001A0FA7">
        <w:t>=</w:t>
      </w:r>
      <w:r w:rsidR="00E1741C">
        <w:t xml:space="preserve"> </w:t>
      </w:r>
      <w:r w:rsidRPr="001A0FA7">
        <w:t xml:space="preserve">9) </w:t>
      </w:r>
      <w:r w:rsidR="00E1741C">
        <w:t>bolo</w:t>
      </w:r>
      <w:r w:rsidRPr="001A0FA7">
        <w:t xml:space="preserve"> 91 %</w:t>
      </w:r>
      <w:r w:rsidR="00E1741C">
        <w:t xml:space="preserve"> respondérov</w:t>
      </w:r>
      <w:r w:rsidRPr="001A0FA7">
        <w:t>.</w:t>
      </w:r>
    </w:p>
    <w:p w14:paraId="124ED7B1" w14:textId="77777777" w:rsidR="00AE7F4F" w:rsidRDefault="00AE7F4F" w:rsidP="003F49CF">
      <w:pPr>
        <w:pStyle w:val="Style10"/>
        <w:keepNext w:val="0"/>
        <w:keepLines w:val="0"/>
      </w:pPr>
    </w:p>
    <w:p w14:paraId="6135A185" w14:textId="669AB9B6" w:rsidR="001A0FA7" w:rsidRDefault="001A0FA7" w:rsidP="003F49CF">
      <w:pPr>
        <w:pStyle w:val="Style10"/>
        <w:keepNext w:val="0"/>
        <w:keepLines w:val="0"/>
      </w:pPr>
      <w:r w:rsidRPr="001A0FA7">
        <w:t>Priemerné (SD) zmeny oproti východiskovej hodnote v 72. týždni v ALT, AST a celkovom bilirubíne v zlúčenej skupine fázy 3 boli -25,88 (119,18) U/</w:t>
      </w:r>
      <w:r w:rsidR="00E1741C">
        <w:t>l</w:t>
      </w:r>
      <w:r w:rsidRPr="001A0FA7">
        <w:t xml:space="preserve"> (</w:t>
      </w:r>
      <w:r w:rsidR="00E1741C">
        <w:t xml:space="preserve">N </w:t>
      </w:r>
      <w:r w:rsidRPr="001A0FA7">
        <w:t>=</w:t>
      </w:r>
      <w:r w:rsidR="00E1741C">
        <w:t xml:space="preserve"> </w:t>
      </w:r>
      <w:r w:rsidRPr="001A0FA7">
        <w:t>78), -9,38 (69,279) U/</w:t>
      </w:r>
      <w:r w:rsidR="00E1741C">
        <w:t>l</w:t>
      </w:r>
      <w:r w:rsidRPr="001A0FA7">
        <w:t xml:space="preserve"> (N</w:t>
      </w:r>
      <w:r w:rsidR="00E1741C">
        <w:t xml:space="preserve"> </w:t>
      </w:r>
      <w:r w:rsidRPr="001A0FA7">
        <w:t>=</w:t>
      </w:r>
      <w:r w:rsidR="00E1741C">
        <w:t xml:space="preserve"> </w:t>
      </w:r>
      <w:r w:rsidRPr="001A0FA7">
        <w:t>79) a -25,65</w:t>
      </w:r>
      <w:r w:rsidR="00E1741C">
        <w:t xml:space="preserve"> </w:t>
      </w:r>
      <w:r w:rsidRPr="001A0FA7">
        <w:t>(120,708)</w:t>
      </w:r>
      <w:r w:rsidR="00BA62D8">
        <w:t xml:space="preserve"> </w:t>
      </w:r>
      <w:r w:rsidR="00BA62D8" w:rsidRPr="00BA62D8">
        <w:t>µmol/</w:t>
      </w:r>
      <w:r w:rsidR="00BA62D8">
        <w:t>l</w:t>
      </w:r>
      <w:r w:rsidRPr="001A0FA7">
        <w:t xml:space="preserve"> </w:t>
      </w:r>
      <w:r w:rsidR="00BA62D8" w:rsidRPr="00BA62D8">
        <w:t>(1,50 mg/dl)</w:t>
      </w:r>
      <w:r w:rsidRPr="001A0FA7">
        <w:t xml:space="preserve"> (</w:t>
      </w:r>
      <w:r w:rsidR="00E1741C">
        <w:t xml:space="preserve">N </w:t>
      </w:r>
      <w:r w:rsidRPr="001A0FA7">
        <w:t>=</w:t>
      </w:r>
      <w:r w:rsidR="00E1741C">
        <w:t xml:space="preserve"> </w:t>
      </w:r>
      <w:r w:rsidRPr="001A0FA7">
        <w:t>79)</w:t>
      </w:r>
      <w:r w:rsidR="00BA62D8">
        <w:t>, v uvedenom poradí</w:t>
      </w:r>
      <w:r w:rsidRPr="001A0FA7">
        <w:t>. Výsledky pre GGT boli variabilné. Počas dlhodobej liečby odevixib</w:t>
      </w:r>
      <w:r w:rsidR="00BA62D8">
        <w:t>á</w:t>
      </w:r>
      <w:r w:rsidRPr="001A0FA7">
        <w:t>tom sa pozorovalo konzistentné a podstatné zlepšenie rastu. Priemerné skóre výšky a hmotnosti sa zlepšilo na -1,26 a -0,75 v 72. týždni, čo predstavuje priemerné (SD) zmeny 0,44 (0,705) (</w:t>
      </w:r>
      <w:r w:rsidR="00E1741C">
        <w:t xml:space="preserve">N </w:t>
      </w:r>
      <w:r w:rsidRPr="001A0FA7">
        <w:t>=</w:t>
      </w:r>
      <w:r w:rsidR="00E1741C">
        <w:t xml:space="preserve"> </w:t>
      </w:r>
      <w:r w:rsidRPr="001A0FA7">
        <w:t>76) a 0,42 (0,762) (</w:t>
      </w:r>
      <w:r w:rsidR="00E1741C">
        <w:t xml:space="preserve">N </w:t>
      </w:r>
      <w:r w:rsidRPr="001A0FA7">
        <w:t>=</w:t>
      </w:r>
      <w:r w:rsidR="00E1741C">
        <w:t xml:space="preserve"> </w:t>
      </w:r>
      <w:r w:rsidRPr="001A0FA7">
        <w:t>77)</w:t>
      </w:r>
      <w:r w:rsidR="00BA62D8">
        <w:t xml:space="preserve">, v uvedenom </w:t>
      </w:r>
      <w:r w:rsidR="00BA62D8" w:rsidRPr="008C1DD3">
        <w:t>poradí</w:t>
      </w:r>
      <w:r w:rsidRPr="008C1DD3">
        <w:t>.</w:t>
      </w:r>
    </w:p>
    <w:p w14:paraId="06C9C0D5" w14:textId="77777777" w:rsidR="00BD2507" w:rsidRPr="00EE7E45" w:rsidRDefault="00BD2507" w:rsidP="00BD2507">
      <w:pPr>
        <w:spacing w:line="240" w:lineRule="auto"/>
        <w:rPr>
          <w:rFonts w:eastAsia="MS Mincho"/>
        </w:rPr>
      </w:pPr>
    </w:p>
    <w:p w14:paraId="2B971951" w14:textId="3C9E8C66" w:rsidR="008D5BB5" w:rsidRPr="00EE7E45" w:rsidRDefault="008C2CAB" w:rsidP="00CB25F0">
      <w:pPr>
        <w:keepNext/>
        <w:spacing w:line="240" w:lineRule="auto"/>
        <w:rPr>
          <w:szCs w:val="22"/>
          <w:u w:val="single"/>
        </w:rPr>
      </w:pPr>
      <w:r w:rsidRPr="00252426">
        <w:rPr>
          <w:szCs w:val="22"/>
          <w:u w:val="single"/>
        </w:rPr>
        <w:t>Mi</w:t>
      </w:r>
      <w:r w:rsidRPr="00EE7E45">
        <w:rPr>
          <w:szCs w:val="22"/>
          <w:u w:val="single"/>
        </w:rPr>
        <w:t>moriadne okolnosti</w:t>
      </w:r>
    </w:p>
    <w:p w14:paraId="5EB2F9D6" w14:textId="77777777" w:rsidR="008D5BB5" w:rsidRPr="00EE7E45" w:rsidRDefault="008D5BB5" w:rsidP="00CB25F0">
      <w:pPr>
        <w:keepNext/>
        <w:numPr>
          <w:ilvl w:val="12"/>
          <w:numId w:val="0"/>
        </w:numPr>
        <w:spacing w:line="240" w:lineRule="auto"/>
        <w:ind w:right="-2"/>
        <w:rPr>
          <w:szCs w:val="22"/>
        </w:rPr>
      </w:pPr>
    </w:p>
    <w:p w14:paraId="1327768A" w14:textId="77777777" w:rsidR="000F38CC" w:rsidRPr="00EE7E45" w:rsidRDefault="008C2CAB" w:rsidP="008D269C">
      <w:pPr>
        <w:tabs>
          <w:tab w:val="clear" w:pos="567"/>
        </w:tabs>
        <w:autoSpaceDE w:val="0"/>
        <w:autoSpaceDN w:val="0"/>
        <w:adjustRightInd w:val="0"/>
        <w:spacing w:line="240" w:lineRule="auto"/>
        <w:rPr>
          <w:rFonts w:eastAsia="SimSun"/>
          <w:szCs w:val="22"/>
        </w:rPr>
      </w:pPr>
      <w:r w:rsidRPr="00EE7E45">
        <w:t>Tento liek bol registrovaný za tzv. mimoriadnych okolností. To znamená, že pre zriedkavosť výskytu ochorenia nebolo možné získať všetky informácie o tomto lieku. Európska agentúra pre lieky každý rok posúdi nové dostupné informácie o tomto lieku a tento súhrn charakteristických vlastností lieku bude podľa potreby aktualizovať.</w:t>
      </w:r>
    </w:p>
    <w:p w14:paraId="6BFB3FE8" w14:textId="77777777" w:rsidR="008D269C" w:rsidRPr="00EE7E45" w:rsidRDefault="008D269C" w:rsidP="00F6676C">
      <w:pPr>
        <w:spacing w:line="240" w:lineRule="auto"/>
        <w:rPr>
          <w:rFonts w:eastAsia="MS Mincho"/>
          <w:szCs w:val="22"/>
          <w:lang w:eastAsia="ja-JP"/>
        </w:rPr>
      </w:pPr>
    </w:p>
    <w:p w14:paraId="20CF94D4" w14:textId="77777777" w:rsidR="00812D16" w:rsidRPr="00EE7E45" w:rsidRDefault="008C2CAB" w:rsidP="00625E8C">
      <w:pPr>
        <w:pStyle w:val="Style5"/>
      </w:pPr>
      <w:r w:rsidRPr="00EE7E45">
        <w:t>Farmakokinetické vlastnosti</w:t>
      </w:r>
    </w:p>
    <w:p w14:paraId="568D5212" w14:textId="77777777" w:rsidR="00812D16" w:rsidRPr="00EE7E45" w:rsidRDefault="00812D16" w:rsidP="00CB25F0">
      <w:pPr>
        <w:keepNext/>
        <w:spacing w:line="240" w:lineRule="auto"/>
        <w:ind w:right="-2"/>
        <w:rPr>
          <w:b/>
          <w:szCs w:val="22"/>
        </w:rPr>
      </w:pPr>
    </w:p>
    <w:p w14:paraId="06925A34" w14:textId="77777777" w:rsidR="00812D16" w:rsidRPr="00EE7E45" w:rsidRDefault="008C2CAB" w:rsidP="00CB25F0">
      <w:pPr>
        <w:keepNext/>
        <w:numPr>
          <w:ilvl w:val="12"/>
          <w:numId w:val="0"/>
        </w:numPr>
        <w:spacing w:line="240" w:lineRule="auto"/>
        <w:ind w:right="-2"/>
        <w:rPr>
          <w:szCs w:val="22"/>
          <w:u w:val="single"/>
        </w:rPr>
      </w:pPr>
      <w:r w:rsidRPr="00EE7E45">
        <w:rPr>
          <w:szCs w:val="22"/>
          <w:u w:val="single"/>
        </w:rPr>
        <w:t>Absorpcia</w:t>
      </w:r>
    </w:p>
    <w:p w14:paraId="379B3251" w14:textId="77777777" w:rsidR="009D483D" w:rsidRPr="00EE7E45" w:rsidRDefault="009D483D" w:rsidP="00CB25F0">
      <w:pPr>
        <w:keepNext/>
        <w:numPr>
          <w:ilvl w:val="12"/>
          <w:numId w:val="0"/>
        </w:numPr>
        <w:spacing w:line="240" w:lineRule="auto"/>
        <w:ind w:right="-2"/>
        <w:rPr>
          <w:szCs w:val="22"/>
          <w:u w:val="single"/>
        </w:rPr>
      </w:pPr>
    </w:p>
    <w:p w14:paraId="57E61475" w14:textId="659F4B4A" w:rsidR="00806717" w:rsidRPr="00EE7E45" w:rsidRDefault="00621CC5" w:rsidP="003C4530">
      <w:pPr>
        <w:spacing w:line="240" w:lineRule="auto"/>
        <w:ind w:right="-2"/>
      </w:pPr>
      <w:r>
        <w:t>Odevixibát</w:t>
      </w:r>
      <w:r w:rsidR="008C2CAB" w:rsidRPr="00EE7E45">
        <w:t xml:space="preserve"> sa po perorálnom podaní absorbuje minimálne. Údaje o absolútnej biologickej dostupnosti u ľudí nie sú k dispozícii a odhadovaná relatívna biologická dostupnosť je &lt; 1 %. Maximálna koncentrácia </w:t>
      </w:r>
      <w:r>
        <w:t>odevixibát</w:t>
      </w:r>
      <w:r w:rsidR="008C2CAB" w:rsidRPr="00EE7E45">
        <w:t>u v plazme (C</w:t>
      </w:r>
      <w:r w:rsidR="008C2CAB" w:rsidRPr="00EE7E45">
        <w:rPr>
          <w:szCs w:val="22"/>
          <w:vertAlign w:val="subscript"/>
        </w:rPr>
        <w:t>max</w:t>
      </w:r>
      <w:r w:rsidR="008C2CAB" w:rsidRPr="00EE7E45">
        <w:t>) sa dosiahne za 1 až 5 hodín. Simulované hodnoty C</w:t>
      </w:r>
      <w:r w:rsidR="008C2CAB" w:rsidRPr="00EE7E45">
        <w:rPr>
          <w:szCs w:val="22"/>
          <w:vertAlign w:val="subscript"/>
        </w:rPr>
        <w:t>max</w:t>
      </w:r>
      <w:r w:rsidR="008C2CAB" w:rsidRPr="00EE7E45">
        <w:t xml:space="preserve"> v populácii pediatrických pacientov s PFIC pre dávky 40 a 120 μg/kg/deň sú 0,211 ng/ml a 0,623 ng/ml</w:t>
      </w:r>
      <w:r w:rsidR="00CA453C">
        <w:t>,</w:t>
      </w:r>
      <w:r w:rsidR="008C2CAB" w:rsidRPr="00EE7E45">
        <w:t xml:space="preserve"> </w:t>
      </w:r>
      <w:r w:rsidR="00CA453C" w:rsidRPr="00CA453C">
        <w:t>v uvedenom poradí</w:t>
      </w:r>
      <w:r w:rsidR="00CA453C">
        <w:t>,</w:t>
      </w:r>
      <w:r w:rsidR="00CA453C" w:rsidRPr="00CA453C">
        <w:t xml:space="preserve"> </w:t>
      </w:r>
      <w:r w:rsidR="008C2CAB" w:rsidRPr="00EE7E45">
        <w:t>a hodnoty AUC boli 2,26 ng × h/ml a 5,99 ng × h/ml</w:t>
      </w:r>
      <w:r w:rsidR="00CA453C">
        <w:t xml:space="preserve">, </w:t>
      </w:r>
      <w:r w:rsidR="00CA453C" w:rsidRPr="00CA453C">
        <w:t>v uvedenom poradí</w:t>
      </w:r>
      <w:r w:rsidR="008C2CAB" w:rsidRPr="00EE7E45">
        <w:t xml:space="preserve">. Pri podávaní raz denne je akumulácia </w:t>
      </w:r>
      <w:r>
        <w:t>odevixibát</w:t>
      </w:r>
      <w:r w:rsidR="008C2CAB" w:rsidRPr="00EE7E45">
        <w:t>u minimálna.</w:t>
      </w:r>
    </w:p>
    <w:p w14:paraId="30ABADD6" w14:textId="77777777" w:rsidR="00806717" w:rsidRPr="00EE7E45" w:rsidRDefault="00806717" w:rsidP="003C4530">
      <w:pPr>
        <w:spacing w:line="240" w:lineRule="auto"/>
        <w:ind w:right="-2"/>
        <w:rPr>
          <w:szCs w:val="22"/>
        </w:rPr>
      </w:pPr>
    </w:p>
    <w:p w14:paraId="4538C2B5" w14:textId="77777777" w:rsidR="00806717" w:rsidRPr="00EE7E45" w:rsidRDefault="008C2CAB" w:rsidP="00A94EB8">
      <w:pPr>
        <w:pStyle w:val="paragraph"/>
        <w:keepNext/>
        <w:spacing w:before="0" w:beforeAutospacing="0" w:after="0" w:afterAutospacing="0"/>
        <w:textAlignment w:val="baseline"/>
        <w:rPr>
          <w:sz w:val="22"/>
          <w:szCs w:val="22"/>
        </w:rPr>
      </w:pPr>
      <w:r w:rsidRPr="00EE7E45">
        <w:rPr>
          <w:rStyle w:val="normaltextrun"/>
          <w:i/>
          <w:iCs/>
          <w:sz w:val="22"/>
          <w:szCs w:val="22"/>
        </w:rPr>
        <w:t>Vplyv jedla</w:t>
      </w:r>
    </w:p>
    <w:p w14:paraId="2D927D09" w14:textId="04DD69CE" w:rsidR="001268CC" w:rsidRPr="00EE7E45" w:rsidRDefault="008C2CAB" w:rsidP="00455262">
      <w:pPr>
        <w:spacing w:line="240" w:lineRule="auto"/>
        <w:ind w:right="-2"/>
      </w:pPr>
      <w:r w:rsidRPr="00EE7E45">
        <w:t>S</w:t>
      </w:r>
      <w:r w:rsidR="00937D3A" w:rsidRPr="00EE7E45">
        <w:t>yst</w:t>
      </w:r>
      <w:ins w:id="44" w:author="Auteur">
        <w:r w:rsidR="00D577D7">
          <w:t>émov</w:t>
        </w:r>
      </w:ins>
      <w:del w:id="45" w:author="Auteur">
        <w:r w:rsidR="00937D3A" w:rsidRPr="00EE7E45" w:rsidDel="00D577D7">
          <w:delText>ematick</w:delText>
        </w:r>
      </w:del>
      <w:r w:rsidRPr="00EE7E45">
        <w:t>á</w:t>
      </w:r>
      <w:r w:rsidR="00937D3A" w:rsidRPr="00EE7E45">
        <w:t xml:space="preserve"> expozíci</w:t>
      </w:r>
      <w:r w:rsidRPr="00EE7E45">
        <w:t>a</w:t>
      </w:r>
      <w:r w:rsidR="00937D3A" w:rsidRPr="00EE7E45">
        <w:t xml:space="preserve"> </w:t>
      </w:r>
      <w:r w:rsidR="00621CC5">
        <w:t>odevixibát</w:t>
      </w:r>
      <w:r w:rsidR="00937D3A" w:rsidRPr="00EE7E45">
        <w:t>u</w:t>
      </w:r>
      <w:r w:rsidRPr="00EE7E45">
        <w:t xml:space="preserve"> nepredpovedá účinnosť</w:t>
      </w:r>
      <w:r w:rsidR="00937D3A" w:rsidRPr="00EE7E45">
        <w:t xml:space="preserve">. Úprava dávky </w:t>
      </w:r>
      <w:r w:rsidRPr="00EE7E45">
        <w:t>kvôli vplyvu</w:t>
      </w:r>
      <w:r w:rsidR="00937D3A" w:rsidRPr="00EE7E45">
        <w:t xml:space="preserve"> jedla sa preto nepovažuje za potrebnú. Súbežné podávanie jedla s vysokým obsahom tukov (800 – 1 000 kalórií a približne 50 % celkového kalorického obsahu jedla z tuku) malo za následok zníženie C</w:t>
      </w:r>
      <w:r w:rsidR="00937D3A" w:rsidRPr="00EE7E45">
        <w:rPr>
          <w:szCs w:val="22"/>
          <w:vertAlign w:val="subscript"/>
        </w:rPr>
        <w:t>max</w:t>
      </w:r>
      <w:r w:rsidR="00937D3A" w:rsidRPr="00EE7E45">
        <w:t xml:space="preserve"> o 72 % a AUC</w:t>
      </w:r>
      <w:r w:rsidR="00937D3A" w:rsidRPr="00EE7E45">
        <w:rPr>
          <w:vertAlign w:val="subscript"/>
        </w:rPr>
        <w:t xml:space="preserve">0-24 </w:t>
      </w:r>
      <w:r w:rsidR="00937D3A" w:rsidRPr="00EE7E45">
        <w:t xml:space="preserve">o 62 % v porovnaní s podaním nalačno. Keď bolo </w:t>
      </w:r>
      <w:r w:rsidR="00621CC5">
        <w:t>odevixibát</w:t>
      </w:r>
      <w:r w:rsidR="00937D3A" w:rsidRPr="00EE7E45">
        <w:t>om posypané jablkové pyré, boli pozorované poklesy C</w:t>
      </w:r>
      <w:r w:rsidR="00937D3A" w:rsidRPr="00EE7E45">
        <w:rPr>
          <w:szCs w:val="22"/>
          <w:vertAlign w:val="subscript"/>
        </w:rPr>
        <w:t>max</w:t>
      </w:r>
      <w:r w:rsidR="00937D3A" w:rsidRPr="00EE7E45">
        <w:t xml:space="preserve"> a AUC</w:t>
      </w:r>
      <w:r w:rsidR="00937D3A" w:rsidRPr="00EE7E45">
        <w:rPr>
          <w:szCs w:val="22"/>
          <w:vertAlign w:val="subscript"/>
        </w:rPr>
        <w:t>0-24</w:t>
      </w:r>
      <w:r w:rsidR="00937D3A" w:rsidRPr="00EE7E45">
        <w:t xml:space="preserve"> približne o 39 %, resp. 36 % v porovnaní s podávaním nalačno. Vzhľadom na chýbajúci vzťah FK/FD a potrebu posypať obsahom kapsuly </w:t>
      </w:r>
      <w:r w:rsidR="00621CC5">
        <w:t>odevixibát</w:t>
      </w:r>
      <w:r w:rsidR="00937D3A" w:rsidRPr="00EE7E45">
        <w:t xml:space="preserve">u jedlo </w:t>
      </w:r>
      <w:r w:rsidR="00D67C1F" w:rsidRPr="00EE7E45">
        <w:t>mladším</w:t>
      </w:r>
      <w:r w:rsidR="00937D3A" w:rsidRPr="00EE7E45">
        <w:t xml:space="preserve"> deťom</w:t>
      </w:r>
      <w:r w:rsidR="00545A07" w:rsidRPr="00EE7E45">
        <w:t>, sa</w:t>
      </w:r>
      <w:r w:rsidR="00937D3A" w:rsidRPr="00EE7E45">
        <w:t xml:space="preserve"> </w:t>
      </w:r>
      <w:r w:rsidR="00621CC5">
        <w:t>odevixibát</w:t>
      </w:r>
      <w:r w:rsidR="00937D3A" w:rsidRPr="00EE7E45">
        <w:t xml:space="preserve"> môže podávať s jedlom.</w:t>
      </w:r>
    </w:p>
    <w:p w14:paraId="67D38F98" w14:textId="77777777" w:rsidR="009904CA" w:rsidRPr="00EE7E45" w:rsidRDefault="009904CA" w:rsidP="003C4530">
      <w:pPr>
        <w:numPr>
          <w:ilvl w:val="12"/>
          <w:numId w:val="0"/>
        </w:numPr>
        <w:spacing w:line="240" w:lineRule="auto"/>
        <w:ind w:right="-2"/>
        <w:rPr>
          <w:szCs w:val="22"/>
          <w:u w:val="single"/>
        </w:rPr>
      </w:pPr>
    </w:p>
    <w:p w14:paraId="3A38A571" w14:textId="77777777" w:rsidR="00812D16" w:rsidRPr="00EE7E45" w:rsidRDefault="008C2CAB" w:rsidP="00CB25F0">
      <w:pPr>
        <w:keepNext/>
        <w:numPr>
          <w:ilvl w:val="12"/>
          <w:numId w:val="0"/>
        </w:numPr>
        <w:spacing w:line="240" w:lineRule="auto"/>
        <w:ind w:right="-2"/>
        <w:rPr>
          <w:szCs w:val="22"/>
          <w:u w:val="single"/>
        </w:rPr>
      </w:pPr>
      <w:r w:rsidRPr="00EE7E45">
        <w:rPr>
          <w:szCs w:val="22"/>
          <w:u w:val="single"/>
        </w:rPr>
        <w:t>Distribúcia</w:t>
      </w:r>
    </w:p>
    <w:p w14:paraId="2A2FB71E" w14:textId="77777777" w:rsidR="00BD1762" w:rsidRPr="00EE7E45" w:rsidRDefault="00BD1762" w:rsidP="00CB25F0">
      <w:pPr>
        <w:keepNext/>
        <w:numPr>
          <w:ilvl w:val="12"/>
          <w:numId w:val="0"/>
        </w:numPr>
        <w:spacing w:line="240" w:lineRule="auto"/>
        <w:ind w:right="-2"/>
        <w:rPr>
          <w:szCs w:val="22"/>
          <w:u w:val="single"/>
        </w:rPr>
      </w:pPr>
    </w:p>
    <w:p w14:paraId="0390D64A" w14:textId="1895B07D" w:rsidR="00806717" w:rsidRPr="00EE7E45" w:rsidRDefault="00621CC5" w:rsidP="003C4530">
      <w:pPr>
        <w:spacing w:line="240" w:lineRule="auto"/>
        <w:ind w:right="-2"/>
        <w:rPr>
          <w:szCs w:val="22"/>
        </w:rPr>
      </w:pPr>
      <w:r>
        <w:t>Odevixibát</w:t>
      </w:r>
      <w:r w:rsidR="008C2CAB" w:rsidRPr="00EE7E45">
        <w:t xml:space="preserve"> sa z viac ako 99 % viaže na proteíny ľudskej plazmy. Priemerný zdanlivý distribučný objem (V/F) upravený podľa telesnej hmotnosti je pre pediatrických pacientov pre dávkové režimy 40 a 120 μg/kg/deň 40,3 a 43,7 l/kg</w:t>
      </w:r>
      <w:r w:rsidR="00545A07" w:rsidRPr="00EE7E45">
        <w:t>, v uvedenom poradí</w:t>
      </w:r>
      <w:r w:rsidR="008C2CAB" w:rsidRPr="00EE7E45">
        <w:t>.</w:t>
      </w:r>
    </w:p>
    <w:p w14:paraId="667986EF" w14:textId="77777777" w:rsidR="0081130E" w:rsidRPr="00EE7E45" w:rsidRDefault="0081130E" w:rsidP="003C4530">
      <w:pPr>
        <w:numPr>
          <w:ilvl w:val="12"/>
          <w:numId w:val="0"/>
        </w:numPr>
        <w:spacing w:line="240" w:lineRule="auto"/>
        <w:ind w:right="-2"/>
        <w:rPr>
          <w:szCs w:val="22"/>
          <w:lang w:eastAsia="en-GB"/>
        </w:rPr>
      </w:pPr>
    </w:p>
    <w:p w14:paraId="5F3A658D" w14:textId="77777777" w:rsidR="00812D16" w:rsidRPr="00EE7E45" w:rsidRDefault="008C2CAB" w:rsidP="00CB25F0">
      <w:pPr>
        <w:keepNext/>
        <w:shd w:val="clear" w:color="auto" w:fill="FFFFFF" w:themeFill="background1"/>
        <w:spacing w:line="240" w:lineRule="auto"/>
        <w:ind w:right="-2"/>
        <w:rPr>
          <w:szCs w:val="22"/>
          <w:u w:val="single"/>
        </w:rPr>
      </w:pPr>
      <w:r w:rsidRPr="00EE7E45">
        <w:rPr>
          <w:szCs w:val="22"/>
          <w:u w:val="single"/>
        </w:rPr>
        <w:t>Biotransformácia</w:t>
      </w:r>
    </w:p>
    <w:p w14:paraId="5E56AD2F" w14:textId="77777777" w:rsidR="004D5B23" w:rsidRPr="00EE7E45" w:rsidRDefault="004D5B23" w:rsidP="00CB25F0">
      <w:pPr>
        <w:keepNext/>
        <w:spacing w:line="240" w:lineRule="auto"/>
        <w:ind w:right="-2"/>
        <w:rPr>
          <w:rStyle w:val="normaltextrun"/>
        </w:rPr>
      </w:pPr>
    </w:p>
    <w:p w14:paraId="3E3ED18B" w14:textId="41A05BD0" w:rsidR="00ED12E2" w:rsidRPr="00EE7E45" w:rsidRDefault="00621CC5" w:rsidP="003C4530">
      <w:pPr>
        <w:spacing w:line="240" w:lineRule="auto"/>
        <w:ind w:right="-2"/>
        <w:rPr>
          <w:rStyle w:val="normaltextrun"/>
          <w:szCs w:val="22"/>
        </w:rPr>
      </w:pPr>
      <w:r>
        <w:rPr>
          <w:rStyle w:val="normaltextrun"/>
          <w:szCs w:val="22"/>
        </w:rPr>
        <w:t>Odevixibát</w:t>
      </w:r>
      <w:r w:rsidR="008C2CAB" w:rsidRPr="00EE7E45">
        <w:rPr>
          <w:rStyle w:val="normaltextrun"/>
          <w:szCs w:val="22"/>
        </w:rPr>
        <w:t xml:space="preserve"> sa u ľudí metabolizuje minimálne.</w:t>
      </w:r>
    </w:p>
    <w:p w14:paraId="0AF9A9CD" w14:textId="77777777" w:rsidR="00291712" w:rsidRPr="00EE7E45" w:rsidRDefault="00291712" w:rsidP="003C4530">
      <w:pPr>
        <w:numPr>
          <w:ilvl w:val="12"/>
          <w:numId w:val="0"/>
        </w:numPr>
        <w:spacing w:line="240" w:lineRule="auto"/>
        <w:ind w:right="-2"/>
        <w:rPr>
          <w:szCs w:val="22"/>
          <w:u w:val="single"/>
        </w:rPr>
      </w:pPr>
    </w:p>
    <w:p w14:paraId="26F3CAF5" w14:textId="77777777" w:rsidR="00812D16" w:rsidRPr="00EE7E45" w:rsidRDefault="008C2CAB" w:rsidP="00CB25F0">
      <w:pPr>
        <w:keepNext/>
        <w:numPr>
          <w:ilvl w:val="12"/>
          <w:numId w:val="0"/>
        </w:numPr>
        <w:spacing w:line="240" w:lineRule="auto"/>
        <w:ind w:right="-2"/>
        <w:rPr>
          <w:szCs w:val="22"/>
          <w:u w:val="single"/>
        </w:rPr>
      </w:pPr>
      <w:r w:rsidRPr="00EE7E45">
        <w:rPr>
          <w:szCs w:val="22"/>
          <w:u w:val="single"/>
        </w:rPr>
        <w:t>Eliminácia</w:t>
      </w:r>
    </w:p>
    <w:p w14:paraId="71BDD64B" w14:textId="77777777" w:rsidR="00DE610D" w:rsidRPr="00EE7E45" w:rsidRDefault="00DE610D" w:rsidP="00CB25F0">
      <w:pPr>
        <w:keepNext/>
        <w:numPr>
          <w:ilvl w:val="12"/>
          <w:numId w:val="0"/>
        </w:numPr>
        <w:spacing w:line="240" w:lineRule="auto"/>
        <w:ind w:right="-2"/>
        <w:rPr>
          <w:szCs w:val="22"/>
          <w:u w:val="single"/>
        </w:rPr>
      </w:pPr>
    </w:p>
    <w:p w14:paraId="1AD2EB6B" w14:textId="53E2AE96" w:rsidR="00806717" w:rsidRPr="00EE7E45" w:rsidRDefault="008C2CAB" w:rsidP="003C4530">
      <w:pPr>
        <w:pStyle w:val="paragraph"/>
        <w:spacing w:before="0" w:beforeAutospacing="0" w:after="0" w:afterAutospacing="0"/>
        <w:textAlignment w:val="baseline"/>
        <w:rPr>
          <w:rStyle w:val="normaltextrun"/>
          <w:sz w:val="22"/>
          <w:szCs w:val="22"/>
        </w:rPr>
      </w:pPr>
      <w:r w:rsidRPr="00EE7E45">
        <w:rPr>
          <w:rStyle w:val="normaltextrun"/>
          <w:sz w:val="22"/>
          <w:szCs w:val="22"/>
        </w:rPr>
        <w:t xml:space="preserve">Po podaní jednorazovej perorálnej dávky 3 000 μg rádioaktívne značeného </w:t>
      </w:r>
      <w:r w:rsidR="00621CC5">
        <w:rPr>
          <w:rStyle w:val="normaltextrun"/>
          <w:sz w:val="22"/>
          <w:szCs w:val="22"/>
        </w:rPr>
        <w:t>odevixibát</w:t>
      </w:r>
      <w:r w:rsidRPr="00EE7E45">
        <w:rPr>
          <w:rStyle w:val="normaltextrun"/>
          <w:sz w:val="22"/>
          <w:szCs w:val="22"/>
        </w:rPr>
        <w:t xml:space="preserve">u zdravým dospelým bolo priemerné percento </w:t>
      </w:r>
      <w:r w:rsidR="00545A07" w:rsidRPr="00EE7E45">
        <w:rPr>
          <w:rStyle w:val="normaltextrun"/>
          <w:sz w:val="22"/>
          <w:szCs w:val="22"/>
        </w:rPr>
        <w:t>zistenej rádioaktivity z</w:t>
      </w:r>
      <w:r w:rsidRPr="00EE7E45">
        <w:rPr>
          <w:rStyle w:val="normaltextrun"/>
          <w:sz w:val="22"/>
          <w:szCs w:val="22"/>
        </w:rPr>
        <w:t xml:space="preserve"> podanej dávky v stolici 82,9 %, menej ako 0,002 % sa zistilo v moči. Zistilo sa, že viac ako 97 % rádioaktivity stolice predstav</w:t>
      </w:r>
      <w:r w:rsidR="00545A07" w:rsidRPr="00EE7E45">
        <w:rPr>
          <w:rStyle w:val="normaltextrun"/>
          <w:sz w:val="22"/>
          <w:szCs w:val="22"/>
        </w:rPr>
        <w:t>oval nezmenený</w:t>
      </w:r>
      <w:r w:rsidRPr="00EE7E45">
        <w:rPr>
          <w:rStyle w:val="normaltextrun"/>
          <w:sz w:val="22"/>
          <w:szCs w:val="22"/>
        </w:rPr>
        <w:t xml:space="preserve"> </w:t>
      </w:r>
      <w:r w:rsidR="00621CC5">
        <w:rPr>
          <w:rStyle w:val="normaltextrun"/>
          <w:sz w:val="22"/>
          <w:szCs w:val="22"/>
        </w:rPr>
        <w:t>odevixibát</w:t>
      </w:r>
      <w:r w:rsidRPr="00EE7E45">
        <w:rPr>
          <w:rStyle w:val="normaltextrun"/>
          <w:sz w:val="22"/>
          <w:szCs w:val="22"/>
        </w:rPr>
        <w:t>.</w:t>
      </w:r>
    </w:p>
    <w:p w14:paraId="289E1834" w14:textId="77777777" w:rsidR="00E10245" w:rsidRPr="00EE7E45" w:rsidRDefault="00E10245" w:rsidP="003C4530">
      <w:pPr>
        <w:pStyle w:val="paragraph"/>
        <w:spacing w:before="0" w:beforeAutospacing="0" w:after="0" w:afterAutospacing="0"/>
        <w:textAlignment w:val="baseline"/>
        <w:rPr>
          <w:sz w:val="22"/>
          <w:szCs w:val="22"/>
        </w:rPr>
      </w:pPr>
    </w:p>
    <w:p w14:paraId="54133C6F" w14:textId="3A5095B9" w:rsidR="001972C5" w:rsidRPr="00EE7E45" w:rsidRDefault="008C2CAB" w:rsidP="001972C5">
      <w:pPr>
        <w:pStyle w:val="Corpsdetexte"/>
        <w:rPr>
          <w:i w:val="0"/>
          <w:iCs/>
          <w:color w:val="auto"/>
        </w:rPr>
      </w:pPr>
      <w:r w:rsidRPr="00EE7E45">
        <w:rPr>
          <w:i w:val="0"/>
          <w:iCs/>
          <w:color w:val="auto"/>
        </w:rPr>
        <w:t xml:space="preserve">Priemerný zdanlivý celkový klírens CL/F normalizovaný podľa telesnej hmotnosti u pediatrických pacientov pre režimy dávkovania 40 </w:t>
      </w:r>
      <w:r w:rsidR="00746B1A" w:rsidRPr="00746B1A">
        <w:rPr>
          <w:i w:val="0"/>
          <w:iCs/>
          <w:color w:val="auto"/>
        </w:rPr>
        <w:t xml:space="preserve">μg/kg/deň je 26,4 l/kg/h </w:t>
      </w:r>
      <w:r w:rsidRPr="00EE7E45">
        <w:rPr>
          <w:i w:val="0"/>
          <w:iCs/>
          <w:color w:val="auto"/>
        </w:rPr>
        <w:t>a</w:t>
      </w:r>
      <w:r w:rsidR="00746B1A">
        <w:rPr>
          <w:i w:val="0"/>
          <w:iCs/>
          <w:color w:val="auto"/>
        </w:rPr>
        <w:t xml:space="preserve"> pre</w:t>
      </w:r>
      <w:r w:rsidRPr="00EE7E45">
        <w:rPr>
          <w:i w:val="0"/>
          <w:iCs/>
          <w:color w:val="auto"/>
        </w:rPr>
        <w:t> 120 μg/kg/deň je 23,0 l/kg/h a priemerný polčas eliminácie je približne 2,5 hodiny.</w:t>
      </w:r>
    </w:p>
    <w:p w14:paraId="01025B59" w14:textId="77777777" w:rsidR="004C6E97" w:rsidRPr="00EE7E45" w:rsidRDefault="004C6E97" w:rsidP="001972C5">
      <w:pPr>
        <w:pStyle w:val="Corpsdetexte"/>
        <w:rPr>
          <w:i w:val="0"/>
          <w:iCs/>
          <w:color w:val="auto"/>
        </w:rPr>
      </w:pPr>
    </w:p>
    <w:p w14:paraId="527723D2" w14:textId="77777777" w:rsidR="00812D16" w:rsidRPr="00EE7E45" w:rsidRDefault="008C2CAB" w:rsidP="00CB25F0">
      <w:pPr>
        <w:keepNext/>
        <w:spacing w:line="240" w:lineRule="auto"/>
        <w:ind w:right="-2"/>
        <w:rPr>
          <w:szCs w:val="22"/>
          <w:u w:val="single"/>
        </w:rPr>
      </w:pPr>
      <w:r w:rsidRPr="00EE7E45">
        <w:rPr>
          <w:szCs w:val="22"/>
          <w:u w:val="single"/>
        </w:rPr>
        <w:t>Linearita/nelinearita</w:t>
      </w:r>
    </w:p>
    <w:p w14:paraId="3FA61BDD" w14:textId="77777777" w:rsidR="00DE610D" w:rsidRPr="00EE7E45" w:rsidRDefault="00DE610D" w:rsidP="00CB25F0">
      <w:pPr>
        <w:keepNext/>
        <w:spacing w:line="240" w:lineRule="auto"/>
        <w:ind w:right="-2"/>
        <w:rPr>
          <w:szCs w:val="22"/>
        </w:rPr>
      </w:pPr>
    </w:p>
    <w:p w14:paraId="6287B3CA" w14:textId="77777777" w:rsidR="00BB6FF7" w:rsidRPr="00EE7E45" w:rsidRDefault="008C2CAB" w:rsidP="003C4530">
      <w:pPr>
        <w:spacing w:line="240" w:lineRule="auto"/>
        <w:ind w:right="-2"/>
        <w:rPr>
          <w:szCs w:val="22"/>
        </w:rPr>
      </w:pPr>
      <w:r w:rsidRPr="00EE7E45">
        <w:t>Hodnoty C</w:t>
      </w:r>
      <w:r w:rsidRPr="00EE7E45">
        <w:rPr>
          <w:szCs w:val="22"/>
          <w:vertAlign w:val="subscript"/>
        </w:rPr>
        <w:t>max</w:t>
      </w:r>
      <w:r w:rsidRPr="00EE7E45">
        <w:t xml:space="preserve"> a AUC</w:t>
      </w:r>
      <w:r w:rsidRPr="00EE7E45">
        <w:rPr>
          <w:szCs w:val="22"/>
          <w:vertAlign w:val="subscript"/>
        </w:rPr>
        <w:t>0-t</w:t>
      </w:r>
      <w:r w:rsidR="0086109F" w:rsidRPr="00EE7E45">
        <w:rPr>
          <w:szCs w:val="22"/>
          <w:vertAlign w:val="subscript"/>
        </w:rPr>
        <w:t xml:space="preserve"> </w:t>
      </w:r>
      <w:r w:rsidRPr="00EE7E45">
        <w:t>sa zvyšujú so zvyšujúcimi sa dávkami proporcionálne k dávke, avšak kvôli vysokej interindividuálnej variabilite približne 40 %</w:t>
      </w:r>
      <w:r w:rsidR="0086109F" w:rsidRPr="00EE7E45">
        <w:t>,</w:t>
      </w:r>
      <w:r w:rsidRPr="00EE7E45">
        <w:t xml:space="preserve"> nie je možné presne odhadnúť proporcionalitu dávky.</w:t>
      </w:r>
    </w:p>
    <w:p w14:paraId="0B0949AB" w14:textId="77777777" w:rsidR="00D16A5A" w:rsidRPr="00EE7E45" w:rsidRDefault="00D16A5A" w:rsidP="003C4530">
      <w:pPr>
        <w:spacing w:line="240" w:lineRule="auto"/>
        <w:ind w:right="-2"/>
        <w:rPr>
          <w:szCs w:val="22"/>
        </w:rPr>
      </w:pPr>
    </w:p>
    <w:p w14:paraId="7E5BCD34" w14:textId="77777777" w:rsidR="00812D16" w:rsidRPr="00EE7E45" w:rsidRDefault="008C2CAB" w:rsidP="00CB25F0">
      <w:pPr>
        <w:keepNext/>
        <w:spacing w:line="240" w:lineRule="auto"/>
        <w:rPr>
          <w:i/>
          <w:szCs w:val="22"/>
        </w:rPr>
      </w:pPr>
      <w:bookmarkStart w:id="46" w:name="_Hlk68100929"/>
      <w:r w:rsidRPr="00EE7E45">
        <w:rPr>
          <w:i/>
          <w:szCs w:val="22"/>
        </w:rPr>
        <w:t>Farmakokinetický/farmakodynamický vzťah</w:t>
      </w:r>
    </w:p>
    <w:p w14:paraId="22DC4AEA" w14:textId="6D6BC9FE" w:rsidR="00771F07" w:rsidRPr="00EE7E45" w:rsidRDefault="008C2CAB" w:rsidP="003C4530">
      <w:pPr>
        <w:spacing w:line="240" w:lineRule="auto"/>
        <w:rPr>
          <w:szCs w:val="22"/>
        </w:rPr>
      </w:pPr>
      <w:r w:rsidRPr="00EE7E45">
        <w:t xml:space="preserve">V súlade s mechanizmom a miestom pôsobenia </w:t>
      </w:r>
      <w:r w:rsidR="00621CC5">
        <w:t>odevixibát</w:t>
      </w:r>
      <w:r w:rsidRPr="00EE7E45">
        <w:t xml:space="preserve">u v gastrointestinálnom trakte sa nepozoruje žiadny vzťah medzi systémovou expozíciou a klinickými účinkami. </w:t>
      </w:r>
      <w:r w:rsidR="004024B8" w:rsidRPr="004024B8">
        <w:t>Taktiež nebolo možné stanoviť žiadny</w:t>
      </w:r>
      <w:r w:rsidRPr="00EE7E45">
        <w:t xml:space="preserve"> vzťah dávka-reakcia pre skúmané dávkové rozpätie 10 – 200 μg/kg/deň a FD parametre C4 a FGF19.</w:t>
      </w:r>
      <w:bookmarkEnd w:id="46"/>
    </w:p>
    <w:p w14:paraId="7832B2C5" w14:textId="77777777" w:rsidR="004D5B23" w:rsidRPr="00EE7E45" w:rsidRDefault="004D5B23" w:rsidP="003C4530">
      <w:pPr>
        <w:spacing w:line="240" w:lineRule="auto"/>
      </w:pPr>
    </w:p>
    <w:p w14:paraId="4C011F82" w14:textId="77777777" w:rsidR="00806717" w:rsidRPr="00EE7E45" w:rsidRDefault="008C2CAB" w:rsidP="00021966">
      <w:pPr>
        <w:keepNext/>
        <w:keepLines/>
        <w:spacing w:line="240" w:lineRule="auto"/>
        <w:rPr>
          <w:iCs/>
          <w:szCs w:val="22"/>
          <w:u w:val="single"/>
        </w:rPr>
      </w:pPr>
      <w:r w:rsidRPr="00EE7E45">
        <w:rPr>
          <w:iCs/>
          <w:szCs w:val="22"/>
          <w:u w:val="single"/>
        </w:rPr>
        <w:t>Osobitné populácie</w:t>
      </w:r>
    </w:p>
    <w:p w14:paraId="6222A673" w14:textId="77777777" w:rsidR="00DE610D" w:rsidRPr="00EE7E45" w:rsidRDefault="00DE610D" w:rsidP="00021966">
      <w:pPr>
        <w:keepNext/>
        <w:keepLines/>
        <w:spacing w:line="240" w:lineRule="auto"/>
        <w:rPr>
          <w:iCs/>
          <w:szCs w:val="22"/>
          <w:u w:val="single"/>
        </w:rPr>
      </w:pPr>
    </w:p>
    <w:p w14:paraId="66587D04" w14:textId="7C90B206" w:rsidR="00806717" w:rsidRPr="00EE7E45" w:rsidRDefault="008C2CAB" w:rsidP="00021966">
      <w:pPr>
        <w:pStyle w:val="paragraph"/>
        <w:keepNext/>
        <w:keepLines/>
        <w:spacing w:before="0" w:beforeAutospacing="0" w:after="0" w:afterAutospacing="0"/>
        <w:textAlignment w:val="baseline"/>
        <w:rPr>
          <w:rStyle w:val="normaltextrun"/>
          <w:sz w:val="22"/>
          <w:szCs w:val="22"/>
        </w:rPr>
      </w:pPr>
      <w:r w:rsidRPr="00EE7E45">
        <w:rPr>
          <w:rStyle w:val="normaltextrun"/>
          <w:sz w:val="22"/>
          <w:szCs w:val="22"/>
        </w:rPr>
        <w:t xml:space="preserve">Nepozorovali sa klinicky významné rozdiely vo farmakokinetike </w:t>
      </w:r>
      <w:r w:rsidR="00621CC5">
        <w:rPr>
          <w:rStyle w:val="normaltextrun"/>
          <w:sz w:val="22"/>
          <w:szCs w:val="22"/>
        </w:rPr>
        <w:t>odevixibát</w:t>
      </w:r>
      <w:r w:rsidRPr="00EE7E45">
        <w:rPr>
          <w:rStyle w:val="normaltextrun"/>
          <w:sz w:val="22"/>
          <w:szCs w:val="22"/>
        </w:rPr>
        <w:t>u na základe veku, pohlavia alebo rasy.</w:t>
      </w:r>
    </w:p>
    <w:p w14:paraId="6BC0EA3A" w14:textId="77777777" w:rsidR="00500270" w:rsidRPr="00EE7E45" w:rsidRDefault="00500270" w:rsidP="00021966">
      <w:pPr>
        <w:pStyle w:val="paragraph"/>
        <w:keepNext/>
        <w:keepLines/>
        <w:spacing w:before="0" w:beforeAutospacing="0" w:after="0" w:afterAutospacing="0"/>
        <w:textAlignment w:val="baseline"/>
        <w:rPr>
          <w:rStyle w:val="normaltextrun"/>
          <w:sz w:val="22"/>
          <w:szCs w:val="22"/>
          <w:lang w:eastAsia="en-US"/>
        </w:rPr>
      </w:pPr>
    </w:p>
    <w:p w14:paraId="62E6A2DD" w14:textId="77777777" w:rsidR="00E34E8C" w:rsidRPr="00EE7E45" w:rsidRDefault="008C2CAB" w:rsidP="00021966">
      <w:pPr>
        <w:pStyle w:val="paragraph"/>
        <w:keepNext/>
        <w:keepLines/>
        <w:spacing w:before="0" w:beforeAutospacing="0" w:after="0" w:afterAutospacing="0"/>
        <w:textAlignment w:val="baseline"/>
        <w:rPr>
          <w:rStyle w:val="normaltextrun"/>
          <w:i/>
          <w:iCs/>
          <w:sz w:val="22"/>
          <w:szCs w:val="22"/>
        </w:rPr>
      </w:pPr>
      <w:r w:rsidRPr="00EE7E45">
        <w:rPr>
          <w:rStyle w:val="normaltextrun"/>
          <w:i/>
          <w:iCs/>
          <w:sz w:val="22"/>
          <w:szCs w:val="22"/>
        </w:rPr>
        <w:t>Porucha funkcie pečene</w:t>
      </w:r>
    </w:p>
    <w:p w14:paraId="4502D26D" w14:textId="3B553C0D" w:rsidR="00BE30CE" w:rsidRPr="00EE7E45" w:rsidRDefault="008C2CAB" w:rsidP="00BE30CE">
      <w:pPr>
        <w:spacing w:line="240" w:lineRule="auto"/>
        <w:rPr>
          <w:szCs w:val="22"/>
        </w:rPr>
      </w:pPr>
      <w:r w:rsidRPr="00EE7E45">
        <w:t xml:space="preserve">Väčšina pacientov s PFIC mala určitý stupeň poruchy funkcie pečene z dôvodu choroby. Pečeňový metabolizmus </w:t>
      </w:r>
      <w:r w:rsidR="00621CC5">
        <w:t>odevixibát</w:t>
      </w:r>
      <w:r w:rsidRPr="00EE7E45">
        <w:t xml:space="preserve">u nie je hlavnou zložkou eliminácie </w:t>
      </w:r>
      <w:r w:rsidR="00621CC5">
        <w:t>odevixibát</w:t>
      </w:r>
      <w:r w:rsidRPr="00EE7E45">
        <w:t>u. Analýza údajov z placebom kontrolovanej štúdie u pacientov s PFIC typu 1 a 2 nepreukázala klinicky významný vplyv mierne</w:t>
      </w:r>
      <w:r w:rsidR="0086109F" w:rsidRPr="00EE7E45">
        <w:t>j</w:t>
      </w:r>
      <w:r w:rsidRPr="00EE7E45">
        <w:t xml:space="preserve"> po</w:t>
      </w:r>
      <w:r w:rsidR="0086109F" w:rsidRPr="00EE7E45">
        <w:t>ruchy</w:t>
      </w:r>
      <w:r w:rsidRPr="00EE7E45">
        <w:t xml:space="preserve"> funkcie pečene (trieda A podľa Childa-</w:t>
      </w:r>
      <w:r w:rsidR="004024B8" w:rsidRPr="004024B8">
        <w:t>Pughovej</w:t>
      </w:r>
      <w:r w:rsidRPr="00EE7E45">
        <w:t xml:space="preserve">) na farmakokinetiku </w:t>
      </w:r>
      <w:r w:rsidR="00621CC5">
        <w:t>odevixibát</w:t>
      </w:r>
      <w:r w:rsidRPr="00EE7E45">
        <w:t xml:space="preserve">u. Aj keď hodnoty CL/F upravené podľa telesnej hmotnosti boli nižšie a hodnoty V/F upravené podľa telesnej hmotnosti boli väčšie u pediatrických pacientov s PFIC </w:t>
      </w:r>
      <w:ins w:id="47" w:author="Auteur">
        <w:r w:rsidR="009E744C">
          <w:t xml:space="preserve">s </w:t>
        </w:r>
      </w:ins>
      <w:r w:rsidRPr="00EE7E45">
        <w:t>tried</w:t>
      </w:r>
      <w:del w:id="48" w:author="Auteur">
        <w:r w:rsidRPr="00EE7E45" w:rsidDel="009E744C">
          <w:delText>y</w:delText>
        </w:r>
      </w:del>
      <w:ins w:id="49" w:author="Auteur">
        <w:r w:rsidR="009E744C">
          <w:t>ou</w:t>
        </w:r>
      </w:ins>
      <w:r w:rsidRPr="00EE7E45">
        <w:t xml:space="preserve"> B podľa Childa-</w:t>
      </w:r>
      <w:r w:rsidR="00CC6D99" w:rsidRPr="00CC6D99">
        <w:t>Pughovej</w:t>
      </w:r>
      <w:r w:rsidRPr="00EE7E45">
        <w:t xml:space="preserve"> v porovnaní so zdravými pacientmi, bezpečnostný profil bol medzi skupinami pacientov porovnateľný. Pacienti so závažnou poruchou funkcie pečene (trieda C podľa Childa-</w:t>
      </w:r>
      <w:r w:rsidR="00CC6D99" w:rsidRPr="00CC6D99">
        <w:t>Pughovej</w:t>
      </w:r>
      <w:r w:rsidRPr="00EE7E45">
        <w:t xml:space="preserve">) neboli </w:t>
      </w:r>
      <w:r w:rsidR="00B80484">
        <w:t>sledovaní</w:t>
      </w:r>
      <w:r w:rsidRPr="00EE7E45">
        <w:t>.</w:t>
      </w:r>
    </w:p>
    <w:p w14:paraId="184F66C8" w14:textId="77777777" w:rsidR="008F3D86" w:rsidRPr="00EE7E45" w:rsidRDefault="008F3D86" w:rsidP="00BE30CE">
      <w:pPr>
        <w:spacing w:line="240" w:lineRule="auto"/>
        <w:rPr>
          <w:szCs w:val="22"/>
        </w:rPr>
      </w:pPr>
    </w:p>
    <w:p w14:paraId="3926CF90" w14:textId="77777777" w:rsidR="00187459" w:rsidRPr="00EE7E45" w:rsidRDefault="008C2CAB" w:rsidP="00187459">
      <w:pPr>
        <w:pStyle w:val="paragraph"/>
        <w:keepNext/>
        <w:keepLines/>
        <w:spacing w:before="0" w:beforeAutospacing="0" w:after="0" w:afterAutospacing="0"/>
        <w:textAlignment w:val="baseline"/>
        <w:rPr>
          <w:rStyle w:val="normaltextrun"/>
          <w:i/>
          <w:iCs/>
          <w:sz w:val="22"/>
          <w:szCs w:val="22"/>
        </w:rPr>
      </w:pPr>
      <w:r w:rsidRPr="00EE7E45">
        <w:rPr>
          <w:rStyle w:val="normaltextrun"/>
          <w:i/>
          <w:iCs/>
          <w:sz w:val="22"/>
          <w:szCs w:val="22"/>
        </w:rPr>
        <w:t>Porucha funkcie obličiek</w:t>
      </w:r>
    </w:p>
    <w:p w14:paraId="20F5970A" w14:textId="389A34EB" w:rsidR="00187459" w:rsidRPr="00EE7E45" w:rsidRDefault="008C2CAB" w:rsidP="003A5C70">
      <w:pPr>
        <w:numPr>
          <w:ilvl w:val="12"/>
          <w:numId w:val="0"/>
        </w:numPr>
        <w:spacing w:line="240" w:lineRule="auto"/>
        <w:ind w:right="-2"/>
      </w:pPr>
      <w:r w:rsidRPr="00EE7E45">
        <w:t xml:space="preserve">Nie sú k dispozícii žiadne klinické údaje o pacientoch s poruchou funkcie obličiek, ale predpokladá sa, že vplyv poruchy funkcie obličiek bude malý z dôvodu nízkej systémovej expozície a toho, že </w:t>
      </w:r>
      <w:r w:rsidR="00621CC5">
        <w:t>odevixibát</w:t>
      </w:r>
      <w:r w:rsidRPr="00EE7E45">
        <w:t xml:space="preserve"> sa nevylučuje močom.</w:t>
      </w:r>
    </w:p>
    <w:p w14:paraId="08B0184D" w14:textId="77777777" w:rsidR="00187459" w:rsidRPr="00EE7E45" w:rsidRDefault="00187459" w:rsidP="003A5C70">
      <w:pPr>
        <w:numPr>
          <w:ilvl w:val="12"/>
          <w:numId w:val="0"/>
        </w:numPr>
        <w:spacing w:line="240" w:lineRule="auto"/>
        <w:ind w:right="-2"/>
        <w:rPr>
          <w:rStyle w:val="normaltextrun"/>
          <w:b/>
          <w:bCs/>
          <w:i/>
          <w:iCs/>
          <w:sz w:val="24"/>
          <w:szCs w:val="24"/>
          <w:lang w:eastAsia="en-GB"/>
        </w:rPr>
      </w:pPr>
    </w:p>
    <w:p w14:paraId="66A10841" w14:textId="77777777" w:rsidR="003A5C70" w:rsidRPr="00EE7E45" w:rsidRDefault="008C2CAB" w:rsidP="004D5B23">
      <w:pPr>
        <w:keepNext/>
        <w:keepLines/>
        <w:spacing w:line="240" w:lineRule="auto"/>
        <w:rPr>
          <w:iCs/>
          <w:szCs w:val="22"/>
          <w:u w:val="single"/>
        </w:rPr>
      </w:pPr>
      <w:r w:rsidRPr="00EE7E45">
        <w:rPr>
          <w:i/>
          <w:iCs/>
          <w:szCs w:val="22"/>
          <w:u w:val="single"/>
        </w:rPr>
        <w:t>In vitro</w:t>
      </w:r>
      <w:r w:rsidRPr="00EE7E45">
        <w:rPr>
          <w:iCs/>
          <w:szCs w:val="22"/>
          <w:u w:val="single"/>
        </w:rPr>
        <w:t xml:space="preserve"> štúdie</w:t>
      </w:r>
    </w:p>
    <w:p w14:paraId="4AC68DFD" w14:textId="77777777" w:rsidR="003A5C70" w:rsidRPr="00EE7E45" w:rsidRDefault="003A5C70" w:rsidP="003A5C70">
      <w:pPr>
        <w:pStyle w:val="Corpsdetexte"/>
        <w:rPr>
          <w:i w:val="0"/>
          <w:iCs/>
          <w:color w:val="auto"/>
        </w:rPr>
      </w:pPr>
    </w:p>
    <w:p w14:paraId="3E41FDB9" w14:textId="0EECFEBB" w:rsidR="003A5C70" w:rsidRPr="00EE7E45" w:rsidRDefault="008C2CAB" w:rsidP="00F6676C">
      <w:r w:rsidRPr="00EE7E45">
        <w:t>V </w:t>
      </w:r>
      <w:r w:rsidRPr="00EE7E45">
        <w:rPr>
          <w:i/>
          <w:iCs/>
        </w:rPr>
        <w:t>in vitro</w:t>
      </w:r>
      <w:r w:rsidRPr="00EE7E45">
        <w:t xml:space="preserve"> štúdiách </w:t>
      </w:r>
      <w:r w:rsidR="00621CC5">
        <w:t>odevixibát</w:t>
      </w:r>
      <w:r w:rsidRPr="00EE7E45">
        <w:t xml:space="preserve"> neinhiboval enzýmy CYP 1A2, 2B6, 2C8, 2C9, 2C19 a 2D6 v klinicky významných koncentráciách, ale preukázalo sa, že je inhibítorom CYP3A4/5.</w:t>
      </w:r>
    </w:p>
    <w:p w14:paraId="04AF81BF" w14:textId="77777777" w:rsidR="008F3D86" w:rsidRPr="00EE7E45" w:rsidRDefault="008F3D86" w:rsidP="00F6676C">
      <w:pPr>
        <w:spacing w:line="240" w:lineRule="auto"/>
      </w:pPr>
    </w:p>
    <w:p w14:paraId="5C112033" w14:textId="2832B240" w:rsidR="00626472" w:rsidRPr="00EE7E45" w:rsidRDefault="00621CC5" w:rsidP="00626472">
      <w:pPr>
        <w:spacing w:line="240" w:lineRule="auto"/>
        <w:rPr>
          <w:rStyle w:val="normaltextrun"/>
          <w:szCs w:val="22"/>
        </w:rPr>
      </w:pPr>
      <w:r>
        <w:rPr>
          <w:rStyle w:val="normaltextrun"/>
          <w:szCs w:val="22"/>
        </w:rPr>
        <w:t>Odevixibát</w:t>
      </w:r>
      <w:r w:rsidR="008C2CAB" w:rsidRPr="00EE7E45">
        <w:rPr>
          <w:rStyle w:val="normaltextrun"/>
          <w:szCs w:val="22"/>
        </w:rPr>
        <w:t xml:space="preserve"> neinhibuje transportéry P-gp, proteín rezistencie </w:t>
      </w:r>
      <w:del w:id="50" w:author="Auteur">
        <w:r w:rsidR="008C2CAB" w:rsidRPr="00EE7E45" w:rsidDel="00956B6F">
          <w:rPr>
            <w:rStyle w:val="normaltextrun"/>
            <w:szCs w:val="22"/>
          </w:rPr>
          <w:delText xml:space="preserve">na </w:delText>
        </w:r>
      </w:del>
      <w:r w:rsidR="008C2CAB" w:rsidRPr="00EE7E45">
        <w:rPr>
          <w:rStyle w:val="normaltextrun"/>
          <w:szCs w:val="22"/>
        </w:rPr>
        <w:t>rakovin</w:t>
      </w:r>
      <w:ins w:id="51" w:author="Auteur">
        <w:r w:rsidR="00956B6F">
          <w:rPr>
            <w:rStyle w:val="normaltextrun"/>
            <w:szCs w:val="22"/>
          </w:rPr>
          <w:t>y</w:t>
        </w:r>
      </w:ins>
      <w:del w:id="52" w:author="Auteur">
        <w:r w:rsidR="008C2CAB" w:rsidRPr="00EE7E45" w:rsidDel="00956B6F">
          <w:rPr>
            <w:rStyle w:val="normaltextrun"/>
            <w:szCs w:val="22"/>
          </w:rPr>
          <w:delText>u</w:delText>
        </w:r>
      </w:del>
      <w:r w:rsidR="008C2CAB" w:rsidRPr="00EE7E45">
        <w:rPr>
          <w:rStyle w:val="normaltextrun"/>
          <w:szCs w:val="22"/>
        </w:rPr>
        <w:t xml:space="preserve"> prsníka </w:t>
      </w:r>
      <w:r w:rsidR="0086109F" w:rsidRPr="00EE7E45">
        <w:rPr>
          <w:rStyle w:val="normaltextrun"/>
          <w:szCs w:val="22"/>
        </w:rPr>
        <w:t>(</w:t>
      </w:r>
      <w:r w:rsidR="0086109F" w:rsidRPr="00EE7E45">
        <w:rPr>
          <w:rStyle w:val="normaltextrun"/>
          <w:i/>
          <w:iCs/>
          <w:szCs w:val="22"/>
        </w:rPr>
        <w:t>breast cancer resistance protein</w:t>
      </w:r>
      <w:r w:rsidR="0086109F" w:rsidRPr="00EE7E45">
        <w:rPr>
          <w:rStyle w:val="normaltextrun"/>
          <w:szCs w:val="22"/>
        </w:rPr>
        <w:t xml:space="preserve">, </w:t>
      </w:r>
      <w:r w:rsidR="008C2CAB" w:rsidRPr="00EE7E45">
        <w:rPr>
          <w:rStyle w:val="normaltextrun"/>
          <w:szCs w:val="22"/>
        </w:rPr>
        <w:t>BCRP), transportér organických aniónov (</w:t>
      </w:r>
      <w:r w:rsidR="0086109F" w:rsidRPr="00EE7E45">
        <w:rPr>
          <w:rStyle w:val="normaltextrun"/>
          <w:i/>
          <w:iCs/>
          <w:szCs w:val="22"/>
        </w:rPr>
        <w:t>organic anion transporter</w:t>
      </w:r>
      <w:r w:rsidR="0086109F" w:rsidRPr="00EE7E45">
        <w:rPr>
          <w:rStyle w:val="normaltextrun"/>
          <w:szCs w:val="22"/>
        </w:rPr>
        <w:t xml:space="preserve">; </w:t>
      </w:r>
      <w:r w:rsidR="008C2CAB" w:rsidRPr="00EE7E45">
        <w:rPr>
          <w:rStyle w:val="normaltextrun"/>
          <w:szCs w:val="22"/>
        </w:rPr>
        <w:t>OATP1B1, OATP1B3, OAT1, OAT3), transportér organických katiónov (</w:t>
      </w:r>
      <w:r w:rsidR="0086109F" w:rsidRPr="00EE7E45">
        <w:rPr>
          <w:rStyle w:val="normaltextrun"/>
          <w:i/>
          <w:iCs/>
          <w:szCs w:val="22"/>
        </w:rPr>
        <w:t>organic cation transporter</w:t>
      </w:r>
      <w:r w:rsidR="0086109F" w:rsidRPr="00EE7E45">
        <w:rPr>
          <w:rStyle w:val="normaltextrun"/>
          <w:szCs w:val="22"/>
        </w:rPr>
        <w:t xml:space="preserve">, </w:t>
      </w:r>
      <w:r w:rsidR="008C2CAB" w:rsidRPr="00EE7E45">
        <w:rPr>
          <w:rStyle w:val="normaltextrun"/>
          <w:szCs w:val="22"/>
        </w:rPr>
        <w:t>OCT2), transportér extrúzie viacerých liekov a toxínov (</w:t>
      </w:r>
      <w:r w:rsidR="0086109F" w:rsidRPr="00EE7E45">
        <w:rPr>
          <w:rStyle w:val="normaltextrun"/>
          <w:i/>
          <w:iCs/>
          <w:szCs w:val="22"/>
        </w:rPr>
        <w:t>multidrug and toxin extrusion transporter</w:t>
      </w:r>
      <w:r w:rsidR="0086109F" w:rsidRPr="00EE7E45">
        <w:rPr>
          <w:rStyle w:val="normaltextrun"/>
          <w:szCs w:val="22"/>
        </w:rPr>
        <w:t xml:space="preserve">; </w:t>
      </w:r>
      <w:r w:rsidR="008C2CAB" w:rsidRPr="00EE7E45">
        <w:rPr>
          <w:rStyle w:val="normaltextrun"/>
          <w:szCs w:val="22"/>
        </w:rPr>
        <w:t>MATE1 alebo MATE2-K).</w:t>
      </w:r>
    </w:p>
    <w:p w14:paraId="180D3DFD" w14:textId="77777777" w:rsidR="00626472" w:rsidRPr="00EE7E45" w:rsidRDefault="00626472" w:rsidP="00626472">
      <w:pPr>
        <w:pStyle w:val="paragraph"/>
        <w:shd w:val="clear" w:color="auto" w:fill="FFFFFF" w:themeFill="background1"/>
        <w:spacing w:before="0" w:beforeAutospacing="0" w:after="0" w:afterAutospacing="0"/>
        <w:textAlignment w:val="baseline"/>
        <w:rPr>
          <w:rStyle w:val="normaltextrun"/>
          <w:sz w:val="22"/>
          <w:szCs w:val="22"/>
        </w:rPr>
      </w:pPr>
    </w:p>
    <w:p w14:paraId="4F0FD73F" w14:textId="35227A63" w:rsidR="00626472" w:rsidRPr="00EE7E45" w:rsidRDefault="00621CC5" w:rsidP="00626472">
      <w:pPr>
        <w:pStyle w:val="paragraph"/>
        <w:shd w:val="clear" w:color="auto" w:fill="FFFFFF" w:themeFill="background1"/>
        <w:spacing w:before="0" w:beforeAutospacing="0" w:after="0" w:afterAutospacing="0"/>
        <w:textAlignment w:val="baseline"/>
        <w:rPr>
          <w:rStyle w:val="normaltextrun"/>
          <w:sz w:val="22"/>
          <w:szCs w:val="22"/>
        </w:rPr>
      </w:pPr>
      <w:r>
        <w:rPr>
          <w:rStyle w:val="normaltextrun"/>
          <w:sz w:val="22"/>
          <w:szCs w:val="22"/>
        </w:rPr>
        <w:t>Odevixibát</w:t>
      </w:r>
      <w:r w:rsidR="008C2CAB" w:rsidRPr="00EE7E45">
        <w:rPr>
          <w:rStyle w:val="normaltextrun"/>
          <w:sz w:val="22"/>
          <w:szCs w:val="22"/>
        </w:rPr>
        <w:t xml:space="preserve"> nie je substrát</w:t>
      </w:r>
      <w:r w:rsidR="0026079D">
        <w:rPr>
          <w:rStyle w:val="normaltextrun"/>
          <w:sz w:val="22"/>
          <w:szCs w:val="22"/>
        </w:rPr>
        <w:t>om</w:t>
      </w:r>
      <w:r w:rsidR="008C2CAB" w:rsidRPr="00EE7E45">
        <w:rPr>
          <w:rStyle w:val="normaltextrun"/>
          <w:sz w:val="22"/>
          <w:szCs w:val="22"/>
        </w:rPr>
        <w:t xml:space="preserve"> BCRP.</w:t>
      </w:r>
    </w:p>
    <w:p w14:paraId="2DC1588A" w14:textId="77777777" w:rsidR="00455262" w:rsidRPr="00EE7E45" w:rsidRDefault="00455262" w:rsidP="00F6676C">
      <w:pPr>
        <w:spacing w:line="240" w:lineRule="auto"/>
      </w:pPr>
    </w:p>
    <w:p w14:paraId="6D6E7900" w14:textId="77777777" w:rsidR="00812D16" w:rsidRPr="00EE7E45" w:rsidRDefault="008C2CAB" w:rsidP="00625E8C">
      <w:pPr>
        <w:pStyle w:val="Style5"/>
      </w:pPr>
      <w:bookmarkStart w:id="53" w:name="_Hlk47110489"/>
      <w:r w:rsidRPr="00EE7E45">
        <w:t>Predklinické údaje o bezpečnosti</w:t>
      </w:r>
    </w:p>
    <w:p w14:paraId="4224F128" w14:textId="77777777" w:rsidR="00F777EC" w:rsidRPr="00EE7E45" w:rsidRDefault="00F777EC" w:rsidP="00CB25F0">
      <w:pPr>
        <w:keepNext/>
        <w:tabs>
          <w:tab w:val="clear" w:pos="567"/>
        </w:tabs>
        <w:autoSpaceDE w:val="0"/>
        <w:autoSpaceDN w:val="0"/>
        <w:adjustRightInd w:val="0"/>
        <w:spacing w:line="240" w:lineRule="auto"/>
        <w:rPr>
          <w:rFonts w:eastAsia="SimSun"/>
        </w:rPr>
      </w:pPr>
    </w:p>
    <w:p w14:paraId="1E4464A0" w14:textId="06BDFF69" w:rsidR="00116B99" w:rsidRPr="00EE7E45" w:rsidRDefault="008C2CAB" w:rsidP="00AB50DF">
      <w:pPr>
        <w:tabs>
          <w:tab w:val="clear" w:pos="567"/>
        </w:tabs>
        <w:autoSpaceDE w:val="0"/>
        <w:autoSpaceDN w:val="0"/>
        <w:adjustRightInd w:val="0"/>
        <w:spacing w:line="240" w:lineRule="auto"/>
        <w:rPr>
          <w:rFonts w:eastAsia="SimSun"/>
          <w:szCs w:val="22"/>
        </w:rPr>
      </w:pPr>
      <w:r w:rsidRPr="00EE7E45">
        <w:t xml:space="preserve">Nežiaduce reakcie, ktoré neboli pozorované v klinických skúšaniach, ale boli pozorované u zvierat pri expozíciách podobných klinickým </w:t>
      </w:r>
      <w:r w:rsidR="0026079D" w:rsidRPr="0026079D">
        <w:t xml:space="preserve">expozíciám </w:t>
      </w:r>
      <w:r w:rsidRPr="00EE7E45">
        <w:t xml:space="preserve">a s možným významom pre klinické použitie, boli </w:t>
      </w:r>
      <w:r w:rsidR="0026079D" w:rsidRPr="0026079D">
        <w:t>nasledovné</w:t>
      </w:r>
      <w:r w:rsidRPr="00EE7E45">
        <w:t>:</w:t>
      </w:r>
    </w:p>
    <w:bookmarkEnd w:id="53"/>
    <w:p w14:paraId="40D5007A" w14:textId="77777777" w:rsidR="00560EDA" w:rsidRPr="00EE7E45" w:rsidRDefault="00560EDA" w:rsidP="003C4530">
      <w:pPr>
        <w:spacing w:line="240" w:lineRule="auto"/>
      </w:pPr>
    </w:p>
    <w:p w14:paraId="4680248F" w14:textId="77777777" w:rsidR="00DE610D" w:rsidRPr="00EE7E45" w:rsidRDefault="008C2CAB" w:rsidP="00125A64">
      <w:pPr>
        <w:keepNext/>
        <w:keepLines/>
        <w:spacing w:line="240" w:lineRule="auto"/>
        <w:rPr>
          <w:szCs w:val="22"/>
          <w:u w:val="single"/>
        </w:rPr>
      </w:pPr>
      <w:r w:rsidRPr="00EE7E45">
        <w:rPr>
          <w:szCs w:val="22"/>
          <w:u w:val="single"/>
        </w:rPr>
        <w:t>Reprodukčná a vývojová toxicita</w:t>
      </w:r>
    </w:p>
    <w:p w14:paraId="3D074C6E" w14:textId="77777777" w:rsidR="0082226C" w:rsidRPr="00EE7E45" w:rsidRDefault="0082226C" w:rsidP="00125A64">
      <w:pPr>
        <w:keepNext/>
        <w:keepLines/>
        <w:spacing w:line="240" w:lineRule="auto"/>
      </w:pPr>
    </w:p>
    <w:p w14:paraId="5C0BE091" w14:textId="1FD28BB6" w:rsidR="00FD21F0" w:rsidRPr="00EE7E45" w:rsidRDefault="008C2CAB" w:rsidP="00125A64">
      <w:pPr>
        <w:keepNext/>
        <w:keepLines/>
        <w:spacing w:line="240" w:lineRule="auto"/>
      </w:pPr>
      <w:r w:rsidRPr="00EE7E45">
        <w:t xml:space="preserve">U gravidných novozélandských bielych králikov sa pozoroval predčasný pôrod/potrat u dvoch králikov, ktorí dostávali </w:t>
      </w:r>
      <w:r w:rsidR="00621CC5">
        <w:t>odevixibát</w:t>
      </w:r>
      <w:r w:rsidRPr="00EE7E45">
        <w:t xml:space="preserve"> počas obdobia organogenézy plodu pri viacnásobnej expozícii vo výške ≥ 2,3-násobku predpokladanej klinickej expozície (na základe celkovej plazmatickej hodnoty </w:t>
      </w:r>
      <w:r w:rsidR="00621CC5">
        <w:t>odevixibát</w:t>
      </w:r>
      <w:r w:rsidRPr="00EE7E45">
        <w:t>u AUC</w:t>
      </w:r>
      <w:r w:rsidRPr="00EE7E45">
        <w:rPr>
          <w:vertAlign w:val="subscript"/>
        </w:rPr>
        <w:t>0-24</w:t>
      </w:r>
      <w:r w:rsidRPr="00EE7E45">
        <w:t>). Zníženie telesnej hmotnosti matky a spotreby potravy bolo zaznamenané vo všetkých dávkových skupinách (prechodné pri viacnásobnej expozícii 1,1 očakávanej dávky).</w:t>
      </w:r>
    </w:p>
    <w:p w14:paraId="4EB2F4E4" w14:textId="77777777" w:rsidR="0082226C" w:rsidRPr="00EE7E45" w:rsidRDefault="0082226C" w:rsidP="003C4530">
      <w:pPr>
        <w:spacing w:line="240" w:lineRule="auto"/>
      </w:pPr>
    </w:p>
    <w:p w14:paraId="42699CFA" w14:textId="297D0B69" w:rsidR="0003524B" w:rsidRPr="00EE7E45" w:rsidRDefault="008C2CAB" w:rsidP="003C4530">
      <w:pPr>
        <w:spacing w:line="240" w:lineRule="auto"/>
      </w:pPr>
      <w:r w:rsidRPr="00EE7E45">
        <w:t xml:space="preserve">Zistilo sa, že počnúc viacnásobnou expozíciou vo výške 1,1-násobku klinickej expozície u ľudí (na základe celkovej plazmatickej hodnoty </w:t>
      </w:r>
      <w:r w:rsidR="00621CC5">
        <w:t>odevixibát</w:t>
      </w:r>
      <w:r w:rsidRPr="00EE7E45">
        <w:t>u AUC</w:t>
      </w:r>
      <w:r w:rsidRPr="00EE7E45">
        <w:rPr>
          <w:vertAlign w:val="subscript"/>
        </w:rPr>
        <w:t>0-24</w:t>
      </w:r>
      <w:r w:rsidRPr="00EE7E45">
        <w:t xml:space="preserve">) 7 plodov (1,3 % všetkých plodov vystavených </w:t>
      </w:r>
      <w:r w:rsidR="00621CC5">
        <w:t>odevixibát</w:t>
      </w:r>
      <w:r w:rsidRPr="00EE7E45">
        <w:t xml:space="preserve">u) vo všetkých dávkových skupinách </w:t>
      </w:r>
      <w:r w:rsidR="00D029CC" w:rsidRPr="00EE7E45">
        <w:t>malo</w:t>
      </w:r>
      <w:r w:rsidRPr="00EE7E45">
        <w:t xml:space="preserve"> kardiovaskulárne defekty (t. j. ventrikulárn</w:t>
      </w:r>
      <w:r w:rsidR="00D029CC" w:rsidRPr="00EE7E45">
        <w:t>y</w:t>
      </w:r>
      <w:r w:rsidRPr="00EE7E45">
        <w:t xml:space="preserve"> divertikul, zmenšenú komoru a dilatovaný aortálny oblúk). Pri podaní </w:t>
      </w:r>
      <w:r w:rsidR="00621CC5">
        <w:t>odevixibát</w:t>
      </w:r>
      <w:r w:rsidRPr="00EE7E45">
        <w:t xml:space="preserve">u gravidným potkanom sa nepozorovali žiadne takéto malformácie. Vzhľadom na nálezy na králikoch nemožno vylúčiť vplyv </w:t>
      </w:r>
      <w:r w:rsidR="00621CC5">
        <w:t>odevixibát</w:t>
      </w:r>
      <w:r w:rsidRPr="00EE7E45">
        <w:t xml:space="preserve">u na kardiovaskulárny </w:t>
      </w:r>
      <w:r w:rsidR="00ED2F28">
        <w:t>vývin</w:t>
      </w:r>
      <w:r w:rsidRPr="00EE7E45">
        <w:t>.</w:t>
      </w:r>
    </w:p>
    <w:p w14:paraId="68B80DF7" w14:textId="77777777" w:rsidR="00657650" w:rsidRPr="00EE7E45" w:rsidRDefault="00657650" w:rsidP="003C4530">
      <w:pPr>
        <w:spacing w:line="240" w:lineRule="auto"/>
      </w:pPr>
    </w:p>
    <w:p w14:paraId="77FCB330" w14:textId="6BEBEEEC" w:rsidR="00657650" w:rsidRPr="00EE7E45" w:rsidRDefault="00621CC5" w:rsidP="00657650">
      <w:pPr>
        <w:spacing w:line="240" w:lineRule="auto"/>
      </w:pPr>
      <w:r>
        <w:t>Odevixibát</w:t>
      </w:r>
      <w:r w:rsidR="008C2CAB" w:rsidRPr="00EE7E45">
        <w:t xml:space="preserve"> nemal žiadny vplyv na reprodukčný výkon, plodnosť, embryo-fetálny </w:t>
      </w:r>
      <w:r w:rsidR="00ED2F28">
        <w:t>vývin</w:t>
      </w:r>
      <w:r w:rsidR="00ED2F28" w:rsidRPr="00EE7E45">
        <w:t xml:space="preserve"> </w:t>
      </w:r>
      <w:r w:rsidR="008C2CAB" w:rsidRPr="00EE7E45">
        <w:t xml:space="preserve">alebo prenatálne/postnatálne </w:t>
      </w:r>
      <w:r w:rsidR="00ED2F28">
        <w:t>vývinové</w:t>
      </w:r>
      <w:r w:rsidR="00ED2F28" w:rsidRPr="00EE7E45">
        <w:t xml:space="preserve"> </w:t>
      </w:r>
      <w:r w:rsidR="008C2CAB" w:rsidRPr="00EE7E45">
        <w:t xml:space="preserve">štúdie u potkanov pri opakovanej expozícii vo výške 133-násobku predpokladanej klinickej expozície (na základe celkovej plazmatickej hodnoty </w:t>
      </w:r>
      <w:r>
        <w:t>odevixibát</w:t>
      </w:r>
      <w:r w:rsidR="008C2CAB" w:rsidRPr="00EE7E45">
        <w:t>u AUC</w:t>
      </w:r>
      <w:r w:rsidR="008C2CAB" w:rsidRPr="00EE7E45">
        <w:rPr>
          <w:vertAlign w:val="subscript"/>
        </w:rPr>
        <w:t>0-24</w:t>
      </w:r>
      <w:r w:rsidR="008C2CAB" w:rsidRPr="00EE7E45">
        <w:t xml:space="preserve">) vrátane </w:t>
      </w:r>
      <w:del w:id="54" w:author="Auteur">
        <w:r w:rsidR="008C2CAB" w:rsidRPr="00EE7E45" w:rsidDel="001538B3">
          <w:delText xml:space="preserve">mladistvých </w:delText>
        </w:r>
      </w:del>
      <w:ins w:id="55" w:author="Auteur">
        <w:r w:rsidR="001538B3">
          <w:t>juveniln</w:t>
        </w:r>
        <w:r w:rsidR="001538B3" w:rsidRPr="00EE7E45">
          <w:t xml:space="preserve">ých </w:t>
        </w:r>
      </w:ins>
      <w:r w:rsidR="008C2CAB" w:rsidRPr="00EE7E45">
        <w:t>(expozícia vo výške 63-násobku predpokladanej expozície</w:t>
      </w:r>
      <w:r w:rsidR="00D029CC" w:rsidRPr="00EE7E45">
        <w:t xml:space="preserve"> u</w:t>
      </w:r>
      <w:r w:rsidR="008C2CAB" w:rsidRPr="00EE7E45">
        <w:t xml:space="preserve"> človeka).</w:t>
      </w:r>
    </w:p>
    <w:p w14:paraId="34733F4F" w14:textId="77777777" w:rsidR="00657650" w:rsidRPr="00EE7E45" w:rsidRDefault="00657650" w:rsidP="003C4530">
      <w:pPr>
        <w:spacing w:line="240" w:lineRule="auto"/>
      </w:pPr>
    </w:p>
    <w:p w14:paraId="445091BD" w14:textId="4767C77F" w:rsidR="0033674C" w:rsidRPr="00EE7E45" w:rsidRDefault="008C2CAB" w:rsidP="0033674C">
      <w:pPr>
        <w:spacing w:line="240" w:lineRule="auto"/>
        <w:rPr>
          <w:szCs w:val="22"/>
        </w:rPr>
      </w:pPr>
      <w:r w:rsidRPr="00EE7E45">
        <w:t xml:space="preserve">Nie sú dostatočné informácie o vylučovaní </w:t>
      </w:r>
      <w:r w:rsidR="00621CC5">
        <w:t>odevixibát</w:t>
      </w:r>
      <w:r w:rsidRPr="00EE7E45">
        <w:t>u do zvieracieho mlieka.</w:t>
      </w:r>
    </w:p>
    <w:p w14:paraId="61F3E9E8" w14:textId="46486FEF" w:rsidR="004B63C3" w:rsidRPr="00EE7E45" w:rsidRDefault="008C2CAB" w:rsidP="004B63C3">
      <w:r w:rsidRPr="00EE7E45">
        <w:t xml:space="preserve">V štúdiách na zvieratách sa prítomnosť </w:t>
      </w:r>
      <w:r w:rsidR="00621CC5">
        <w:t>odevixibát</w:t>
      </w:r>
      <w:r w:rsidRPr="00EE7E45">
        <w:t xml:space="preserve">u v materskom mlieku nemerala. Expozícia sa preukázala u mláďat laktujúcich samíc v štúdii prenatálnej a postnatálnej </w:t>
      </w:r>
      <w:r w:rsidR="001118B5">
        <w:t>vývinovej</w:t>
      </w:r>
      <w:r w:rsidR="001118B5" w:rsidRPr="00EE7E45">
        <w:t xml:space="preserve"> </w:t>
      </w:r>
      <w:r w:rsidRPr="00EE7E45">
        <w:t xml:space="preserve">toxicity na potkanoch (3,2 – 52,1 % plazmatickej koncentrácie </w:t>
      </w:r>
      <w:r w:rsidR="00621CC5">
        <w:t>odevixibát</w:t>
      </w:r>
      <w:r w:rsidRPr="00EE7E45">
        <w:t xml:space="preserve">u dojčiacich samíc). Je preto možné, že </w:t>
      </w:r>
      <w:r w:rsidR="00621CC5">
        <w:t>odevixibát</w:t>
      </w:r>
      <w:r w:rsidRPr="00EE7E45">
        <w:t xml:space="preserve"> je prítomný v materskom mlieku.</w:t>
      </w:r>
    </w:p>
    <w:p w14:paraId="656158D9" w14:textId="77777777" w:rsidR="003908B7" w:rsidRPr="00EE7E45" w:rsidRDefault="003908B7" w:rsidP="004B63C3"/>
    <w:p w14:paraId="629A686D" w14:textId="77777777" w:rsidR="00DB4EF6" w:rsidRPr="00EE7E45" w:rsidRDefault="00DB4EF6" w:rsidP="004B63C3"/>
    <w:p w14:paraId="58A51781" w14:textId="77777777" w:rsidR="00812D16" w:rsidRPr="00EE7E45" w:rsidRDefault="008C2CAB" w:rsidP="002B1230">
      <w:pPr>
        <w:pStyle w:val="Style1"/>
      </w:pPr>
      <w:bookmarkStart w:id="56" w:name="_Hlk57732185"/>
      <w:r w:rsidRPr="00EE7E45">
        <w:t>FARMACEUTICKÉ INFORMÁCIE</w:t>
      </w:r>
    </w:p>
    <w:p w14:paraId="50839E02" w14:textId="77777777" w:rsidR="00812D16" w:rsidRPr="00EE7E45" w:rsidRDefault="00812D16" w:rsidP="00F6676C">
      <w:pPr>
        <w:keepNext/>
        <w:spacing w:line="240" w:lineRule="auto"/>
        <w:rPr>
          <w:szCs w:val="22"/>
        </w:rPr>
      </w:pPr>
    </w:p>
    <w:p w14:paraId="64518D03" w14:textId="77777777" w:rsidR="00812D16" w:rsidRPr="00EE7E45" w:rsidRDefault="008C2CAB" w:rsidP="00625E8C">
      <w:pPr>
        <w:pStyle w:val="Style5"/>
      </w:pPr>
      <w:r w:rsidRPr="00EE7E45">
        <w:t>Zoznam pomocných látok</w:t>
      </w:r>
    </w:p>
    <w:p w14:paraId="279BA793" w14:textId="77777777" w:rsidR="00812D16" w:rsidRPr="00EE7E45" w:rsidRDefault="00812D16" w:rsidP="00CB25F0">
      <w:pPr>
        <w:keepNext/>
        <w:spacing w:line="240" w:lineRule="auto"/>
        <w:rPr>
          <w:i/>
          <w:szCs w:val="22"/>
        </w:rPr>
      </w:pPr>
    </w:p>
    <w:p w14:paraId="19787311" w14:textId="77777777" w:rsidR="005E7BE2" w:rsidRPr="00EE7E45" w:rsidRDefault="008C2CAB" w:rsidP="00CB25F0">
      <w:pPr>
        <w:keepNext/>
        <w:spacing w:line="240" w:lineRule="auto"/>
        <w:rPr>
          <w:rFonts w:eastAsia="MS Mincho"/>
          <w:u w:val="single"/>
        </w:rPr>
      </w:pPr>
      <w:r w:rsidRPr="00EE7E45">
        <w:rPr>
          <w:u w:val="single"/>
        </w:rPr>
        <w:t>Obsah kapsuly</w:t>
      </w:r>
    </w:p>
    <w:p w14:paraId="3CE323A6" w14:textId="77777777" w:rsidR="00E35D3E" w:rsidRPr="00EE7E45" w:rsidRDefault="00E35D3E" w:rsidP="00CB25F0">
      <w:pPr>
        <w:keepNext/>
        <w:spacing w:line="240" w:lineRule="auto"/>
        <w:rPr>
          <w:rFonts w:eastAsia="MS Mincho"/>
          <w:u w:val="single"/>
          <w:lang w:eastAsia="ja-JP"/>
        </w:rPr>
      </w:pPr>
    </w:p>
    <w:p w14:paraId="70DB744A" w14:textId="77777777" w:rsidR="005E7BE2" w:rsidRPr="00EE7E45" w:rsidRDefault="008C2CAB" w:rsidP="005E7BE2">
      <w:pPr>
        <w:spacing w:line="240" w:lineRule="auto"/>
        <w:rPr>
          <w:rFonts w:eastAsia="MS Mincho"/>
        </w:rPr>
      </w:pPr>
      <w:r w:rsidRPr="00EE7E45">
        <w:t>Mikrokryštalická celulóza</w:t>
      </w:r>
    </w:p>
    <w:p w14:paraId="2E0924AF" w14:textId="0502EF19" w:rsidR="005E7BE2" w:rsidRPr="00EE7E45" w:rsidRDefault="008C2CAB" w:rsidP="005E7BE2">
      <w:pPr>
        <w:spacing w:line="240" w:lineRule="auto"/>
        <w:rPr>
          <w:rFonts w:eastAsia="MS Mincho"/>
        </w:rPr>
      </w:pPr>
      <w:r w:rsidRPr="00EE7E45">
        <w:t xml:space="preserve">Hypromelóza </w:t>
      </w:r>
      <w:del w:id="57" w:author="Auteur">
        <w:r w:rsidRPr="00EE7E45" w:rsidDel="00275D99">
          <w:delText>Ph.Eur</w:delText>
        </w:r>
      </w:del>
    </w:p>
    <w:p w14:paraId="2FD11355" w14:textId="77777777" w:rsidR="005E7BE2" w:rsidRPr="00EE7E45" w:rsidRDefault="005E7BE2" w:rsidP="005E7BE2">
      <w:pPr>
        <w:spacing w:line="240" w:lineRule="auto"/>
        <w:rPr>
          <w:rFonts w:eastAsia="MS Mincho"/>
          <w:u w:val="single"/>
          <w:lang w:eastAsia="ja-JP"/>
        </w:rPr>
      </w:pPr>
    </w:p>
    <w:p w14:paraId="02DF81D8" w14:textId="77777777" w:rsidR="005E7BE2" w:rsidRPr="00EE7E45" w:rsidRDefault="008C2CAB" w:rsidP="00CB25F0">
      <w:pPr>
        <w:keepNext/>
        <w:spacing w:line="240" w:lineRule="auto"/>
        <w:rPr>
          <w:rFonts w:eastAsia="MS Mincho"/>
          <w:u w:val="single"/>
        </w:rPr>
      </w:pPr>
      <w:r w:rsidRPr="00EE7E45">
        <w:rPr>
          <w:u w:val="single"/>
        </w:rPr>
        <w:t>Obal kapsuly</w:t>
      </w:r>
    </w:p>
    <w:p w14:paraId="5384E667" w14:textId="77777777" w:rsidR="00E35D3E" w:rsidRPr="00EE7E45" w:rsidRDefault="00E35D3E" w:rsidP="00CB25F0">
      <w:pPr>
        <w:keepNext/>
        <w:spacing w:line="240" w:lineRule="auto"/>
        <w:rPr>
          <w:rFonts w:eastAsia="MS Mincho"/>
          <w:u w:val="single"/>
          <w:lang w:eastAsia="ja-JP"/>
        </w:rPr>
      </w:pPr>
    </w:p>
    <w:p w14:paraId="2C87DA55" w14:textId="77777777" w:rsidR="00E71238" w:rsidRPr="00EE7E45" w:rsidRDefault="008C2CAB" w:rsidP="005E7BE2">
      <w:pPr>
        <w:spacing w:line="240" w:lineRule="auto"/>
        <w:rPr>
          <w:rFonts w:eastAsia="MS Mincho"/>
          <w:i/>
          <w:iCs/>
        </w:rPr>
      </w:pPr>
      <w:r w:rsidRPr="00EE7E45">
        <w:rPr>
          <w:i/>
          <w:iCs/>
        </w:rPr>
        <w:t>Bylvay 200 µg a 600 µg tvrdé kapsuly</w:t>
      </w:r>
    </w:p>
    <w:p w14:paraId="72CFC259" w14:textId="77777777" w:rsidR="005E7BE2" w:rsidRPr="00EE7E45" w:rsidRDefault="008C2CAB" w:rsidP="005E7BE2">
      <w:pPr>
        <w:spacing w:line="240" w:lineRule="auto"/>
        <w:rPr>
          <w:rFonts w:eastAsia="MS Mincho"/>
        </w:rPr>
      </w:pPr>
      <w:r w:rsidRPr="00EE7E45">
        <w:t>Hypromelóza</w:t>
      </w:r>
    </w:p>
    <w:p w14:paraId="275FB783" w14:textId="77777777" w:rsidR="005E7BE2" w:rsidRPr="00EE7E45" w:rsidRDefault="008C2CAB" w:rsidP="005E7BE2">
      <w:pPr>
        <w:spacing w:line="240" w:lineRule="auto"/>
        <w:rPr>
          <w:rFonts w:eastAsia="MS Mincho"/>
        </w:rPr>
      </w:pPr>
      <w:r w:rsidRPr="00EE7E45">
        <w:t>Oxid titaničitý (E171)</w:t>
      </w:r>
    </w:p>
    <w:p w14:paraId="1E0FD4B7" w14:textId="77777777" w:rsidR="005E7BE2" w:rsidRPr="00EE7E45" w:rsidRDefault="008C2CAB" w:rsidP="005E7BE2">
      <w:pPr>
        <w:spacing w:line="240" w:lineRule="auto"/>
        <w:rPr>
          <w:rFonts w:eastAsia="MS Mincho"/>
        </w:rPr>
      </w:pPr>
      <w:r w:rsidRPr="00EE7E45">
        <w:t>Žltý oxid železitý (E172)</w:t>
      </w:r>
    </w:p>
    <w:p w14:paraId="606025D4" w14:textId="77777777" w:rsidR="005E7BE2" w:rsidRPr="00EE7E45" w:rsidRDefault="005E7BE2" w:rsidP="005E7BE2">
      <w:pPr>
        <w:spacing w:line="240" w:lineRule="auto"/>
        <w:rPr>
          <w:rFonts w:eastAsia="MS Mincho"/>
          <w:lang w:eastAsia="ja-JP"/>
        </w:rPr>
      </w:pPr>
    </w:p>
    <w:p w14:paraId="63981C71" w14:textId="77777777" w:rsidR="00E71238" w:rsidRPr="00EE7E45" w:rsidRDefault="008C2CAB" w:rsidP="00F6676C">
      <w:pPr>
        <w:pStyle w:val="Commentaire"/>
        <w:rPr>
          <w:rFonts w:eastAsia="MS Mincho"/>
          <w:i/>
          <w:iCs/>
          <w:sz w:val="22"/>
        </w:rPr>
      </w:pPr>
      <w:r w:rsidRPr="00EE7E45">
        <w:rPr>
          <w:i/>
          <w:iCs/>
          <w:sz w:val="22"/>
        </w:rPr>
        <w:t>Bylvay 400 µg a 1 200 µg tvrdé kapsuly</w:t>
      </w:r>
    </w:p>
    <w:p w14:paraId="5D880081" w14:textId="77777777" w:rsidR="00E71238" w:rsidRPr="00EE7E45" w:rsidRDefault="008C2CAB" w:rsidP="00E71238">
      <w:pPr>
        <w:spacing w:line="240" w:lineRule="auto"/>
        <w:rPr>
          <w:rFonts w:eastAsia="MS Mincho"/>
          <w:szCs w:val="22"/>
        </w:rPr>
      </w:pPr>
      <w:r w:rsidRPr="00EE7E45">
        <w:t>Hypromelóza</w:t>
      </w:r>
    </w:p>
    <w:p w14:paraId="45882C74" w14:textId="77777777" w:rsidR="00E71238" w:rsidRPr="00EE7E45" w:rsidRDefault="008C2CAB" w:rsidP="00E71238">
      <w:pPr>
        <w:spacing w:line="240" w:lineRule="auto"/>
        <w:rPr>
          <w:rFonts w:eastAsia="MS Mincho"/>
          <w:szCs w:val="22"/>
        </w:rPr>
      </w:pPr>
      <w:r w:rsidRPr="00EE7E45">
        <w:t>Oxid titaničitý (E171)</w:t>
      </w:r>
    </w:p>
    <w:p w14:paraId="141E44F2" w14:textId="77777777" w:rsidR="00E71238" w:rsidRPr="00EE7E45" w:rsidRDefault="008C2CAB" w:rsidP="00E71238">
      <w:pPr>
        <w:spacing w:line="240" w:lineRule="auto"/>
        <w:rPr>
          <w:rFonts w:eastAsia="MS Mincho"/>
          <w:szCs w:val="22"/>
        </w:rPr>
      </w:pPr>
      <w:r w:rsidRPr="00EE7E45">
        <w:t>Žltý oxid železitý (E172)</w:t>
      </w:r>
    </w:p>
    <w:p w14:paraId="6847B37B" w14:textId="77777777" w:rsidR="00E71238" w:rsidRPr="00EE7E45" w:rsidRDefault="008C2CAB" w:rsidP="00E71238">
      <w:pPr>
        <w:spacing w:line="240" w:lineRule="auto"/>
        <w:rPr>
          <w:rFonts w:eastAsia="MS Mincho"/>
        </w:rPr>
      </w:pPr>
      <w:r w:rsidRPr="00EE7E45">
        <w:t>Červený oxid železitý (E172)</w:t>
      </w:r>
    </w:p>
    <w:p w14:paraId="21BD5F09" w14:textId="77777777" w:rsidR="005E7BE2" w:rsidRPr="00EE7E45" w:rsidRDefault="005E7BE2" w:rsidP="005E7BE2">
      <w:pPr>
        <w:spacing w:line="240" w:lineRule="auto"/>
        <w:rPr>
          <w:rFonts w:eastAsia="MS Mincho"/>
          <w:u w:val="single"/>
          <w:lang w:eastAsia="ja-JP"/>
        </w:rPr>
      </w:pPr>
    </w:p>
    <w:p w14:paraId="78F39E94" w14:textId="77777777" w:rsidR="005E7BE2" w:rsidRPr="00EE7E45" w:rsidRDefault="008C2CAB" w:rsidP="005E7BE2">
      <w:pPr>
        <w:spacing w:line="240" w:lineRule="auto"/>
        <w:rPr>
          <w:rFonts w:eastAsia="MS Mincho"/>
          <w:u w:val="single"/>
        </w:rPr>
      </w:pPr>
      <w:r w:rsidRPr="00EE7E45">
        <w:rPr>
          <w:u w:val="single"/>
        </w:rPr>
        <w:t>Potlačový atrament</w:t>
      </w:r>
    </w:p>
    <w:p w14:paraId="35178A74" w14:textId="77777777" w:rsidR="00E35D3E" w:rsidRPr="00EE7E45" w:rsidRDefault="00E35D3E" w:rsidP="005E7BE2">
      <w:pPr>
        <w:spacing w:line="240" w:lineRule="auto"/>
        <w:rPr>
          <w:rFonts w:eastAsia="MS Mincho"/>
          <w:u w:val="single"/>
          <w:lang w:eastAsia="ja-JP"/>
        </w:rPr>
      </w:pPr>
    </w:p>
    <w:p w14:paraId="63275330" w14:textId="63FB0946" w:rsidR="005E7BE2" w:rsidRPr="00EE7E45" w:rsidRDefault="008C2CAB" w:rsidP="005E7BE2">
      <w:pPr>
        <w:spacing w:line="240" w:lineRule="auto"/>
        <w:rPr>
          <w:szCs w:val="22"/>
        </w:rPr>
      </w:pPr>
      <w:r w:rsidRPr="00EE7E45">
        <w:t>Šelak</w:t>
      </w:r>
    </w:p>
    <w:p w14:paraId="76AF4A7A" w14:textId="4B21CC0D" w:rsidR="005E7BE2" w:rsidRPr="00EE7E45" w:rsidRDefault="008C2CAB" w:rsidP="005E7BE2">
      <w:pPr>
        <w:spacing w:line="240" w:lineRule="auto"/>
        <w:rPr>
          <w:szCs w:val="22"/>
        </w:rPr>
      </w:pPr>
      <w:r w:rsidRPr="00EE7E45">
        <w:t>Propylénglykol</w:t>
      </w:r>
      <w:ins w:id="58" w:author="Auteur">
        <w:r w:rsidR="00275D99">
          <w:t xml:space="preserve"> (E1520)</w:t>
        </w:r>
      </w:ins>
    </w:p>
    <w:p w14:paraId="3DC915B1" w14:textId="77777777" w:rsidR="005E7BE2" w:rsidRPr="00EE7E45" w:rsidRDefault="008C2CAB" w:rsidP="005E7BE2">
      <w:pPr>
        <w:spacing w:line="240" w:lineRule="auto"/>
        <w:rPr>
          <w:szCs w:val="22"/>
        </w:rPr>
      </w:pPr>
      <w:r w:rsidRPr="00EE7E45">
        <w:t>Čierny oxid železitý (E172)</w:t>
      </w:r>
    </w:p>
    <w:p w14:paraId="66520C61" w14:textId="77777777" w:rsidR="005E7BE2" w:rsidRPr="00EE7E45" w:rsidRDefault="005E7BE2" w:rsidP="005E7BE2">
      <w:pPr>
        <w:spacing w:line="240" w:lineRule="auto"/>
        <w:rPr>
          <w:rFonts w:eastAsia="MS Mincho"/>
          <w:lang w:eastAsia="ja-JP"/>
        </w:rPr>
      </w:pPr>
    </w:p>
    <w:p w14:paraId="74B1C059" w14:textId="77777777" w:rsidR="00812D16" w:rsidRPr="00EE7E45" w:rsidRDefault="008C2CAB" w:rsidP="00625E8C">
      <w:pPr>
        <w:pStyle w:val="Style5"/>
      </w:pPr>
      <w:r w:rsidRPr="00EE7E45">
        <w:t>Inkompatibility</w:t>
      </w:r>
    </w:p>
    <w:p w14:paraId="622D11BD" w14:textId="77777777" w:rsidR="00812D16" w:rsidRPr="00EE7E45" w:rsidRDefault="00812D16" w:rsidP="006A54F0">
      <w:pPr>
        <w:keepNext/>
        <w:keepLines/>
        <w:spacing w:line="240" w:lineRule="auto"/>
        <w:rPr>
          <w:szCs w:val="22"/>
        </w:rPr>
      </w:pPr>
    </w:p>
    <w:p w14:paraId="760E5FCA" w14:textId="77777777" w:rsidR="00812D16" w:rsidRPr="00EE7E45" w:rsidRDefault="008C2CAB" w:rsidP="006A54F0">
      <w:pPr>
        <w:keepNext/>
        <w:keepLines/>
        <w:spacing w:line="240" w:lineRule="auto"/>
        <w:rPr>
          <w:szCs w:val="22"/>
        </w:rPr>
      </w:pPr>
      <w:r w:rsidRPr="00EE7E45">
        <w:t>Neaplikovateľné.</w:t>
      </w:r>
    </w:p>
    <w:p w14:paraId="207DCA50" w14:textId="77777777" w:rsidR="00812D16" w:rsidRPr="00EE7E45" w:rsidRDefault="00812D16" w:rsidP="003C4530">
      <w:pPr>
        <w:spacing w:line="240" w:lineRule="auto"/>
        <w:rPr>
          <w:szCs w:val="22"/>
        </w:rPr>
      </w:pPr>
    </w:p>
    <w:p w14:paraId="14C71158" w14:textId="77777777" w:rsidR="00812D16" w:rsidRPr="00EE7E45" w:rsidRDefault="008C2CAB" w:rsidP="00625E8C">
      <w:pPr>
        <w:pStyle w:val="Style5"/>
      </w:pPr>
      <w:r w:rsidRPr="00EE7E45">
        <w:t>Čas použiteľnosti</w:t>
      </w:r>
    </w:p>
    <w:p w14:paraId="33F10BE0" w14:textId="77777777" w:rsidR="00812D16" w:rsidRPr="00EE7E45" w:rsidRDefault="00812D16" w:rsidP="00CB25F0">
      <w:pPr>
        <w:keepNext/>
        <w:spacing w:line="240" w:lineRule="auto"/>
        <w:rPr>
          <w:szCs w:val="22"/>
        </w:rPr>
      </w:pPr>
    </w:p>
    <w:p w14:paraId="41615EFA" w14:textId="3977448A" w:rsidR="00812D16" w:rsidRPr="00EE7E45" w:rsidRDefault="004A4585" w:rsidP="003C4530">
      <w:pPr>
        <w:spacing w:line="240" w:lineRule="auto"/>
      </w:pPr>
      <w:r w:rsidRPr="00BA62F5">
        <w:t>4 </w:t>
      </w:r>
      <w:r w:rsidR="008C2CAB" w:rsidRPr="00BA62F5">
        <w:t>roky</w:t>
      </w:r>
      <w:ins w:id="59" w:author="Auteur">
        <w:r w:rsidR="008D5A76" w:rsidRPr="00BA62F5">
          <w:t>.</w:t>
        </w:r>
      </w:ins>
    </w:p>
    <w:p w14:paraId="4F85650D" w14:textId="77777777" w:rsidR="00812D16" w:rsidRPr="00EE7E45" w:rsidRDefault="00812D16" w:rsidP="003C4530">
      <w:pPr>
        <w:spacing w:line="240" w:lineRule="auto"/>
        <w:rPr>
          <w:szCs w:val="22"/>
        </w:rPr>
      </w:pPr>
    </w:p>
    <w:p w14:paraId="4B828175" w14:textId="77777777" w:rsidR="00812D16" w:rsidRPr="00EE7E45" w:rsidRDefault="008C2CAB" w:rsidP="00625E8C">
      <w:pPr>
        <w:pStyle w:val="Style5"/>
      </w:pPr>
      <w:r w:rsidRPr="00EE7E45">
        <w:t>Špeciálne upozornenia</w:t>
      </w:r>
      <w:r w:rsidR="00937D3A" w:rsidRPr="00EE7E45">
        <w:t xml:space="preserve"> na uchovávanie</w:t>
      </w:r>
    </w:p>
    <w:p w14:paraId="68AD4842" w14:textId="77777777" w:rsidR="005108A3" w:rsidRPr="00EE7E45" w:rsidRDefault="005108A3" w:rsidP="00F6676C">
      <w:pPr>
        <w:keepNext/>
        <w:keepLines/>
        <w:spacing w:line="240" w:lineRule="auto"/>
        <w:rPr>
          <w:szCs w:val="22"/>
        </w:rPr>
      </w:pPr>
    </w:p>
    <w:p w14:paraId="5AB9F540" w14:textId="77777777" w:rsidR="00716B27" w:rsidRPr="00EE7E45" w:rsidRDefault="008C2CAB" w:rsidP="0038382D">
      <w:pPr>
        <w:keepNext/>
        <w:keepLines/>
        <w:spacing w:line="240" w:lineRule="auto"/>
      </w:pPr>
      <w:r w:rsidRPr="00EE7E45">
        <w:t xml:space="preserve">Uchovávajte v pôvodnom obale na ochranu pred svetlom. </w:t>
      </w:r>
      <w:r w:rsidR="0038382D" w:rsidRPr="00EE7E45">
        <w:t>Uchovávajte pri teplote neprevyšujúcej 25 °C.</w:t>
      </w:r>
    </w:p>
    <w:p w14:paraId="2B0279F5" w14:textId="77777777" w:rsidR="0058365A" w:rsidRPr="00EE7E45" w:rsidRDefault="0058365A" w:rsidP="003C4530">
      <w:pPr>
        <w:spacing w:line="240" w:lineRule="auto"/>
        <w:rPr>
          <w:szCs w:val="22"/>
        </w:rPr>
      </w:pPr>
    </w:p>
    <w:p w14:paraId="190D8073" w14:textId="77777777" w:rsidR="00812D16" w:rsidRPr="00EE7E45" w:rsidRDefault="008C2CAB" w:rsidP="00625E8C">
      <w:pPr>
        <w:pStyle w:val="Style5"/>
      </w:pPr>
      <w:r w:rsidRPr="00EE7E45">
        <w:t>Druh obalu a obsah balenia</w:t>
      </w:r>
    </w:p>
    <w:p w14:paraId="36058A74" w14:textId="77777777" w:rsidR="00812D16" w:rsidRPr="00EE7E45" w:rsidRDefault="00812D16" w:rsidP="006F498B">
      <w:pPr>
        <w:keepNext/>
        <w:keepLines/>
        <w:spacing w:line="240" w:lineRule="auto"/>
      </w:pPr>
    </w:p>
    <w:p w14:paraId="0D9D5358" w14:textId="77777777" w:rsidR="00772C7B" w:rsidRDefault="008C2CAB" w:rsidP="006F498B">
      <w:pPr>
        <w:keepNext/>
        <w:keepLines/>
        <w:spacing w:line="240" w:lineRule="auto"/>
        <w:rPr>
          <w:ins w:id="60" w:author="Auteur"/>
        </w:rPr>
      </w:pPr>
      <w:r w:rsidRPr="00EE7E45">
        <w:t xml:space="preserve">Fľaša z polyetylénu </w:t>
      </w:r>
      <w:r w:rsidR="00D029CC" w:rsidRPr="00EE7E45">
        <w:t xml:space="preserve">s vysokou hustotou </w:t>
      </w:r>
      <w:r w:rsidRPr="00EE7E45">
        <w:t>(HDPE) s </w:t>
      </w:r>
      <w:r w:rsidR="00D029CC" w:rsidRPr="00EE7E45">
        <w:t xml:space="preserve">detským bezpečnostným </w:t>
      </w:r>
      <w:r w:rsidRPr="00EE7E45">
        <w:t xml:space="preserve">polypropylénovým uzáverom, ktorý je </w:t>
      </w:r>
      <w:r w:rsidR="00D029CC" w:rsidRPr="00EE7E45">
        <w:t xml:space="preserve">zabezpečený </w:t>
      </w:r>
      <w:r w:rsidR="00B57035" w:rsidRPr="00EE7E45">
        <w:t>proti</w:t>
      </w:r>
      <w:r w:rsidR="00D029CC" w:rsidRPr="00EE7E45">
        <w:t xml:space="preserve"> neoprávnen</w:t>
      </w:r>
      <w:r w:rsidR="00B57035" w:rsidRPr="00EE7E45">
        <w:t>ej</w:t>
      </w:r>
      <w:r w:rsidR="00D029CC" w:rsidRPr="00EE7E45">
        <w:t xml:space="preserve"> manipuláci</w:t>
      </w:r>
      <w:r w:rsidR="00B57035" w:rsidRPr="00EE7E45">
        <w:t>i</w:t>
      </w:r>
      <w:r w:rsidRPr="00EE7E45">
        <w:t>.</w:t>
      </w:r>
    </w:p>
    <w:p w14:paraId="1F94C973" w14:textId="77777777" w:rsidR="008D5A76" w:rsidRPr="00EE7E45" w:rsidRDefault="008D5A76" w:rsidP="006F498B">
      <w:pPr>
        <w:keepNext/>
        <w:keepLines/>
        <w:spacing w:line="240" w:lineRule="auto"/>
        <w:rPr>
          <w:szCs w:val="22"/>
          <w:highlight w:val="yellow"/>
        </w:rPr>
      </w:pPr>
    </w:p>
    <w:p w14:paraId="67930A38" w14:textId="77777777" w:rsidR="00812D16" w:rsidRPr="00EE7E45" w:rsidRDefault="008C2CAB" w:rsidP="003C4530">
      <w:pPr>
        <w:spacing w:line="240" w:lineRule="auto"/>
        <w:rPr>
          <w:szCs w:val="22"/>
        </w:rPr>
      </w:pPr>
      <w:r w:rsidRPr="00EE7E45">
        <w:t>Veľkosť balenia: 30 tvrdých kapsúl</w:t>
      </w:r>
    </w:p>
    <w:p w14:paraId="0EFBE97A" w14:textId="77777777" w:rsidR="00812D16" w:rsidRPr="00EE7E45" w:rsidRDefault="00812D16" w:rsidP="003C4530">
      <w:pPr>
        <w:spacing w:line="240" w:lineRule="auto"/>
        <w:rPr>
          <w:szCs w:val="22"/>
        </w:rPr>
      </w:pPr>
    </w:p>
    <w:p w14:paraId="7138ACB5" w14:textId="77777777" w:rsidR="00812D16" w:rsidRPr="00EE7E45" w:rsidRDefault="008C2CAB" w:rsidP="00625E8C">
      <w:pPr>
        <w:pStyle w:val="Style5"/>
      </w:pPr>
      <w:bookmarkStart w:id="61" w:name="OLE_LINK1"/>
      <w:r w:rsidRPr="00EE7E45">
        <w:t>Špeciálne opatrenia na likvidáciu</w:t>
      </w:r>
    </w:p>
    <w:p w14:paraId="26468F38" w14:textId="77777777" w:rsidR="00812D16" w:rsidRPr="00EE7E45" w:rsidRDefault="00812D16" w:rsidP="00CB25F0">
      <w:pPr>
        <w:keepNext/>
        <w:spacing w:line="240" w:lineRule="auto"/>
        <w:rPr>
          <w:szCs w:val="22"/>
        </w:rPr>
      </w:pPr>
    </w:p>
    <w:p w14:paraId="7BF12DBC" w14:textId="77777777" w:rsidR="00812D16" w:rsidRPr="00EE7E45" w:rsidRDefault="008C2CAB" w:rsidP="003C4530">
      <w:pPr>
        <w:spacing w:line="240" w:lineRule="auto"/>
      </w:pPr>
      <w:r w:rsidRPr="00EE7E45">
        <w:t>Všetok nepoužitý liek alebo odpad vzniknutý z lieku sa má zlikvidovať v súlade s národnými požiadavkami.</w:t>
      </w:r>
    </w:p>
    <w:bookmarkEnd w:id="61"/>
    <w:p w14:paraId="6E746FB1" w14:textId="77777777" w:rsidR="00812D16" w:rsidRPr="00EE7E45" w:rsidRDefault="00812D16" w:rsidP="003C4530">
      <w:pPr>
        <w:spacing w:line="240" w:lineRule="auto"/>
      </w:pPr>
    </w:p>
    <w:p w14:paraId="03EDD6CF" w14:textId="77777777" w:rsidR="00812D16" w:rsidRPr="00EE7E45" w:rsidRDefault="00812D16" w:rsidP="003C4530">
      <w:pPr>
        <w:spacing w:line="240" w:lineRule="auto"/>
        <w:rPr>
          <w:szCs w:val="22"/>
        </w:rPr>
      </w:pPr>
    </w:p>
    <w:p w14:paraId="56568044" w14:textId="77777777" w:rsidR="00812D16" w:rsidRPr="00EE7E45" w:rsidRDefault="008C2CAB" w:rsidP="002B1230">
      <w:pPr>
        <w:pStyle w:val="Style1"/>
      </w:pPr>
      <w:r w:rsidRPr="00EE7E45">
        <w:t>DRŽITEĽ ROZHODNUTIA O REGISTRÁCII</w:t>
      </w:r>
    </w:p>
    <w:p w14:paraId="4F838BF7" w14:textId="77777777" w:rsidR="00812D16" w:rsidRPr="00EE7E45" w:rsidRDefault="00812D16" w:rsidP="00F6676C">
      <w:pPr>
        <w:keepNext/>
        <w:spacing w:line="240" w:lineRule="auto"/>
      </w:pPr>
    </w:p>
    <w:p w14:paraId="68F242E9" w14:textId="4616DE6E" w:rsidR="004A236F" w:rsidRPr="00C262C8" w:rsidRDefault="00BE20A0" w:rsidP="00A94EB8">
      <w:pPr>
        <w:pStyle w:val="Style8"/>
        <w:rPr>
          <w:rStyle w:val="Lienhypertexte"/>
          <w:color w:val="auto"/>
          <w:u w:val="none"/>
          <w:shd w:val="clear" w:color="auto" w:fill="FFFFFF"/>
        </w:rPr>
      </w:pPr>
      <w:r w:rsidRPr="00C262C8">
        <w:rPr>
          <w:rStyle w:val="Lienhypertexte"/>
          <w:color w:val="auto"/>
          <w:u w:val="none"/>
          <w:shd w:val="clear" w:color="auto" w:fill="FFFFFF"/>
        </w:rPr>
        <w:t>I</w:t>
      </w:r>
      <w:r w:rsidR="00E4259D" w:rsidRPr="00C262C8">
        <w:rPr>
          <w:rStyle w:val="Lienhypertexte"/>
          <w:color w:val="auto"/>
          <w:u w:val="none"/>
          <w:shd w:val="clear" w:color="auto" w:fill="FFFFFF"/>
        </w:rPr>
        <w:t>psen Pharma</w:t>
      </w:r>
    </w:p>
    <w:p w14:paraId="434BA738" w14:textId="5864BF58" w:rsidR="00E4259D" w:rsidRPr="00C262C8" w:rsidRDefault="00A90914" w:rsidP="00A94EB8">
      <w:pPr>
        <w:pStyle w:val="Style8"/>
        <w:rPr>
          <w:rStyle w:val="Lienhypertexte"/>
          <w:color w:val="auto"/>
          <w:u w:val="none"/>
          <w:shd w:val="clear" w:color="auto" w:fill="FFFFFF"/>
        </w:rPr>
      </w:pPr>
      <w:r w:rsidRPr="00C262C8">
        <w:rPr>
          <w:rStyle w:val="Lienhypertexte"/>
          <w:color w:val="auto"/>
          <w:u w:val="none"/>
          <w:shd w:val="clear" w:color="auto" w:fill="FFFFFF"/>
        </w:rPr>
        <w:t>70 rue Balard</w:t>
      </w:r>
    </w:p>
    <w:p w14:paraId="352E973A" w14:textId="6B0CC084" w:rsidR="00E4259D" w:rsidRPr="00C262C8" w:rsidRDefault="00A90914" w:rsidP="00A94EB8">
      <w:pPr>
        <w:pStyle w:val="Style8"/>
        <w:rPr>
          <w:rStyle w:val="Lienhypertexte"/>
          <w:color w:val="auto"/>
          <w:u w:val="none"/>
          <w:shd w:val="clear" w:color="auto" w:fill="FFFFFF"/>
        </w:rPr>
      </w:pPr>
      <w:r w:rsidRPr="00C262C8">
        <w:rPr>
          <w:rStyle w:val="Lienhypertexte"/>
          <w:color w:val="auto"/>
          <w:u w:val="none"/>
          <w:shd w:val="clear" w:color="auto" w:fill="FFFFFF"/>
        </w:rPr>
        <w:t>75015 Paríž</w:t>
      </w:r>
    </w:p>
    <w:p w14:paraId="5A7DDE02" w14:textId="5BA5B143" w:rsidR="00E4259D" w:rsidRPr="00C14A6D" w:rsidRDefault="00E4259D" w:rsidP="00A94EB8">
      <w:pPr>
        <w:pStyle w:val="Style8"/>
        <w:rPr>
          <w:shd w:val="clear" w:color="auto" w:fill="FFFFFF"/>
        </w:rPr>
      </w:pPr>
      <w:r w:rsidRPr="00C262C8">
        <w:rPr>
          <w:rStyle w:val="Lienhypertexte"/>
          <w:color w:val="auto"/>
          <w:u w:val="none"/>
          <w:shd w:val="clear" w:color="auto" w:fill="FFFFFF"/>
        </w:rPr>
        <w:t>Francúzsko</w:t>
      </w:r>
    </w:p>
    <w:p w14:paraId="30FDC2C1" w14:textId="77777777" w:rsidR="00812D16" w:rsidRPr="00EE7E45" w:rsidRDefault="00812D16" w:rsidP="003C4530">
      <w:pPr>
        <w:spacing w:line="240" w:lineRule="auto"/>
        <w:rPr>
          <w:szCs w:val="22"/>
        </w:rPr>
      </w:pPr>
    </w:p>
    <w:bookmarkEnd w:id="56"/>
    <w:p w14:paraId="1225455A" w14:textId="77777777" w:rsidR="00812D16" w:rsidRPr="00EE7E45" w:rsidRDefault="00812D16" w:rsidP="003C4530">
      <w:pPr>
        <w:spacing w:line="240" w:lineRule="auto"/>
        <w:rPr>
          <w:szCs w:val="22"/>
        </w:rPr>
      </w:pPr>
    </w:p>
    <w:p w14:paraId="3AE23C00" w14:textId="77777777" w:rsidR="00812D16" w:rsidRPr="00EE7E45" w:rsidRDefault="008C2CAB" w:rsidP="002B1230">
      <w:pPr>
        <w:pStyle w:val="Style1"/>
      </w:pPr>
      <w:r w:rsidRPr="00EE7E45">
        <w:t>REGISTRAČNÉ ČÍSLO (ČÍSLA)</w:t>
      </w:r>
    </w:p>
    <w:p w14:paraId="1424AF95" w14:textId="77777777" w:rsidR="00201A49" w:rsidRPr="00EE7E45" w:rsidRDefault="00201A49" w:rsidP="00201A49">
      <w:pPr>
        <w:pStyle w:val="Style1"/>
        <w:numPr>
          <w:ilvl w:val="0"/>
          <w:numId w:val="0"/>
        </w:numPr>
        <w:ind w:left="567" w:hanging="567"/>
      </w:pPr>
    </w:p>
    <w:p w14:paraId="67EE1AEC" w14:textId="77777777" w:rsidR="00A25A64" w:rsidRPr="00EE7E45" w:rsidRDefault="00A25A64" w:rsidP="00A25A64">
      <w:pPr>
        <w:keepLines/>
        <w:widowControl w:val="0"/>
        <w:autoSpaceDE w:val="0"/>
        <w:autoSpaceDN w:val="0"/>
        <w:adjustRightInd w:val="0"/>
        <w:ind w:right="108"/>
        <w:rPr>
          <w:rFonts w:cs="Verdana"/>
        </w:rPr>
      </w:pPr>
      <w:r w:rsidRPr="00EE7E45">
        <w:t>EU/1/21/1566/001</w:t>
      </w:r>
    </w:p>
    <w:p w14:paraId="348BC35A" w14:textId="77777777" w:rsidR="00A25A64" w:rsidRPr="00EE7E45" w:rsidRDefault="00A25A64" w:rsidP="00A25A64">
      <w:pPr>
        <w:keepLines/>
        <w:widowControl w:val="0"/>
        <w:autoSpaceDE w:val="0"/>
        <w:autoSpaceDN w:val="0"/>
        <w:adjustRightInd w:val="0"/>
        <w:ind w:right="108"/>
        <w:rPr>
          <w:rFonts w:cs="Verdana"/>
        </w:rPr>
      </w:pPr>
      <w:r w:rsidRPr="00EE7E45">
        <w:t>EU/1/21/1566/002</w:t>
      </w:r>
    </w:p>
    <w:p w14:paraId="70D21195" w14:textId="77777777" w:rsidR="00A25A64" w:rsidRPr="00EE7E45" w:rsidRDefault="00A25A64" w:rsidP="00A25A64">
      <w:pPr>
        <w:keepLines/>
        <w:widowControl w:val="0"/>
        <w:autoSpaceDE w:val="0"/>
        <w:autoSpaceDN w:val="0"/>
        <w:adjustRightInd w:val="0"/>
        <w:ind w:right="108"/>
        <w:rPr>
          <w:rFonts w:cs="Verdana"/>
        </w:rPr>
      </w:pPr>
      <w:r w:rsidRPr="00EE7E45">
        <w:t>EU/1/21/1566/003</w:t>
      </w:r>
    </w:p>
    <w:p w14:paraId="45F982AE" w14:textId="77777777" w:rsidR="00A25A64" w:rsidRPr="00EE7E45" w:rsidRDefault="00A25A64" w:rsidP="00A25A64">
      <w:pPr>
        <w:keepLines/>
        <w:widowControl w:val="0"/>
        <w:autoSpaceDE w:val="0"/>
        <w:autoSpaceDN w:val="0"/>
        <w:adjustRightInd w:val="0"/>
        <w:ind w:right="108"/>
        <w:rPr>
          <w:rFonts w:cs="Verdana"/>
        </w:rPr>
      </w:pPr>
      <w:r w:rsidRPr="00EE7E45">
        <w:t>EU/1/21/1566/004</w:t>
      </w:r>
    </w:p>
    <w:p w14:paraId="5EBDB3A1" w14:textId="77777777" w:rsidR="00812D16" w:rsidRPr="00EE7E45" w:rsidRDefault="00812D16" w:rsidP="003C4530">
      <w:pPr>
        <w:spacing w:line="240" w:lineRule="auto"/>
        <w:rPr>
          <w:szCs w:val="22"/>
        </w:rPr>
      </w:pPr>
    </w:p>
    <w:p w14:paraId="2EA102D4" w14:textId="77777777" w:rsidR="00812D16" w:rsidRPr="00EE7E45" w:rsidRDefault="00812D16" w:rsidP="003C4530">
      <w:pPr>
        <w:spacing w:line="240" w:lineRule="auto"/>
        <w:rPr>
          <w:szCs w:val="22"/>
        </w:rPr>
      </w:pPr>
    </w:p>
    <w:p w14:paraId="71F64299" w14:textId="77777777" w:rsidR="00812D16" w:rsidRPr="00EE7E45" w:rsidRDefault="008C2CAB" w:rsidP="002B1230">
      <w:pPr>
        <w:pStyle w:val="Style1"/>
      </w:pPr>
      <w:r w:rsidRPr="00EE7E45">
        <w:t>DÁTUM PRVEJ REGISTRÁCIE/PREDĹŽENIA REGISTRÁCIE</w:t>
      </w:r>
    </w:p>
    <w:p w14:paraId="0F65E1A5" w14:textId="77777777" w:rsidR="00812D16" w:rsidRPr="00EE7E45" w:rsidRDefault="00812D16" w:rsidP="00CB25F0">
      <w:pPr>
        <w:keepNext/>
        <w:spacing w:line="240" w:lineRule="auto"/>
        <w:rPr>
          <w:i/>
          <w:szCs w:val="22"/>
        </w:rPr>
      </w:pPr>
    </w:p>
    <w:p w14:paraId="528E265F" w14:textId="77777777" w:rsidR="00D75764" w:rsidRDefault="008C2CAB" w:rsidP="003C4530">
      <w:pPr>
        <w:spacing w:line="240" w:lineRule="auto"/>
        <w:rPr>
          <w:ins w:id="62" w:author="Auteur"/>
        </w:rPr>
      </w:pPr>
      <w:r w:rsidRPr="00EE7E45">
        <w:t>Dátum prvej registrácie: 16. júla 2021</w:t>
      </w:r>
    </w:p>
    <w:p w14:paraId="5799D606" w14:textId="4A588DD0" w:rsidR="008D5A76" w:rsidRPr="00EE7E45" w:rsidRDefault="007377ED" w:rsidP="003C4530">
      <w:pPr>
        <w:spacing w:line="240" w:lineRule="auto"/>
      </w:pPr>
      <w:ins w:id="63" w:author="Auteur">
        <w:r>
          <w:t>Dátum posledného predĺženia registrácie:</w:t>
        </w:r>
        <w:r w:rsidR="00AE0D71">
          <w:t xml:space="preserve"> </w:t>
        </w:r>
      </w:ins>
    </w:p>
    <w:p w14:paraId="3262E387" w14:textId="77777777" w:rsidR="00812D16" w:rsidRPr="00EE7E45" w:rsidRDefault="00812D16" w:rsidP="003C4530">
      <w:pPr>
        <w:spacing w:line="240" w:lineRule="auto"/>
        <w:rPr>
          <w:szCs w:val="22"/>
        </w:rPr>
      </w:pPr>
    </w:p>
    <w:p w14:paraId="16BF83CB" w14:textId="77777777" w:rsidR="00D75764" w:rsidRPr="00EE7E45" w:rsidRDefault="00D75764" w:rsidP="003C4530">
      <w:pPr>
        <w:spacing w:line="240" w:lineRule="auto"/>
        <w:rPr>
          <w:szCs w:val="22"/>
        </w:rPr>
      </w:pPr>
    </w:p>
    <w:p w14:paraId="4C2FBCBD" w14:textId="77777777" w:rsidR="00812D16" w:rsidRPr="00EE7E45" w:rsidRDefault="008C2CAB" w:rsidP="002B1230">
      <w:pPr>
        <w:pStyle w:val="Style1"/>
      </w:pPr>
      <w:r w:rsidRPr="00EE7E45">
        <w:t>DÁTUM REVÍZIE TEXTU</w:t>
      </w:r>
    </w:p>
    <w:p w14:paraId="5E688F20" w14:textId="77777777" w:rsidR="00812D16" w:rsidRPr="00EE7E45" w:rsidRDefault="00812D16" w:rsidP="00CB25F0">
      <w:pPr>
        <w:keepNext/>
        <w:spacing w:line="240" w:lineRule="auto"/>
        <w:rPr>
          <w:szCs w:val="22"/>
        </w:rPr>
      </w:pPr>
    </w:p>
    <w:p w14:paraId="6C47B11D" w14:textId="29B7E9D7" w:rsidR="0070188D" w:rsidRPr="00EE7E45" w:rsidRDefault="008C2CAB" w:rsidP="00A94EB8">
      <w:pPr>
        <w:pStyle w:val="Style8"/>
      </w:pPr>
      <w:r w:rsidRPr="00EE7E45">
        <w:t xml:space="preserve">Podrobné informácie o tomto lieku sú dostupné na internetovej stránke Európskej agentúry pre lieky </w:t>
      </w:r>
      <w:ins w:id="64" w:author="Auteur">
        <w:r w:rsidR="00310D4B">
          <w:fldChar w:fldCharType="begin"/>
        </w:r>
        <w:r w:rsidR="00310D4B">
          <w:instrText>HYPERLINK "</w:instrText>
        </w:r>
      </w:ins>
      <w:r w:rsidR="00310D4B" w:rsidRPr="00310D4B">
        <w:instrText>http</w:instrText>
      </w:r>
      <w:ins w:id="65" w:author="Auteur">
        <w:r w:rsidR="00310D4B" w:rsidRPr="00310D4B">
          <w:instrText>s</w:instrText>
        </w:r>
      </w:ins>
      <w:r w:rsidR="00310D4B" w:rsidRPr="00310D4B">
        <w:instrText>://www.ema.europa.eu</w:instrText>
      </w:r>
      <w:ins w:id="66" w:author="Auteur">
        <w:r w:rsidR="00310D4B">
          <w:instrText>"</w:instrText>
        </w:r>
        <w:r w:rsidR="00310D4B">
          <w:fldChar w:fldCharType="separate"/>
        </w:r>
      </w:ins>
      <w:r w:rsidR="00310D4B" w:rsidRPr="00310D4B">
        <w:rPr>
          <w:rStyle w:val="Lienhypertexte"/>
        </w:rPr>
        <w:t>http</w:t>
      </w:r>
      <w:ins w:id="67" w:author="Auteur">
        <w:r w:rsidR="00310D4B" w:rsidRPr="00310D4B">
          <w:rPr>
            <w:rStyle w:val="Lienhypertexte"/>
          </w:rPr>
          <w:t>s</w:t>
        </w:r>
      </w:ins>
      <w:r w:rsidR="00310D4B" w:rsidRPr="00310D4B">
        <w:rPr>
          <w:rStyle w:val="Lienhypertexte"/>
        </w:rPr>
        <w:t>://www.ema.europa.eu</w:t>
      </w:r>
      <w:ins w:id="68" w:author="Auteur">
        <w:r w:rsidR="00310D4B">
          <w:fldChar w:fldCharType="end"/>
        </w:r>
      </w:ins>
      <w:r w:rsidRPr="00EE7E45">
        <w:t>.</w:t>
      </w:r>
    </w:p>
    <w:p w14:paraId="1562945B" w14:textId="77777777" w:rsidR="0070188D" w:rsidRPr="00EE7E45" w:rsidRDefault="008C2CAB">
      <w:pPr>
        <w:tabs>
          <w:tab w:val="clear" w:pos="567"/>
        </w:tabs>
        <w:spacing w:line="240" w:lineRule="auto"/>
        <w:rPr>
          <w:szCs w:val="22"/>
        </w:rPr>
      </w:pPr>
      <w:r w:rsidRPr="00EE7E45">
        <w:br w:type="page"/>
      </w:r>
    </w:p>
    <w:p w14:paraId="01E2336A" w14:textId="77777777" w:rsidR="0070188D" w:rsidRPr="00EE7E45" w:rsidRDefault="0070188D" w:rsidP="0070188D">
      <w:pPr>
        <w:pStyle w:val="Style8"/>
        <w:rPr>
          <w:b/>
        </w:rPr>
      </w:pPr>
    </w:p>
    <w:p w14:paraId="5DDB2081" w14:textId="77777777" w:rsidR="0070188D" w:rsidRPr="00EE7E45" w:rsidRDefault="0070188D" w:rsidP="0070188D">
      <w:pPr>
        <w:pStyle w:val="Style8"/>
        <w:rPr>
          <w:b/>
        </w:rPr>
      </w:pPr>
    </w:p>
    <w:p w14:paraId="3A7ADB25" w14:textId="77777777" w:rsidR="0070188D" w:rsidRPr="00EE7E45" w:rsidRDefault="0070188D" w:rsidP="0070188D">
      <w:pPr>
        <w:pStyle w:val="Style8"/>
        <w:rPr>
          <w:b/>
        </w:rPr>
      </w:pPr>
    </w:p>
    <w:p w14:paraId="1635E29A" w14:textId="77777777" w:rsidR="0070188D" w:rsidRPr="00EE7E45" w:rsidRDefault="0070188D" w:rsidP="0070188D">
      <w:pPr>
        <w:pStyle w:val="Style8"/>
        <w:rPr>
          <w:b/>
        </w:rPr>
      </w:pPr>
    </w:p>
    <w:p w14:paraId="2C42DE5A" w14:textId="77777777" w:rsidR="0070188D" w:rsidRPr="00EE7E45" w:rsidRDefault="0070188D" w:rsidP="0070188D">
      <w:pPr>
        <w:pStyle w:val="Style8"/>
        <w:rPr>
          <w:b/>
        </w:rPr>
      </w:pPr>
    </w:p>
    <w:p w14:paraId="1C58E336" w14:textId="77777777" w:rsidR="0070188D" w:rsidRPr="00EE7E45" w:rsidRDefault="0070188D" w:rsidP="0070188D">
      <w:pPr>
        <w:pStyle w:val="Style8"/>
        <w:rPr>
          <w:b/>
        </w:rPr>
      </w:pPr>
    </w:p>
    <w:p w14:paraId="19115128" w14:textId="77777777" w:rsidR="0070188D" w:rsidRPr="00EE7E45" w:rsidRDefault="0070188D" w:rsidP="0070188D">
      <w:pPr>
        <w:pStyle w:val="Style8"/>
        <w:rPr>
          <w:b/>
        </w:rPr>
      </w:pPr>
    </w:p>
    <w:p w14:paraId="48632A65" w14:textId="77777777" w:rsidR="0070188D" w:rsidRPr="00EE7E45" w:rsidRDefault="0070188D" w:rsidP="0070188D">
      <w:pPr>
        <w:pStyle w:val="Style8"/>
        <w:rPr>
          <w:b/>
        </w:rPr>
      </w:pPr>
    </w:p>
    <w:p w14:paraId="1F5E4DBE" w14:textId="77777777" w:rsidR="0070188D" w:rsidRPr="00EE7E45" w:rsidRDefault="0070188D" w:rsidP="0070188D">
      <w:pPr>
        <w:pStyle w:val="Style8"/>
        <w:rPr>
          <w:b/>
        </w:rPr>
      </w:pPr>
    </w:p>
    <w:p w14:paraId="7FD93ED2" w14:textId="77777777" w:rsidR="0070188D" w:rsidRPr="00EE7E45" w:rsidRDefault="0070188D" w:rsidP="0070188D">
      <w:pPr>
        <w:pStyle w:val="Style8"/>
        <w:rPr>
          <w:b/>
        </w:rPr>
      </w:pPr>
    </w:p>
    <w:p w14:paraId="4C4C0576" w14:textId="77777777" w:rsidR="0070188D" w:rsidRPr="00EE7E45" w:rsidRDefault="0070188D" w:rsidP="0070188D">
      <w:pPr>
        <w:pStyle w:val="Style8"/>
        <w:rPr>
          <w:b/>
        </w:rPr>
      </w:pPr>
    </w:p>
    <w:p w14:paraId="1B7A4D6C" w14:textId="77777777" w:rsidR="0070188D" w:rsidRPr="00EE7E45" w:rsidRDefault="0070188D" w:rsidP="0070188D">
      <w:pPr>
        <w:pStyle w:val="Style8"/>
        <w:rPr>
          <w:b/>
        </w:rPr>
      </w:pPr>
    </w:p>
    <w:p w14:paraId="3DF8DBA3" w14:textId="77777777" w:rsidR="0070188D" w:rsidRPr="00EE7E45" w:rsidRDefault="0070188D" w:rsidP="0070188D">
      <w:pPr>
        <w:pStyle w:val="Style8"/>
        <w:rPr>
          <w:b/>
        </w:rPr>
      </w:pPr>
    </w:p>
    <w:p w14:paraId="0F0EC6EC" w14:textId="77777777" w:rsidR="0070188D" w:rsidRDefault="0070188D" w:rsidP="0070188D">
      <w:pPr>
        <w:pStyle w:val="Style8"/>
        <w:rPr>
          <w:b/>
        </w:rPr>
      </w:pPr>
    </w:p>
    <w:p w14:paraId="5DC926A3" w14:textId="77777777" w:rsidR="00A25A64" w:rsidRDefault="00A25A64" w:rsidP="0070188D">
      <w:pPr>
        <w:pStyle w:val="Style8"/>
        <w:rPr>
          <w:b/>
        </w:rPr>
      </w:pPr>
    </w:p>
    <w:p w14:paraId="08DC289D" w14:textId="77777777" w:rsidR="00A25A64" w:rsidRDefault="00A25A64" w:rsidP="0070188D">
      <w:pPr>
        <w:pStyle w:val="Style8"/>
        <w:rPr>
          <w:b/>
        </w:rPr>
      </w:pPr>
    </w:p>
    <w:p w14:paraId="010ECA02" w14:textId="77777777" w:rsidR="00A25A64" w:rsidRDefault="00A25A64" w:rsidP="0070188D">
      <w:pPr>
        <w:pStyle w:val="Style8"/>
        <w:rPr>
          <w:b/>
        </w:rPr>
      </w:pPr>
    </w:p>
    <w:p w14:paraId="2F686055" w14:textId="77777777" w:rsidR="00A25A64" w:rsidRDefault="00A25A64" w:rsidP="0070188D">
      <w:pPr>
        <w:pStyle w:val="Style8"/>
        <w:rPr>
          <w:b/>
        </w:rPr>
      </w:pPr>
    </w:p>
    <w:p w14:paraId="524459CC" w14:textId="77777777" w:rsidR="00A25A64" w:rsidRDefault="00A25A64" w:rsidP="0070188D">
      <w:pPr>
        <w:pStyle w:val="Style8"/>
        <w:rPr>
          <w:b/>
        </w:rPr>
      </w:pPr>
    </w:p>
    <w:p w14:paraId="2335BFF0" w14:textId="77777777" w:rsidR="00A25A64" w:rsidRDefault="00A25A64" w:rsidP="0070188D">
      <w:pPr>
        <w:pStyle w:val="Style8"/>
        <w:rPr>
          <w:b/>
        </w:rPr>
      </w:pPr>
    </w:p>
    <w:p w14:paraId="60112DA8" w14:textId="77777777" w:rsidR="00A25A64" w:rsidRDefault="00A25A64" w:rsidP="0070188D">
      <w:pPr>
        <w:pStyle w:val="Style8"/>
        <w:rPr>
          <w:b/>
        </w:rPr>
      </w:pPr>
    </w:p>
    <w:p w14:paraId="0E116D36" w14:textId="77777777" w:rsidR="00A25A64" w:rsidRDefault="00A25A64" w:rsidP="0070188D">
      <w:pPr>
        <w:pStyle w:val="Style8"/>
        <w:rPr>
          <w:b/>
        </w:rPr>
      </w:pPr>
    </w:p>
    <w:p w14:paraId="4D9768AA" w14:textId="77777777" w:rsidR="00A25A64" w:rsidRPr="00EE7E45" w:rsidRDefault="00A25A64" w:rsidP="0070188D">
      <w:pPr>
        <w:pStyle w:val="Style8"/>
        <w:rPr>
          <w:b/>
        </w:rPr>
      </w:pPr>
    </w:p>
    <w:p w14:paraId="44F202E2" w14:textId="77777777" w:rsidR="0070188D" w:rsidRPr="00EE7E45" w:rsidRDefault="008C2CAB" w:rsidP="0070188D">
      <w:pPr>
        <w:pStyle w:val="Style8"/>
        <w:jc w:val="center"/>
        <w:rPr>
          <w:b/>
        </w:rPr>
      </w:pPr>
      <w:r w:rsidRPr="00EE7E45">
        <w:rPr>
          <w:b/>
        </w:rPr>
        <w:t>PRÍLOHA II</w:t>
      </w:r>
    </w:p>
    <w:p w14:paraId="136565F5" w14:textId="77777777" w:rsidR="0070188D" w:rsidRPr="00EE7E45" w:rsidRDefault="0070188D" w:rsidP="0070188D">
      <w:pPr>
        <w:pStyle w:val="Style8"/>
      </w:pPr>
    </w:p>
    <w:p w14:paraId="340510EA" w14:textId="77777777" w:rsidR="0070188D" w:rsidRPr="00EE7E45" w:rsidRDefault="008C2CAB" w:rsidP="0070188D">
      <w:pPr>
        <w:pStyle w:val="Style8"/>
        <w:numPr>
          <w:ilvl w:val="1"/>
          <w:numId w:val="24"/>
        </w:numPr>
        <w:rPr>
          <w:b/>
        </w:rPr>
      </w:pPr>
      <w:r w:rsidRPr="00EE7E45">
        <w:rPr>
          <w:b/>
        </w:rPr>
        <w:t>VÝROBCA (VÝROBCOVIA) ZODPOVEDNÝ (ZODPOVEDNÍ) ZA UVOĽNENIE ŠARŽE</w:t>
      </w:r>
    </w:p>
    <w:p w14:paraId="4166C197" w14:textId="77777777" w:rsidR="0070188D" w:rsidRPr="00EE7E45" w:rsidRDefault="0070188D" w:rsidP="0070188D">
      <w:pPr>
        <w:pStyle w:val="Style8"/>
      </w:pPr>
    </w:p>
    <w:p w14:paraId="1E1D9CDE" w14:textId="77777777" w:rsidR="0070188D" w:rsidRPr="00EE7E45" w:rsidRDefault="008C2CAB" w:rsidP="0070188D">
      <w:pPr>
        <w:pStyle w:val="Style8"/>
        <w:numPr>
          <w:ilvl w:val="1"/>
          <w:numId w:val="24"/>
        </w:numPr>
        <w:rPr>
          <w:b/>
        </w:rPr>
      </w:pPr>
      <w:r w:rsidRPr="00EE7E45">
        <w:rPr>
          <w:b/>
        </w:rPr>
        <w:t>PODMIENKY ALEBO OBMEDZENIA TÝKAJÚCE SA VÝDAJA A POUŽITIA</w:t>
      </w:r>
    </w:p>
    <w:p w14:paraId="7117B069" w14:textId="77777777" w:rsidR="0070188D" w:rsidRPr="00EE7E45" w:rsidRDefault="0070188D" w:rsidP="0070188D">
      <w:pPr>
        <w:pStyle w:val="Style8"/>
      </w:pPr>
    </w:p>
    <w:p w14:paraId="34D79C17" w14:textId="77777777" w:rsidR="0070188D" w:rsidRPr="00EE7E45" w:rsidRDefault="008C2CAB" w:rsidP="0070188D">
      <w:pPr>
        <w:pStyle w:val="Style8"/>
        <w:numPr>
          <w:ilvl w:val="1"/>
          <w:numId w:val="24"/>
        </w:numPr>
        <w:rPr>
          <w:b/>
        </w:rPr>
      </w:pPr>
      <w:r w:rsidRPr="00EE7E45">
        <w:rPr>
          <w:b/>
        </w:rPr>
        <w:t>ĎALŠIE PODMIENKY A POŽIADAVKY REGISTRÁCIE</w:t>
      </w:r>
    </w:p>
    <w:p w14:paraId="4E8BE038" w14:textId="77777777" w:rsidR="0070188D" w:rsidRPr="00EE7E45" w:rsidRDefault="0070188D" w:rsidP="0070188D">
      <w:pPr>
        <w:pStyle w:val="Style8"/>
        <w:rPr>
          <w:b/>
        </w:rPr>
      </w:pPr>
    </w:p>
    <w:p w14:paraId="67259138" w14:textId="77777777" w:rsidR="0070188D" w:rsidRPr="00EE7E45" w:rsidRDefault="008C2CAB" w:rsidP="0070188D">
      <w:pPr>
        <w:pStyle w:val="Style8"/>
        <w:numPr>
          <w:ilvl w:val="1"/>
          <w:numId w:val="24"/>
        </w:numPr>
        <w:rPr>
          <w:b/>
        </w:rPr>
      </w:pPr>
      <w:r w:rsidRPr="00EE7E45">
        <w:rPr>
          <w:b/>
        </w:rPr>
        <w:t>PODMIENKY ALEBO OBMEDZENIA TÝKAJÚCE SA BEZPEČNÉHO A ÚČINNÉHO POUŽÍVANIA LIEKU</w:t>
      </w:r>
    </w:p>
    <w:p w14:paraId="2740F91F" w14:textId="77777777" w:rsidR="0070188D" w:rsidRPr="00EE7E45" w:rsidRDefault="0070188D" w:rsidP="0070188D">
      <w:pPr>
        <w:pStyle w:val="Style8"/>
        <w:rPr>
          <w:b/>
        </w:rPr>
      </w:pPr>
    </w:p>
    <w:p w14:paraId="02A1E3B2" w14:textId="77777777" w:rsidR="0070188D" w:rsidRPr="00EE7E45" w:rsidRDefault="008C2CAB" w:rsidP="0070188D">
      <w:pPr>
        <w:pStyle w:val="Style8"/>
        <w:numPr>
          <w:ilvl w:val="1"/>
          <w:numId w:val="24"/>
        </w:numPr>
        <w:rPr>
          <w:b/>
        </w:rPr>
      </w:pPr>
      <w:bookmarkStart w:id="69" w:name="_Hlk70611271"/>
      <w:r w:rsidRPr="00EE7E45">
        <w:rPr>
          <w:b/>
        </w:rPr>
        <w:t>OSOBITNÉ POŽIADAVKY NA SPLNENIE POSTREGISTRAČNÝCH OPATRENÍ PRI REGISTRÁCII ZA MIMORIADNYCH OKOLNOSTÍ</w:t>
      </w:r>
    </w:p>
    <w:bookmarkEnd w:id="69"/>
    <w:p w14:paraId="17A8D771" w14:textId="77777777" w:rsidR="0070188D" w:rsidRPr="00EE7E45" w:rsidRDefault="008C2CAB" w:rsidP="00011075">
      <w:pPr>
        <w:pStyle w:val="Style8"/>
        <w:numPr>
          <w:ilvl w:val="0"/>
          <w:numId w:val="25"/>
        </w:numPr>
        <w:ind w:left="567"/>
      </w:pPr>
      <w:r w:rsidRPr="00EE7E45">
        <w:br w:type="page"/>
      </w:r>
      <w:bookmarkStart w:id="70" w:name="_Hlk53690579"/>
      <w:r w:rsidRPr="00EE7E45">
        <w:rPr>
          <w:b/>
        </w:rPr>
        <w:t>VÝROBCA ZODPOVEDNÝ ZA UVOĽNENIE ŠARŽE</w:t>
      </w:r>
    </w:p>
    <w:p w14:paraId="435DD13C" w14:textId="77777777" w:rsidR="0070188D" w:rsidRPr="00EE7E45" w:rsidRDefault="0070188D" w:rsidP="0070188D">
      <w:pPr>
        <w:pStyle w:val="Style8"/>
      </w:pPr>
    </w:p>
    <w:p w14:paraId="0130CAB6" w14:textId="77777777" w:rsidR="0070188D" w:rsidRPr="00EE7E45" w:rsidRDefault="008C2CAB" w:rsidP="0070188D">
      <w:pPr>
        <w:pStyle w:val="Style8"/>
        <w:rPr>
          <w:u w:val="single"/>
        </w:rPr>
      </w:pPr>
      <w:bookmarkStart w:id="71" w:name="_Hlk53690674"/>
      <w:r w:rsidRPr="00EE7E45">
        <w:rPr>
          <w:u w:val="single"/>
        </w:rPr>
        <w:t>Názov a adresa výrobcu</w:t>
      </w:r>
      <w:bookmarkEnd w:id="71"/>
      <w:r w:rsidRPr="00EE7E45">
        <w:rPr>
          <w:u w:val="single"/>
        </w:rPr>
        <w:t xml:space="preserve"> zodpovedného za uvoľnenie šarže</w:t>
      </w:r>
    </w:p>
    <w:p w14:paraId="47DD4869" w14:textId="77777777" w:rsidR="0070188D" w:rsidRPr="00EE7E45" w:rsidRDefault="0070188D" w:rsidP="0070188D">
      <w:pPr>
        <w:pStyle w:val="Style8"/>
      </w:pPr>
    </w:p>
    <w:p w14:paraId="0F2FC901" w14:textId="77777777" w:rsidR="0070188D" w:rsidRPr="00EE7E45" w:rsidRDefault="008C2CAB" w:rsidP="0070188D">
      <w:pPr>
        <w:pStyle w:val="Style8"/>
      </w:pPr>
      <w:r w:rsidRPr="00EE7E45">
        <w:t>Almac Pharma Services Limited</w:t>
      </w:r>
    </w:p>
    <w:p w14:paraId="373ED6AC" w14:textId="77777777" w:rsidR="0070188D" w:rsidRPr="00EE7E45" w:rsidRDefault="008C2CAB" w:rsidP="0070188D">
      <w:pPr>
        <w:pStyle w:val="Style8"/>
      </w:pPr>
      <w:r w:rsidRPr="00EE7E45">
        <w:t>Seagoe Industrial Estate</w:t>
      </w:r>
    </w:p>
    <w:p w14:paraId="00BE5DE1" w14:textId="77777777" w:rsidR="0070188D" w:rsidRPr="00EE7E45" w:rsidRDefault="008C2CAB" w:rsidP="0070188D">
      <w:pPr>
        <w:pStyle w:val="Style8"/>
      </w:pPr>
      <w:r w:rsidRPr="00EE7E45">
        <w:t>Portadown, Craigavon</w:t>
      </w:r>
    </w:p>
    <w:p w14:paraId="2224289A" w14:textId="77777777" w:rsidR="0070188D" w:rsidRPr="00EE7E45" w:rsidRDefault="008C2CAB" w:rsidP="0070188D">
      <w:pPr>
        <w:pStyle w:val="Style8"/>
      </w:pPr>
      <w:r w:rsidRPr="00EE7E45">
        <w:t>County Armagh</w:t>
      </w:r>
    </w:p>
    <w:p w14:paraId="603667B3" w14:textId="77777777" w:rsidR="0070188D" w:rsidRPr="00EE7E45" w:rsidRDefault="008C2CAB" w:rsidP="0070188D">
      <w:pPr>
        <w:pStyle w:val="Style8"/>
      </w:pPr>
      <w:r w:rsidRPr="00EE7E45">
        <w:t>BT63 5UA</w:t>
      </w:r>
    </w:p>
    <w:p w14:paraId="22351582" w14:textId="77777777" w:rsidR="0070188D" w:rsidRPr="00EE7E45" w:rsidRDefault="008C2CAB" w:rsidP="0070188D">
      <w:pPr>
        <w:pStyle w:val="Style8"/>
      </w:pPr>
      <w:r w:rsidRPr="00EE7E45">
        <w:t>Spojené kráľovstvo (Severné Írsko)</w:t>
      </w:r>
    </w:p>
    <w:bookmarkEnd w:id="70"/>
    <w:p w14:paraId="6986E55B" w14:textId="77777777" w:rsidR="0070188D" w:rsidRPr="00EE7E45" w:rsidRDefault="0070188D" w:rsidP="0070188D">
      <w:pPr>
        <w:pStyle w:val="Style8"/>
      </w:pPr>
    </w:p>
    <w:p w14:paraId="7719B8AF" w14:textId="77777777" w:rsidR="0070188D" w:rsidRPr="00EE7E45" w:rsidRDefault="0070188D" w:rsidP="0070188D">
      <w:pPr>
        <w:pStyle w:val="Style8"/>
      </w:pPr>
    </w:p>
    <w:p w14:paraId="30CF0F9B" w14:textId="77777777" w:rsidR="0070188D" w:rsidRPr="00EE7E45" w:rsidRDefault="008C2CAB" w:rsidP="00011075">
      <w:pPr>
        <w:pStyle w:val="Style8"/>
        <w:numPr>
          <w:ilvl w:val="0"/>
          <w:numId w:val="25"/>
        </w:numPr>
        <w:ind w:left="567"/>
        <w:rPr>
          <w:b/>
        </w:rPr>
      </w:pPr>
      <w:r w:rsidRPr="00EE7E45">
        <w:rPr>
          <w:b/>
        </w:rPr>
        <w:t>PODMIENKY ALEBO OBMEDZENIA TÝKAJÚCE SA VÝDAJA A POUŽITIA</w:t>
      </w:r>
    </w:p>
    <w:p w14:paraId="129674DE" w14:textId="77777777" w:rsidR="0070188D" w:rsidRPr="00EE7E45" w:rsidRDefault="0070188D" w:rsidP="0070188D">
      <w:pPr>
        <w:pStyle w:val="Style8"/>
      </w:pPr>
    </w:p>
    <w:p w14:paraId="310E2E09" w14:textId="77777777" w:rsidR="0070188D" w:rsidRPr="00EE7E45" w:rsidRDefault="008C2CAB" w:rsidP="0070188D">
      <w:pPr>
        <w:pStyle w:val="Style8"/>
      </w:pPr>
      <w:r w:rsidRPr="00EE7E45">
        <w:t>Výdaj lieku je viazaný na lekársky predpis s obmedzením predpisovania (pozri Prílohu I: Súhrn charakteristických vlastností lieku, časť 4.2).</w:t>
      </w:r>
    </w:p>
    <w:p w14:paraId="0808CA64" w14:textId="77777777" w:rsidR="0070188D" w:rsidRPr="00EE7E45" w:rsidRDefault="0070188D" w:rsidP="0070188D">
      <w:pPr>
        <w:pStyle w:val="Style8"/>
      </w:pPr>
    </w:p>
    <w:p w14:paraId="54491DDE" w14:textId="77777777" w:rsidR="0070188D" w:rsidRPr="00EE7E45" w:rsidRDefault="0070188D" w:rsidP="0070188D">
      <w:pPr>
        <w:pStyle w:val="Style8"/>
      </w:pPr>
    </w:p>
    <w:p w14:paraId="140BA8B0" w14:textId="77777777" w:rsidR="0070188D" w:rsidRPr="00EE7E45" w:rsidRDefault="008C2CAB" w:rsidP="00011075">
      <w:pPr>
        <w:pStyle w:val="Style8"/>
        <w:numPr>
          <w:ilvl w:val="0"/>
          <w:numId w:val="25"/>
        </w:numPr>
        <w:ind w:left="567"/>
        <w:rPr>
          <w:b/>
          <w:bCs/>
        </w:rPr>
      </w:pPr>
      <w:r w:rsidRPr="00EE7E45">
        <w:rPr>
          <w:b/>
        </w:rPr>
        <w:t>ĎALŠIE PODMIENKY A POŽIADAVKY REGISTRÁCIE</w:t>
      </w:r>
    </w:p>
    <w:p w14:paraId="1E533604" w14:textId="77777777" w:rsidR="0070188D" w:rsidRPr="00EE7E45" w:rsidRDefault="0070188D" w:rsidP="0070188D">
      <w:pPr>
        <w:pStyle w:val="Style8"/>
        <w:rPr>
          <w:iCs/>
          <w:u w:val="single"/>
        </w:rPr>
      </w:pPr>
    </w:p>
    <w:p w14:paraId="794BF544" w14:textId="77777777" w:rsidR="0070188D" w:rsidRPr="00EE7E45" w:rsidRDefault="008C2CAB" w:rsidP="00011075">
      <w:pPr>
        <w:pStyle w:val="Style8"/>
        <w:numPr>
          <w:ilvl w:val="0"/>
          <w:numId w:val="23"/>
        </w:numPr>
        <w:ind w:left="567" w:hanging="567"/>
        <w:rPr>
          <w:b/>
        </w:rPr>
      </w:pPr>
      <w:r w:rsidRPr="00EE7E45">
        <w:rPr>
          <w:b/>
        </w:rPr>
        <w:t>Periodicky aktualizované správy o bezpečnosti (Periodic safety update reports, PSUR)</w:t>
      </w:r>
    </w:p>
    <w:p w14:paraId="720D2C48" w14:textId="77777777" w:rsidR="0070188D" w:rsidRPr="00EE7E45" w:rsidRDefault="0070188D" w:rsidP="0070188D">
      <w:pPr>
        <w:pStyle w:val="Style8"/>
      </w:pPr>
    </w:p>
    <w:p w14:paraId="7E68CCA6" w14:textId="77777777" w:rsidR="0070188D" w:rsidRPr="00EE7E45" w:rsidRDefault="008C2CAB" w:rsidP="0070188D">
      <w:pPr>
        <w:pStyle w:val="Style8"/>
        <w:rPr>
          <w:iCs/>
        </w:rPr>
      </w:pPr>
      <w:r w:rsidRPr="00EE7E45">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157FFE4F" w14:textId="70AE0CCB" w:rsidR="0070188D" w:rsidRPr="00EE7E45" w:rsidDel="00C14F63" w:rsidRDefault="0070188D" w:rsidP="0070188D">
      <w:pPr>
        <w:pStyle w:val="Style8"/>
        <w:rPr>
          <w:del w:id="72" w:author="Auteur"/>
          <w:iCs/>
        </w:rPr>
      </w:pPr>
    </w:p>
    <w:p w14:paraId="6A4BD5DE" w14:textId="537713D3" w:rsidR="0070188D" w:rsidRPr="00EE7E45" w:rsidDel="00C14F63" w:rsidRDefault="008C2CAB" w:rsidP="0070188D">
      <w:pPr>
        <w:pStyle w:val="Style8"/>
        <w:rPr>
          <w:del w:id="73" w:author="Auteur"/>
          <w:iCs/>
        </w:rPr>
      </w:pPr>
      <w:del w:id="74" w:author="Auteur">
        <w:r w:rsidRPr="00EE7E45" w:rsidDel="00C14F63">
          <w:delText>Držiteľ rozhodnutia o registrácii predloží prvú PSUR tohto lieku do 6 mesiacov od registrácie.</w:delText>
        </w:r>
      </w:del>
    </w:p>
    <w:p w14:paraId="7A589630" w14:textId="77777777" w:rsidR="0070188D" w:rsidRPr="00EE7E45" w:rsidRDefault="0070188D" w:rsidP="0070188D">
      <w:pPr>
        <w:pStyle w:val="Style8"/>
        <w:rPr>
          <w:iCs/>
          <w:u w:val="single"/>
        </w:rPr>
      </w:pPr>
    </w:p>
    <w:p w14:paraId="3386A8E6" w14:textId="77777777" w:rsidR="0070188D" w:rsidRPr="00EE7E45" w:rsidRDefault="0070188D" w:rsidP="0070188D">
      <w:pPr>
        <w:pStyle w:val="Style8"/>
        <w:rPr>
          <w:u w:val="single"/>
        </w:rPr>
      </w:pPr>
    </w:p>
    <w:p w14:paraId="500A43F7" w14:textId="77777777" w:rsidR="0070188D" w:rsidRPr="00EE7E45" w:rsidRDefault="008C2CAB" w:rsidP="00011075">
      <w:pPr>
        <w:pStyle w:val="Style8"/>
        <w:numPr>
          <w:ilvl w:val="0"/>
          <w:numId w:val="25"/>
        </w:numPr>
        <w:ind w:left="567"/>
        <w:rPr>
          <w:b/>
        </w:rPr>
      </w:pPr>
      <w:r w:rsidRPr="00EE7E45">
        <w:rPr>
          <w:b/>
        </w:rPr>
        <w:t>PODMIENKY ALEBO OBMEDZENIA TÝKAJÚCE SA BEZPEČNÉHO A ÚČINNÉHO POUŽÍVANIA LIEKU</w:t>
      </w:r>
    </w:p>
    <w:p w14:paraId="34DE2E5A" w14:textId="77777777" w:rsidR="0070188D" w:rsidRPr="00EE7E45" w:rsidRDefault="0070188D" w:rsidP="0070188D">
      <w:pPr>
        <w:pStyle w:val="Style8"/>
        <w:rPr>
          <w:u w:val="single"/>
        </w:rPr>
      </w:pPr>
    </w:p>
    <w:p w14:paraId="4AA50172" w14:textId="77777777" w:rsidR="0070188D" w:rsidRPr="00EE7E45" w:rsidRDefault="008C2CAB" w:rsidP="00011075">
      <w:pPr>
        <w:pStyle w:val="Style8"/>
        <w:numPr>
          <w:ilvl w:val="0"/>
          <w:numId w:val="23"/>
        </w:numPr>
        <w:ind w:left="567" w:hanging="567"/>
        <w:rPr>
          <w:b/>
        </w:rPr>
      </w:pPr>
      <w:r w:rsidRPr="00EE7E45">
        <w:rPr>
          <w:b/>
        </w:rPr>
        <w:t>Plán riadenia rizík (RMP)</w:t>
      </w:r>
    </w:p>
    <w:p w14:paraId="37354895" w14:textId="77777777" w:rsidR="0070188D" w:rsidRPr="00EE7E45" w:rsidRDefault="0070188D" w:rsidP="0070188D">
      <w:pPr>
        <w:pStyle w:val="Style8"/>
        <w:rPr>
          <w:b/>
        </w:rPr>
      </w:pPr>
    </w:p>
    <w:p w14:paraId="122E51A0" w14:textId="77777777" w:rsidR="0070188D" w:rsidRPr="00EE7E45" w:rsidRDefault="008C2CAB" w:rsidP="0070188D">
      <w:pPr>
        <w:pStyle w:val="Style8"/>
      </w:pPr>
      <w:r w:rsidRPr="00EE7E45">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15FE2445" w14:textId="77777777" w:rsidR="0070188D" w:rsidRPr="00EE7E45" w:rsidRDefault="0070188D" w:rsidP="0070188D">
      <w:pPr>
        <w:pStyle w:val="Style8"/>
        <w:rPr>
          <w:iCs/>
        </w:rPr>
      </w:pPr>
    </w:p>
    <w:p w14:paraId="51C226EF" w14:textId="77777777" w:rsidR="0070188D" w:rsidRPr="00EE7E45" w:rsidRDefault="008C2CAB" w:rsidP="0070188D">
      <w:pPr>
        <w:pStyle w:val="Style8"/>
        <w:rPr>
          <w:iCs/>
        </w:rPr>
      </w:pPr>
      <w:r w:rsidRPr="00EE7E45">
        <w:t>Aktualizovaný RMP je potrebné predložiť:</w:t>
      </w:r>
    </w:p>
    <w:p w14:paraId="205C7DB0" w14:textId="77777777" w:rsidR="0070188D" w:rsidRPr="00EE7E45" w:rsidRDefault="008C2CAB" w:rsidP="0070188D">
      <w:pPr>
        <w:pStyle w:val="Style8"/>
        <w:numPr>
          <w:ilvl w:val="0"/>
          <w:numId w:val="22"/>
        </w:numPr>
        <w:rPr>
          <w:iCs/>
        </w:rPr>
      </w:pPr>
      <w:r w:rsidRPr="00EE7E45">
        <w:t>na žiadosť Európskej agentúry pre lieky,</w:t>
      </w:r>
    </w:p>
    <w:p w14:paraId="174E7AC5" w14:textId="77777777" w:rsidR="0070188D" w:rsidRPr="00EE7E45" w:rsidRDefault="008C2CAB" w:rsidP="0070188D">
      <w:pPr>
        <w:pStyle w:val="Style8"/>
        <w:numPr>
          <w:ilvl w:val="0"/>
          <w:numId w:val="22"/>
        </w:numPr>
        <w:rPr>
          <w:iCs/>
        </w:rPr>
      </w:pPr>
      <w:r w:rsidRPr="00EE7E45">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38C88307" w14:textId="77777777" w:rsidR="0070188D" w:rsidRPr="00EE7E45" w:rsidRDefault="0070188D" w:rsidP="0070188D">
      <w:pPr>
        <w:pStyle w:val="Style8"/>
        <w:rPr>
          <w:iCs/>
        </w:rPr>
      </w:pPr>
    </w:p>
    <w:p w14:paraId="7F576481" w14:textId="77777777" w:rsidR="0070188D" w:rsidRPr="00EE7E45" w:rsidRDefault="0070188D" w:rsidP="0070188D">
      <w:pPr>
        <w:pStyle w:val="Style8"/>
        <w:rPr>
          <w:iCs/>
        </w:rPr>
      </w:pPr>
    </w:p>
    <w:p w14:paraId="56B79535" w14:textId="77777777" w:rsidR="0070188D" w:rsidRPr="00EE7E45" w:rsidRDefault="008C2CAB" w:rsidP="00011075">
      <w:pPr>
        <w:pStyle w:val="Style8"/>
        <w:numPr>
          <w:ilvl w:val="0"/>
          <w:numId w:val="25"/>
        </w:numPr>
        <w:ind w:left="567"/>
        <w:rPr>
          <w:iCs/>
        </w:rPr>
      </w:pPr>
      <w:r w:rsidRPr="00EE7E45">
        <w:rPr>
          <w:b/>
        </w:rPr>
        <w:t>OSOBITNÉ POŽIADAVKY NA SPLNENIE POSTREGISTRAČNÝCH OPATRENÍ PRI REGISTRÁCII ZA MIMORIADNYCH OKOLNOSTÍ</w:t>
      </w:r>
    </w:p>
    <w:p w14:paraId="5BE40544" w14:textId="77777777" w:rsidR="0070188D" w:rsidRPr="00EE7E45" w:rsidRDefault="0070188D" w:rsidP="0070188D">
      <w:pPr>
        <w:pStyle w:val="Style8"/>
        <w:rPr>
          <w:iCs/>
        </w:rPr>
      </w:pPr>
    </w:p>
    <w:p w14:paraId="55AAFAF0" w14:textId="77777777" w:rsidR="0070188D" w:rsidRPr="00EE7E45" w:rsidRDefault="008C2CAB" w:rsidP="0070188D">
      <w:pPr>
        <w:pStyle w:val="Style8"/>
      </w:pPr>
      <w:r w:rsidRPr="00EE7E45">
        <w:t>Táto registrácia bola schválená za mimoriadnych okolností, a preto má podľa článku 14 ods. 8 nariadenia (ES) č. 726/2004 držiteľ rozhodnutia o registrácii do určeného termínu vykonať nasledujúce opatrenia:</w:t>
      </w:r>
    </w:p>
    <w:p w14:paraId="1B699EFC" w14:textId="77777777" w:rsidR="0070188D" w:rsidRPr="00EE7E45" w:rsidRDefault="0070188D" w:rsidP="0070188D">
      <w:pPr>
        <w:pStyle w:val="Style8"/>
        <w:rPr>
          <w:iCs/>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6"/>
        <w:gridCol w:w="2625"/>
      </w:tblGrid>
      <w:tr w:rsidR="00D74C2C" w:rsidRPr="00EE7E45" w14:paraId="6746F7C9" w14:textId="77777777" w:rsidTr="008C2CAB">
        <w:trPr>
          <w:tblHeader/>
        </w:trPr>
        <w:tc>
          <w:tcPr>
            <w:tcW w:w="6446" w:type="dxa"/>
          </w:tcPr>
          <w:p w14:paraId="3E04DC33" w14:textId="77777777" w:rsidR="0070188D" w:rsidRPr="00EE7E45" w:rsidRDefault="008C2CAB" w:rsidP="0070188D">
            <w:pPr>
              <w:pStyle w:val="Style8"/>
              <w:rPr>
                <w:b/>
              </w:rPr>
            </w:pPr>
            <w:r w:rsidRPr="00EE7E45">
              <w:rPr>
                <w:b/>
              </w:rPr>
              <w:t>Popis</w:t>
            </w:r>
          </w:p>
        </w:tc>
        <w:tc>
          <w:tcPr>
            <w:tcW w:w="2625" w:type="dxa"/>
          </w:tcPr>
          <w:p w14:paraId="5B806246" w14:textId="77777777" w:rsidR="0070188D" w:rsidRPr="00EE7E45" w:rsidRDefault="008C2CAB" w:rsidP="0070188D">
            <w:pPr>
              <w:pStyle w:val="Style8"/>
              <w:rPr>
                <w:b/>
              </w:rPr>
            </w:pPr>
            <w:r w:rsidRPr="00EE7E45">
              <w:rPr>
                <w:b/>
              </w:rPr>
              <w:t>Termín vykonania</w:t>
            </w:r>
          </w:p>
        </w:tc>
      </w:tr>
      <w:tr w:rsidR="00D74C2C" w:rsidRPr="00EE7E45" w14:paraId="7DDC1B96" w14:textId="77777777" w:rsidTr="008C2CAB">
        <w:tc>
          <w:tcPr>
            <w:tcW w:w="6446" w:type="dxa"/>
          </w:tcPr>
          <w:p w14:paraId="289CCA7D" w14:textId="2F02789B" w:rsidR="0070188D" w:rsidRPr="00EE7E45" w:rsidRDefault="008C2CAB" w:rsidP="0070188D">
            <w:pPr>
              <w:pStyle w:val="Style8"/>
            </w:pPr>
            <w:r w:rsidRPr="00EE7E45">
              <w:t xml:space="preserve">Držiteľ rozhodnutia o registrácii musí vykonať a predložiť výsledky štúdie na základe údajov z registra chorôb pre pacientov vo veku 6 mesiacov alebo starších s progresívnou familiárnou intrahepatálnou cholestázou (PFIC) v súlade s dohodnutým protokolom, s cieľom zistiť, či liečba </w:t>
            </w:r>
            <w:r w:rsidR="00621CC5">
              <w:t>odevixibát</w:t>
            </w:r>
            <w:r w:rsidRPr="00EE7E45">
              <w:t>om oddiali chirurgickú diverziu žlče (</w:t>
            </w:r>
            <w:r w:rsidRPr="00EE7E45">
              <w:rPr>
                <w:i/>
                <w:iCs/>
              </w:rPr>
              <w:t>surgical biliary diversion</w:t>
            </w:r>
            <w:r w:rsidRPr="00EE7E45">
              <w:t>, SBD) a/alebo transplantáciu pečene (OLT), v porovnaní so zhodnou skupinou neliečených pacientov s PFIC.</w:t>
            </w:r>
          </w:p>
        </w:tc>
        <w:tc>
          <w:tcPr>
            <w:tcW w:w="2625" w:type="dxa"/>
          </w:tcPr>
          <w:p w14:paraId="2210E98A" w14:textId="77777777" w:rsidR="0070188D" w:rsidRPr="00EE7E45" w:rsidRDefault="008C2CAB" w:rsidP="0070188D">
            <w:pPr>
              <w:pStyle w:val="Style8"/>
            </w:pPr>
            <w:r w:rsidRPr="00EE7E45">
              <w:t>Každoročné priebežné správy sa predkladajú spolu s každoročným prehodnotením.</w:t>
            </w:r>
          </w:p>
        </w:tc>
      </w:tr>
    </w:tbl>
    <w:p w14:paraId="001B3C23" w14:textId="77777777" w:rsidR="0070188D" w:rsidRPr="00EE7E45" w:rsidRDefault="0070188D" w:rsidP="0070188D">
      <w:pPr>
        <w:pStyle w:val="Style8"/>
      </w:pPr>
    </w:p>
    <w:p w14:paraId="2FDEBAE5" w14:textId="77777777" w:rsidR="008929AA" w:rsidRPr="00EE7E45" w:rsidRDefault="008929AA" w:rsidP="00A94EB8">
      <w:pPr>
        <w:pStyle w:val="Style8"/>
      </w:pPr>
    </w:p>
    <w:p w14:paraId="0EB4B52B" w14:textId="77777777" w:rsidR="00812D16" w:rsidRPr="00EE7E45" w:rsidRDefault="008C2CAB" w:rsidP="003C4530">
      <w:pPr>
        <w:numPr>
          <w:ilvl w:val="12"/>
          <w:numId w:val="0"/>
        </w:numPr>
        <w:spacing w:line="240" w:lineRule="auto"/>
        <w:ind w:right="-2"/>
        <w:rPr>
          <w:szCs w:val="22"/>
        </w:rPr>
      </w:pPr>
      <w:r w:rsidRPr="00EE7E45">
        <w:br w:type="page"/>
      </w:r>
    </w:p>
    <w:p w14:paraId="4596E98B" w14:textId="77777777" w:rsidR="00812D16" w:rsidRPr="00EE7E45" w:rsidRDefault="00812D16" w:rsidP="00204AAB">
      <w:pPr>
        <w:spacing w:line="240" w:lineRule="auto"/>
        <w:rPr>
          <w:szCs w:val="22"/>
        </w:rPr>
      </w:pPr>
    </w:p>
    <w:p w14:paraId="498A58CE" w14:textId="77777777" w:rsidR="00812D16" w:rsidRPr="00EE7E45" w:rsidRDefault="00812D16" w:rsidP="00204AAB">
      <w:pPr>
        <w:spacing w:line="240" w:lineRule="auto"/>
        <w:rPr>
          <w:szCs w:val="22"/>
        </w:rPr>
      </w:pPr>
    </w:p>
    <w:p w14:paraId="5B7DB279" w14:textId="77777777" w:rsidR="00812D16" w:rsidRPr="00EE7E45" w:rsidRDefault="00812D16" w:rsidP="00204AAB">
      <w:pPr>
        <w:spacing w:line="240" w:lineRule="auto"/>
        <w:rPr>
          <w:szCs w:val="22"/>
        </w:rPr>
      </w:pPr>
    </w:p>
    <w:p w14:paraId="0034AB6B" w14:textId="77777777" w:rsidR="00812D16" w:rsidRPr="00EE7E45" w:rsidRDefault="00812D16" w:rsidP="00204AAB">
      <w:pPr>
        <w:spacing w:line="240" w:lineRule="auto"/>
        <w:rPr>
          <w:szCs w:val="22"/>
        </w:rPr>
      </w:pPr>
    </w:p>
    <w:p w14:paraId="7FA0EB14" w14:textId="77777777" w:rsidR="00812D16" w:rsidRPr="00EE7E45" w:rsidRDefault="00812D16" w:rsidP="00204AAB">
      <w:pPr>
        <w:spacing w:line="240" w:lineRule="auto"/>
        <w:rPr>
          <w:szCs w:val="22"/>
        </w:rPr>
      </w:pPr>
    </w:p>
    <w:p w14:paraId="5B675BD8" w14:textId="77777777" w:rsidR="00812D16" w:rsidRPr="00EE7E45" w:rsidRDefault="00812D16" w:rsidP="00204AAB">
      <w:pPr>
        <w:spacing w:line="240" w:lineRule="auto"/>
        <w:rPr>
          <w:szCs w:val="22"/>
        </w:rPr>
      </w:pPr>
    </w:p>
    <w:p w14:paraId="273B662E" w14:textId="77777777" w:rsidR="00812D16" w:rsidRPr="00EE7E45" w:rsidRDefault="00812D16" w:rsidP="00204AAB">
      <w:pPr>
        <w:spacing w:line="240" w:lineRule="auto"/>
        <w:rPr>
          <w:szCs w:val="22"/>
        </w:rPr>
      </w:pPr>
    </w:p>
    <w:p w14:paraId="2CCBBE17" w14:textId="77777777" w:rsidR="00812D16" w:rsidRPr="00EE7E45" w:rsidRDefault="00812D16" w:rsidP="00204AAB">
      <w:pPr>
        <w:spacing w:line="240" w:lineRule="auto"/>
        <w:rPr>
          <w:szCs w:val="22"/>
        </w:rPr>
      </w:pPr>
    </w:p>
    <w:p w14:paraId="1F4847DB" w14:textId="77777777" w:rsidR="00812D16" w:rsidRPr="00EE7E45" w:rsidRDefault="00812D16" w:rsidP="00204AAB">
      <w:pPr>
        <w:spacing w:line="240" w:lineRule="auto"/>
        <w:rPr>
          <w:szCs w:val="22"/>
        </w:rPr>
      </w:pPr>
    </w:p>
    <w:p w14:paraId="32F96BAF" w14:textId="77777777" w:rsidR="00812D16" w:rsidRPr="00EE7E45" w:rsidRDefault="00812D16" w:rsidP="00204AAB">
      <w:pPr>
        <w:spacing w:line="240" w:lineRule="auto"/>
        <w:rPr>
          <w:szCs w:val="22"/>
        </w:rPr>
      </w:pPr>
    </w:p>
    <w:p w14:paraId="25A4EB39" w14:textId="77777777" w:rsidR="00812D16" w:rsidRPr="00EE7E45" w:rsidRDefault="00812D16" w:rsidP="00204AAB">
      <w:pPr>
        <w:spacing w:line="240" w:lineRule="auto"/>
        <w:rPr>
          <w:szCs w:val="22"/>
        </w:rPr>
      </w:pPr>
    </w:p>
    <w:p w14:paraId="42E0AA98" w14:textId="77777777" w:rsidR="00812D16" w:rsidRPr="00EE7E45" w:rsidRDefault="00812D16" w:rsidP="00204AAB">
      <w:pPr>
        <w:spacing w:line="240" w:lineRule="auto"/>
        <w:rPr>
          <w:szCs w:val="22"/>
        </w:rPr>
      </w:pPr>
    </w:p>
    <w:p w14:paraId="3FFD6E99" w14:textId="77777777" w:rsidR="00812D16" w:rsidRPr="00EE7E45" w:rsidRDefault="00812D16" w:rsidP="00204AAB">
      <w:pPr>
        <w:spacing w:line="240" w:lineRule="auto"/>
        <w:rPr>
          <w:szCs w:val="22"/>
        </w:rPr>
      </w:pPr>
    </w:p>
    <w:p w14:paraId="7888B434" w14:textId="77777777" w:rsidR="00812D16" w:rsidRPr="00EE7E45" w:rsidRDefault="00812D16" w:rsidP="00204AAB">
      <w:pPr>
        <w:spacing w:line="240" w:lineRule="auto"/>
        <w:rPr>
          <w:szCs w:val="22"/>
        </w:rPr>
      </w:pPr>
    </w:p>
    <w:p w14:paraId="2F7619D1" w14:textId="77777777" w:rsidR="00812D16" w:rsidRPr="00EE7E45" w:rsidRDefault="00812D16" w:rsidP="00204AAB">
      <w:pPr>
        <w:spacing w:line="240" w:lineRule="auto"/>
        <w:rPr>
          <w:szCs w:val="22"/>
        </w:rPr>
      </w:pPr>
    </w:p>
    <w:p w14:paraId="60C92231" w14:textId="77777777" w:rsidR="00812D16" w:rsidRPr="00EE7E45" w:rsidRDefault="00812D16" w:rsidP="00204AAB">
      <w:pPr>
        <w:spacing w:line="240" w:lineRule="auto"/>
        <w:rPr>
          <w:szCs w:val="22"/>
        </w:rPr>
      </w:pPr>
    </w:p>
    <w:p w14:paraId="1F31A5A4" w14:textId="77777777" w:rsidR="00812D16" w:rsidRDefault="00812D16" w:rsidP="00204AAB">
      <w:pPr>
        <w:spacing w:line="240" w:lineRule="auto"/>
        <w:rPr>
          <w:szCs w:val="22"/>
        </w:rPr>
      </w:pPr>
    </w:p>
    <w:p w14:paraId="6BCB8CEF" w14:textId="77777777" w:rsidR="00A25A64" w:rsidRDefault="00A25A64" w:rsidP="00204AAB">
      <w:pPr>
        <w:spacing w:line="240" w:lineRule="auto"/>
        <w:rPr>
          <w:szCs w:val="22"/>
        </w:rPr>
      </w:pPr>
    </w:p>
    <w:p w14:paraId="7AEAA861" w14:textId="77777777" w:rsidR="00A25A64" w:rsidRDefault="00A25A64" w:rsidP="00204AAB">
      <w:pPr>
        <w:spacing w:line="240" w:lineRule="auto"/>
        <w:rPr>
          <w:szCs w:val="22"/>
        </w:rPr>
      </w:pPr>
    </w:p>
    <w:p w14:paraId="174A7F50" w14:textId="77777777" w:rsidR="00A25A64" w:rsidRDefault="00A25A64" w:rsidP="00204AAB">
      <w:pPr>
        <w:spacing w:line="240" w:lineRule="auto"/>
        <w:rPr>
          <w:szCs w:val="22"/>
        </w:rPr>
      </w:pPr>
    </w:p>
    <w:p w14:paraId="2002CD19" w14:textId="77777777" w:rsidR="00A25A64" w:rsidRDefault="00A25A64" w:rsidP="00204AAB">
      <w:pPr>
        <w:spacing w:line="240" w:lineRule="auto"/>
        <w:rPr>
          <w:szCs w:val="22"/>
        </w:rPr>
      </w:pPr>
    </w:p>
    <w:p w14:paraId="2682F1EE" w14:textId="77777777" w:rsidR="00A25A64" w:rsidRDefault="00A25A64" w:rsidP="00204AAB">
      <w:pPr>
        <w:spacing w:line="240" w:lineRule="auto"/>
        <w:rPr>
          <w:szCs w:val="22"/>
        </w:rPr>
      </w:pPr>
    </w:p>
    <w:p w14:paraId="0887F3A2" w14:textId="77777777" w:rsidR="00A25A64" w:rsidRPr="00EE7E45" w:rsidRDefault="00A25A64" w:rsidP="00204AAB">
      <w:pPr>
        <w:spacing w:line="240" w:lineRule="auto"/>
        <w:rPr>
          <w:szCs w:val="22"/>
        </w:rPr>
      </w:pPr>
    </w:p>
    <w:p w14:paraId="4EAC5760" w14:textId="77777777" w:rsidR="00812D16" w:rsidRPr="00EE7E45" w:rsidRDefault="008C2CAB" w:rsidP="0070188D">
      <w:pPr>
        <w:spacing w:line="240" w:lineRule="auto"/>
        <w:jc w:val="center"/>
        <w:outlineLvl w:val="0"/>
        <w:rPr>
          <w:b/>
          <w:szCs w:val="22"/>
        </w:rPr>
      </w:pPr>
      <w:r w:rsidRPr="00EE7E45">
        <w:rPr>
          <w:b/>
          <w:szCs w:val="22"/>
        </w:rPr>
        <w:t>PRÍLOHA III</w:t>
      </w:r>
    </w:p>
    <w:p w14:paraId="44A0CCB3" w14:textId="77777777" w:rsidR="00812D16" w:rsidRPr="00EE7E45" w:rsidRDefault="00812D16" w:rsidP="00204AAB">
      <w:pPr>
        <w:spacing w:line="240" w:lineRule="auto"/>
        <w:jc w:val="center"/>
        <w:rPr>
          <w:b/>
          <w:szCs w:val="22"/>
        </w:rPr>
      </w:pPr>
    </w:p>
    <w:p w14:paraId="67D9CC29" w14:textId="77777777" w:rsidR="00812D16" w:rsidRPr="00EE7E45" w:rsidRDefault="008C2CAB" w:rsidP="00204AAB">
      <w:pPr>
        <w:spacing w:line="240" w:lineRule="auto"/>
        <w:jc w:val="center"/>
        <w:outlineLvl w:val="0"/>
        <w:rPr>
          <w:b/>
          <w:szCs w:val="22"/>
        </w:rPr>
      </w:pPr>
      <w:r w:rsidRPr="00EE7E45">
        <w:rPr>
          <w:b/>
          <w:szCs w:val="22"/>
        </w:rPr>
        <w:t>OZNAČENIE OBALU A PÍSOMNÁ INFORMÁCIA PRE POUŽÍVATEĽA</w:t>
      </w:r>
    </w:p>
    <w:p w14:paraId="297A38A2" w14:textId="77777777" w:rsidR="000166C1" w:rsidRPr="00EE7E45" w:rsidRDefault="008C2CAB" w:rsidP="00204AAB">
      <w:pPr>
        <w:spacing w:line="240" w:lineRule="auto"/>
        <w:rPr>
          <w:b/>
          <w:szCs w:val="22"/>
        </w:rPr>
      </w:pPr>
      <w:r w:rsidRPr="00EE7E45">
        <w:br w:type="page"/>
      </w:r>
    </w:p>
    <w:p w14:paraId="50DB5C5E" w14:textId="77777777" w:rsidR="000166C1" w:rsidRPr="00EE7E45" w:rsidRDefault="000166C1" w:rsidP="00C20ABC">
      <w:pPr>
        <w:spacing w:line="240" w:lineRule="auto"/>
        <w:rPr>
          <w:szCs w:val="22"/>
        </w:rPr>
      </w:pPr>
    </w:p>
    <w:p w14:paraId="0A7360DD" w14:textId="77777777" w:rsidR="000166C1" w:rsidRPr="00EE7E45" w:rsidRDefault="000166C1" w:rsidP="00C20ABC">
      <w:pPr>
        <w:spacing w:line="240" w:lineRule="auto"/>
        <w:rPr>
          <w:szCs w:val="22"/>
        </w:rPr>
      </w:pPr>
    </w:p>
    <w:p w14:paraId="0757A22E" w14:textId="77777777" w:rsidR="000166C1" w:rsidRPr="00EE7E45" w:rsidRDefault="000166C1" w:rsidP="00C20ABC">
      <w:pPr>
        <w:spacing w:line="240" w:lineRule="auto"/>
        <w:rPr>
          <w:szCs w:val="22"/>
        </w:rPr>
      </w:pPr>
    </w:p>
    <w:p w14:paraId="47F57269" w14:textId="77777777" w:rsidR="000166C1" w:rsidRPr="00EE7E45" w:rsidRDefault="000166C1" w:rsidP="00C20ABC">
      <w:pPr>
        <w:spacing w:line="240" w:lineRule="auto"/>
        <w:rPr>
          <w:szCs w:val="22"/>
        </w:rPr>
      </w:pPr>
    </w:p>
    <w:p w14:paraId="2E330CB9" w14:textId="77777777" w:rsidR="000166C1" w:rsidRPr="00EE7E45" w:rsidRDefault="000166C1" w:rsidP="00C20ABC">
      <w:pPr>
        <w:spacing w:line="240" w:lineRule="auto"/>
        <w:rPr>
          <w:szCs w:val="22"/>
        </w:rPr>
      </w:pPr>
    </w:p>
    <w:p w14:paraId="777BE23B" w14:textId="77777777" w:rsidR="000166C1" w:rsidRPr="00EE7E45" w:rsidRDefault="000166C1" w:rsidP="00C20ABC">
      <w:pPr>
        <w:spacing w:line="240" w:lineRule="auto"/>
        <w:rPr>
          <w:szCs w:val="22"/>
        </w:rPr>
      </w:pPr>
    </w:p>
    <w:p w14:paraId="66A2E725" w14:textId="77777777" w:rsidR="000166C1" w:rsidRPr="00EE7E45" w:rsidRDefault="000166C1" w:rsidP="00C20ABC">
      <w:pPr>
        <w:spacing w:line="240" w:lineRule="auto"/>
        <w:rPr>
          <w:szCs w:val="22"/>
        </w:rPr>
      </w:pPr>
    </w:p>
    <w:p w14:paraId="128A5E12" w14:textId="77777777" w:rsidR="000166C1" w:rsidRPr="00EE7E45" w:rsidRDefault="000166C1" w:rsidP="00C20ABC">
      <w:pPr>
        <w:spacing w:line="240" w:lineRule="auto"/>
        <w:rPr>
          <w:szCs w:val="22"/>
        </w:rPr>
      </w:pPr>
    </w:p>
    <w:p w14:paraId="61479408" w14:textId="77777777" w:rsidR="000166C1" w:rsidRPr="00EE7E45" w:rsidRDefault="000166C1" w:rsidP="00C20ABC">
      <w:pPr>
        <w:spacing w:line="240" w:lineRule="auto"/>
        <w:rPr>
          <w:szCs w:val="22"/>
        </w:rPr>
      </w:pPr>
    </w:p>
    <w:p w14:paraId="1206D94A" w14:textId="77777777" w:rsidR="000166C1" w:rsidRPr="00EE7E45" w:rsidRDefault="000166C1" w:rsidP="00C20ABC">
      <w:pPr>
        <w:spacing w:line="240" w:lineRule="auto"/>
        <w:rPr>
          <w:szCs w:val="22"/>
        </w:rPr>
      </w:pPr>
    </w:p>
    <w:p w14:paraId="2BCAB251" w14:textId="77777777" w:rsidR="000166C1" w:rsidRPr="00EE7E45" w:rsidRDefault="000166C1" w:rsidP="00C20ABC">
      <w:pPr>
        <w:spacing w:line="240" w:lineRule="auto"/>
        <w:rPr>
          <w:szCs w:val="22"/>
        </w:rPr>
      </w:pPr>
    </w:p>
    <w:p w14:paraId="1A279D60" w14:textId="77777777" w:rsidR="000166C1" w:rsidRPr="00EE7E45" w:rsidRDefault="000166C1" w:rsidP="00C20ABC">
      <w:pPr>
        <w:spacing w:line="240" w:lineRule="auto"/>
        <w:rPr>
          <w:szCs w:val="22"/>
        </w:rPr>
      </w:pPr>
    </w:p>
    <w:p w14:paraId="7CCD3E71" w14:textId="77777777" w:rsidR="000166C1" w:rsidRPr="00EE7E45" w:rsidRDefault="000166C1" w:rsidP="00C20ABC">
      <w:pPr>
        <w:spacing w:line="240" w:lineRule="auto"/>
        <w:rPr>
          <w:szCs w:val="22"/>
        </w:rPr>
      </w:pPr>
    </w:p>
    <w:p w14:paraId="68E17BB2" w14:textId="77777777" w:rsidR="000166C1" w:rsidRPr="00EE7E45" w:rsidRDefault="000166C1" w:rsidP="00C20ABC">
      <w:pPr>
        <w:spacing w:line="240" w:lineRule="auto"/>
        <w:rPr>
          <w:szCs w:val="22"/>
        </w:rPr>
      </w:pPr>
    </w:p>
    <w:p w14:paraId="2D53453D" w14:textId="77777777" w:rsidR="000166C1" w:rsidRPr="00EE7E45" w:rsidRDefault="000166C1" w:rsidP="00C20ABC">
      <w:pPr>
        <w:spacing w:line="240" w:lineRule="auto"/>
        <w:rPr>
          <w:szCs w:val="22"/>
        </w:rPr>
      </w:pPr>
    </w:p>
    <w:p w14:paraId="6E940C60" w14:textId="77777777" w:rsidR="000166C1" w:rsidRPr="00EE7E45" w:rsidRDefault="000166C1" w:rsidP="00C20ABC">
      <w:pPr>
        <w:spacing w:line="240" w:lineRule="auto"/>
        <w:rPr>
          <w:szCs w:val="22"/>
        </w:rPr>
      </w:pPr>
    </w:p>
    <w:p w14:paraId="40ABA933" w14:textId="77777777" w:rsidR="000166C1" w:rsidRPr="00EE7E45" w:rsidRDefault="000166C1" w:rsidP="00C20ABC">
      <w:pPr>
        <w:spacing w:line="240" w:lineRule="auto"/>
        <w:rPr>
          <w:szCs w:val="22"/>
        </w:rPr>
      </w:pPr>
    </w:p>
    <w:p w14:paraId="1486D9C7" w14:textId="77777777" w:rsidR="000166C1" w:rsidRPr="00EE7E45" w:rsidRDefault="000166C1" w:rsidP="00C20ABC">
      <w:pPr>
        <w:spacing w:line="240" w:lineRule="auto"/>
        <w:rPr>
          <w:szCs w:val="22"/>
        </w:rPr>
      </w:pPr>
    </w:p>
    <w:p w14:paraId="145D6F61" w14:textId="77777777" w:rsidR="00B64B2F" w:rsidRPr="00EE7E45" w:rsidRDefault="00B64B2F" w:rsidP="00C20ABC">
      <w:pPr>
        <w:spacing w:line="240" w:lineRule="auto"/>
        <w:rPr>
          <w:szCs w:val="22"/>
        </w:rPr>
      </w:pPr>
    </w:p>
    <w:p w14:paraId="5F8685AC" w14:textId="77777777" w:rsidR="00B64B2F" w:rsidRPr="00EE7E45" w:rsidRDefault="00B64B2F" w:rsidP="00C20ABC">
      <w:pPr>
        <w:spacing w:line="240" w:lineRule="auto"/>
        <w:rPr>
          <w:szCs w:val="22"/>
        </w:rPr>
      </w:pPr>
    </w:p>
    <w:p w14:paraId="46C3027B" w14:textId="77777777" w:rsidR="00B64B2F" w:rsidRPr="00EE7E45" w:rsidRDefault="00B64B2F" w:rsidP="00C20ABC">
      <w:pPr>
        <w:spacing w:line="240" w:lineRule="auto"/>
        <w:rPr>
          <w:szCs w:val="22"/>
        </w:rPr>
      </w:pPr>
    </w:p>
    <w:p w14:paraId="42431135" w14:textId="77777777" w:rsidR="00B64B2F" w:rsidRPr="00EE7E45" w:rsidRDefault="00B64B2F" w:rsidP="00C20ABC">
      <w:pPr>
        <w:spacing w:line="240" w:lineRule="auto"/>
        <w:rPr>
          <w:szCs w:val="22"/>
        </w:rPr>
      </w:pPr>
    </w:p>
    <w:p w14:paraId="21F80701" w14:textId="77777777" w:rsidR="00885BF1" w:rsidRPr="00EE7E45" w:rsidRDefault="00885BF1" w:rsidP="00C20ABC">
      <w:pPr>
        <w:spacing w:line="240" w:lineRule="auto"/>
        <w:rPr>
          <w:szCs w:val="22"/>
        </w:rPr>
      </w:pPr>
    </w:p>
    <w:p w14:paraId="433188A8" w14:textId="77777777" w:rsidR="00812D16" w:rsidRPr="00EE7E45" w:rsidRDefault="008C2CAB" w:rsidP="002B1230">
      <w:pPr>
        <w:pStyle w:val="Paragraphedeliste"/>
        <w:numPr>
          <w:ilvl w:val="0"/>
          <w:numId w:val="4"/>
        </w:numPr>
        <w:jc w:val="center"/>
        <w:outlineLvl w:val="0"/>
        <w:rPr>
          <w:rFonts w:ascii="Times New Roman" w:hAnsi="Times New Roman"/>
          <w:b/>
          <w:sz w:val="22"/>
          <w:szCs w:val="22"/>
        </w:rPr>
      </w:pPr>
      <w:r w:rsidRPr="00EE7E45">
        <w:rPr>
          <w:rFonts w:ascii="Times New Roman" w:hAnsi="Times New Roman"/>
          <w:b/>
          <w:sz w:val="22"/>
          <w:szCs w:val="22"/>
        </w:rPr>
        <w:t>OZNAČENIE OBALU</w:t>
      </w:r>
    </w:p>
    <w:p w14:paraId="5E545FF5" w14:textId="77777777" w:rsidR="004F502A" w:rsidRPr="00EE7E45" w:rsidRDefault="004F502A" w:rsidP="00A93F83">
      <w:pPr>
        <w:spacing w:line="240" w:lineRule="auto"/>
        <w:rPr>
          <w:b/>
          <w:szCs w:val="22"/>
        </w:rPr>
      </w:pPr>
    </w:p>
    <w:p w14:paraId="65F22C6B" w14:textId="77777777" w:rsidR="00812D16" w:rsidRPr="00EE7E45" w:rsidRDefault="008C2CAB" w:rsidP="00204AAB">
      <w:pPr>
        <w:shd w:val="clear" w:color="auto" w:fill="FFFFFF"/>
        <w:spacing w:line="240" w:lineRule="auto"/>
        <w:rPr>
          <w:szCs w:val="22"/>
        </w:rPr>
      </w:pPr>
      <w:r w:rsidRPr="00EE7E45">
        <w:br w:type="page"/>
      </w:r>
    </w:p>
    <w:p w14:paraId="169EECB9"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rPr>
          <w:b/>
          <w:szCs w:val="22"/>
        </w:rPr>
      </w:pPr>
      <w:r w:rsidRPr="00EE7E45">
        <w:rPr>
          <w:b/>
          <w:szCs w:val="22"/>
        </w:rPr>
        <w:t>ÚDAJE, KTORÉ MAJÚ BYŤ UVEDENÉ NA VONKAJŠOM OBALE</w:t>
      </w:r>
    </w:p>
    <w:p w14:paraId="69EC459A" w14:textId="77777777" w:rsidR="000376A0" w:rsidRPr="00EE7E45" w:rsidRDefault="000376A0" w:rsidP="001E14D0">
      <w:pPr>
        <w:pBdr>
          <w:top w:val="single" w:sz="4" w:space="1" w:color="auto"/>
          <w:left w:val="single" w:sz="4" w:space="4" w:color="auto"/>
          <w:bottom w:val="single" w:sz="4" w:space="1" w:color="auto"/>
          <w:right w:val="single" w:sz="4" w:space="4" w:color="auto"/>
        </w:pBdr>
        <w:spacing w:line="240" w:lineRule="auto"/>
        <w:rPr>
          <w:b/>
          <w:szCs w:val="22"/>
        </w:rPr>
      </w:pPr>
    </w:p>
    <w:p w14:paraId="28372154"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E7E45">
        <w:rPr>
          <w:b/>
          <w:szCs w:val="22"/>
        </w:rPr>
        <w:t>ŠKATUĽA PRE 200 MIKROGRAMOVÉ KAPSULY</w:t>
      </w:r>
    </w:p>
    <w:p w14:paraId="66065B12" w14:textId="77777777" w:rsidR="0059772C" w:rsidRPr="00EE7E45" w:rsidRDefault="0059772C" w:rsidP="0059772C">
      <w:pPr>
        <w:spacing w:line="240" w:lineRule="auto"/>
      </w:pPr>
    </w:p>
    <w:p w14:paraId="1CE0AD4A" w14:textId="77777777" w:rsidR="0059772C" w:rsidRPr="00EE7E45" w:rsidRDefault="0059772C" w:rsidP="0059772C">
      <w:pPr>
        <w:spacing w:line="240" w:lineRule="auto"/>
        <w:rPr>
          <w:szCs w:val="22"/>
        </w:rPr>
      </w:pPr>
    </w:p>
    <w:p w14:paraId="7264AB00" w14:textId="77777777" w:rsidR="0059772C" w:rsidRPr="00EE7E45" w:rsidRDefault="008C2CAB" w:rsidP="00D710F7">
      <w:pPr>
        <w:pStyle w:val="Style2"/>
      </w:pPr>
      <w:r w:rsidRPr="00EE7E45">
        <w:t>NÁZOV LIEKU</w:t>
      </w:r>
    </w:p>
    <w:p w14:paraId="1B0104E8" w14:textId="77777777" w:rsidR="0059772C" w:rsidRPr="00EE7E45" w:rsidRDefault="0059772C" w:rsidP="00F3719A">
      <w:pPr>
        <w:keepNext/>
        <w:spacing w:line="240" w:lineRule="auto"/>
        <w:rPr>
          <w:szCs w:val="22"/>
        </w:rPr>
      </w:pPr>
    </w:p>
    <w:p w14:paraId="1125ECF6" w14:textId="77777777" w:rsidR="0059772C" w:rsidRPr="00EE7E45" w:rsidRDefault="008C2CAB" w:rsidP="0059772C">
      <w:pPr>
        <w:widowControl w:val="0"/>
        <w:spacing w:line="240" w:lineRule="auto"/>
        <w:rPr>
          <w:szCs w:val="22"/>
        </w:rPr>
      </w:pPr>
      <w:r w:rsidRPr="00EE7E45">
        <w:t>Bylvay 200 </w:t>
      </w:r>
      <w:r w:rsidR="003D11A0" w:rsidRPr="00EE7E45">
        <w:t xml:space="preserve">mikrogramov </w:t>
      </w:r>
      <w:r w:rsidRPr="00EE7E45">
        <w:t>tvrdé kapsuly</w:t>
      </w:r>
    </w:p>
    <w:p w14:paraId="77004113" w14:textId="14D0A970" w:rsidR="0059772C" w:rsidRPr="00EE7E45" w:rsidRDefault="00621CC5" w:rsidP="0059772C">
      <w:pPr>
        <w:spacing w:line="240" w:lineRule="auto"/>
        <w:rPr>
          <w:b/>
          <w:szCs w:val="22"/>
        </w:rPr>
      </w:pPr>
      <w:r>
        <w:t>odevixibát</w:t>
      </w:r>
    </w:p>
    <w:p w14:paraId="5FCD8071" w14:textId="77777777" w:rsidR="0059772C" w:rsidRPr="00EE7E45" w:rsidRDefault="0059772C" w:rsidP="0059772C">
      <w:pPr>
        <w:spacing w:line="240" w:lineRule="auto"/>
        <w:rPr>
          <w:szCs w:val="22"/>
        </w:rPr>
      </w:pPr>
    </w:p>
    <w:p w14:paraId="69C569B5" w14:textId="77777777" w:rsidR="0059772C" w:rsidRPr="00EE7E45" w:rsidRDefault="0059772C" w:rsidP="0059772C">
      <w:pPr>
        <w:spacing w:line="240" w:lineRule="auto"/>
        <w:rPr>
          <w:szCs w:val="22"/>
        </w:rPr>
      </w:pPr>
    </w:p>
    <w:p w14:paraId="55752BDB" w14:textId="77777777" w:rsidR="0059772C" w:rsidRPr="00EE7E45" w:rsidRDefault="008C2CAB" w:rsidP="00D710F7">
      <w:pPr>
        <w:pStyle w:val="Style2"/>
      </w:pPr>
      <w:r w:rsidRPr="00EE7E45">
        <w:t>LIEČIVO (LIEČIVÁ)</w:t>
      </w:r>
    </w:p>
    <w:p w14:paraId="0B204801" w14:textId="77777777" w:rsidR="0059772C" w:rsidRPr="00EE7E45" w:rsidRDefault="0059772C" w:rsidP="00F3719A">
      <w:pPr>
        <w:keepNext/>
        <w:spacing w:line="240" w:lineRule="auto"/>
        <w:rPr>
          <w:szCs w:val="22"/>
        </w:rPr>
      </w:pPr>
    </w:p>
    <w:p w14:paraId="707700DD" w14:textId="2400EB21" w:rsidR="0059772C" w:rsidRPr="00EE7E45" w:rsidRDefault="008C2CAB" w:rsidP="0059772C">
      <w:pPr>
        <w:spacing w:line="240" w:lineRule="auto"/>
        <w:rPr>
          <w:szCs w:val="22"/>
        </w:rPr>
      </w:pPr>
      <w:r w:rsidRPr="00EE7E45">
        <w:t>Každá tvrdá kapsula obsahuje 200 </w:t>
      </w:r>
      <w:r w:rsidR="003D11A0" w:rsidRPr="00EE7E45">
        <w:t>mikrogramov</w:t>
      </w:r>
      <w:r w:rsidRPr="00EE7E45">
        <w:t xml:space="preserve"> </w:t>
      </w:r>
      <w:r w:rsidR="00621CC5">
        <w:t>odevixibát</w:t>
      </w:r>
      <w:r w:rsidRPr="00EE7E45">
        <w:t xml:space="preserve">u (vo forme </w:t>
      </w:r>
      <w:r w:rsidR="00846D65" w:rsidRPr="00EE7E45">
        <w:t>seskvihydrát</w:t>
      </w:r>
      <w:r w:rsidRPr="00EE7E45">
        <w:t>u).</w:t>
      </w:r>
    </w:p>
    <w:p w14:paraId="20690876" w14:textId="77777777" w:rsidR="0059772C" w:rsidRPr="00EE7E45" w:rsidRDefault="0059772C" w:rsidP="0059772C">
      <w:pPr>
        <w:spacing w:line="240" w:lineRule="auto"/>
        <w:rPr>
          <w:szCs w:val="22"/>
        </w:rPr>
      </w:pPr>
    </w:p>
    <w:p w14:paraId="7876592D" w14:textId="77777777" w:rsidR="0059772C" w:rsidRPr="00EE7E45" w:rsidRDefault="0059772C" w:rsidP="0059772C">
      <w:pPr>
        <w:spacing w:line="240" w:lineRule="auto"/>
        <w:rPr>
          <w:szCs w:val="22"/>
        </w:rPr>
      </w:pPr>
    </w:p>
    <w:p w14:paraId="6F480A08" w14:textId="77777777" w:rsidR="0059772C" w:rsidRPr="00EE7E45" w:rsidRDefault="008C2CAB" w:rsidP="00D710F7">
      <w:pPr>
        <w:pStyle w:val="Style2"/>
      </w:pPr>
      <w:r w:rsidRPr="00EE7E45">
        <w:t>ZOZNAM POMOCNÝCH LÁTOK</w:t>
      </w:r>
    </w:p>
    <w:p w14:paraId="39B5CA52" w14:textId="77777777" w:rsidR="0059772C" w:rsidRPr="00EE7E45" w:rsidRDefault="0059772C" w:rsidP="0059772C">
      <w:pPr>
        <w:spacing w:line="240" w:lineRule="auto"/>
        <w:rPr>
          <w:szCs w:val="22"/>
        </w:rPr>
      </w:pPr>
    </w:p>
    <w:p w14:paraId="0E1F778C" w14:textId="77777777" w:rsidR="0059772C" w:rsidRPr="00EE7E45" w:rsidRDefault="0059772C" w:rsidP="0059772C">
      <w:pPr>
        <w:spacing w:line="240" w:lineRule="auto"/>
        <w:rPr>
          <w:szCs w:val="22"/>
        </w:rPr>
      </w:pPr>
    </w:p>
    <w:p w14:paraId="6839DB79" w14:textId="77777777" w:rsidR="0059772C" w:rsidRPr="00EE7E45" w:rsidRDefault="008C2CAB" w:rsidP="00D710F7">
      <w:pPr>
        <w:pStyle w:val="Style2"/>
      </w:pPr>
      <w:r w:rsidRPr="00EE7E45">
        <w:t>LIEKOVÁ FORMA A OBSAH</w:t>
      </w:r>
    </w:p>
    <w:p w14:paraId="0EA591D8" w14:textId="77777777" w:rsidR="0059772C" w:rsidRPr="00EE7E45" w:rsidRDefault="0059772C" w:rsidP="00F3719A">
      <w:pPr>
        <w:keepNext/>
        <w:spacing w:line="240" w:lineRule="auto"/>
        <w:rPr>
          <w:szCs w:val="22"/>
        </w:rPr>
      </w:pPr>
    </w:p>
    <w:p w14:paraId="00D8B9A1" w14:textId="77777777" w:rsidR="00F94441" w:rsidRPr="00EE7E45" w:rsidRDefault="008C2CAB" w:rsidP="00F94441">
      <w:pPr>
        <w:widowControl w:val="0"/>
        <w:spacing w:line="240" w:lineRule="auto"/>
        <w:rPr>
          <w:szCs w:val="22"/>
        </w:rPr>
      </w:pPr>
      <w:r w:rsidRPr="00EE7E45">
        <w:rPr>
          <w:szCs w:val="22"/>
          <w:highlight w:val="lightGray"/>
        </w:rPr>
        <w:t>tvrdá kapsula</w:t>
      </w:r>
    </w:p>
    <w:p w14:paraId="155604C5" w14:textId="77777777" w:rsidR="00F94441" w:rsidRPr="00EE7E45" w:rsidRDefault="00F94441" w:rsidP="0059772C">
      <w:pPr>
        <w:spacing w:line="240" w:lineRule="auto"/>
        <w:rPr>
          <w:szCs w:val="22"/>
        </w:rPr>
      </w:pPr>
    </w:p>
    <w:p w14:paraId="2001C4A6" w14:textId="77777777" w:rsidR="0059772C" w:rsidRPr="00EE7E45" w:rsidRDefault="008C2CAB" w:rsidP="0059772C">
      <w:pPr>
        <w:spacing w:line="240" w:lineRule="auto"/>
        <w:rPr>
          <w:szCs w:val="22"/>
        </w:rPr>
      </w:pPr>
      <w:r w:rsidRPr="00EE7E45">
        <w:t>30 tvrdých kapsúl</w:t>
      </w:r>
    </w:p>
    <w:p w14:paraId="7EE1D36E" w14:textId="77777777" w:rsidR="0059772C" w:rsidRPr="00EE7E45" w:rsidRDefault="0059772C" w:rsidP="0059772C">
      <w:pPr>
        <w:spacing w:line="240" w:lineRule="auto"/>
        <w:rPr>
          <w:szCs w:val="22"/>
        </w:rPr>
      </w:pPr>
    </w:p>
    <w:p w14:paraId="38791138" w14:textId="77777777" w:rsidR="0059772C" w:rsidRPr="00EE7E45" w:rsidRDefault="0059772C" w:rsidP="0059772C">
      <w:pPr>
        <w:spacing w:line="240" w:lineRule="auto"/>
        <w:rPr>
          <w:szCs w:val="22"/>
        </w:rPr>
      </w:pPr>
    </w:p>
    <w:p w14:paraId="179662F2" w14:textId="77777777" w:rsidR="0059772C" w:rsidRPr="00EE7E45" w:rsidRDefault="008C2CAB" w:rsidP="00D710F7">
      <w:pPr>
        <w:pStyle w:val="Style2"/>
      </w:pPr>
      <w:r w:rsidRPr="00EE7E45">
        <w:t>SPÔSOB A CESTA (CESTY) PODÁVANIA</w:t>
      </w:r>
    </w:p>
    <w:p w14:paraId="7F5E89F8" w14:textId="77777777" w:rsidR="0059772C" w:rsidRPr="00EE7E45" w:rsidRDefault="0059772C" w:rsidP="00F3719A">
      <w:pPr>
        <w:keepNext/>
        <w:spacing w:line="240" w:lineRule="auto"/>
        <w:rPr>
          <w:szCs w:val="22"/>
        </w:rPr>
      </w:pPr>
    </w:p>
    <w:p w14:paraId="68DFE7CD" w14:textId="77777777" w:rsidR="0059772C" w:rsidRPr="00EE7E45" w:rsidRDefault="008C2CAB" w:rsidP="0059772C">
      <w:pPr>
        <w:spacing w:line="240" w:lineRule="auto"/>
        <w:rPr>
          <w:szCs w:val="22"/>
        </w:rPr>
      </w:pPr>
      <w:r w:rsidRPr="00EE7E45">
        <w:t>Pred použitím si prečítajte písomnú informáciu pre používateľa.</w:t>
      </w:r>
    </w:p>
    <w:p w14:paraId="70CC9549" w14:textId="77777777" w:rsidR="0059772C" w:rsidRPr="00EE7E45" w:rsidRDefault="008C2CAB" w:rsidP="0059772C">
      <w:pPr>
        <w:spacing w:line="240" w:lineRule="auto"/>
        <w:rPr>
          <w:szCs w:val="22"/>
        </w:rPr>
      </w:pPr>
      <w:r w:rsidRPr="00EE7E45">
        <w:t>Perorálne použitie</w:t>
      </w:r>
    </w:p>
    <w:p w14:paraId="73880E59" w14:textId="77777777" w:rsidR="0059772C" w:rsidRPr="00EE7E45" w:rsidRDefault="0059772C" w:rsidP="0059772C">
      <w:pPr>
        <w:spacing w:line="240" w:lineRule="auto"/>
        <w:rPr>
          <w:szCs w:val="22"/>
        </w:rPr>
      </w:pPr>
    </w:p>
    <w:p w14:paraId="459B5DD9" w14:textId="77777777" w:rsidR="00BA68C3" w:rsidRPr="00EE7E45" w:rsidRDefault="00BA68C3" w:rsidP="0059772C">
      <w:pPr>
        <w:spacing w:line="240" w:lineRule="auto"/>
        <w:rPr>
          <w:szCs w:val="22"/>
        </w:rPr>
      </w:pPr>
    </w:p>
    <w:p w14:paraId="746C2EDC" w14:textId="77777777" w:rsidR="0059772C" w:rsidRPr="00EE7E45" w:rsidRDefault="008C2CAB" w:rsidP="00D710F7">
      <w:pPr>
        <w:pStyle w:val="Style2"/>
      </w:pPr>
      <w:r w:rsidRPr="00EE7E45">
        <w:t>ŠPECIÁLNE UPOZORNENIE, ŽE LIEK SA MUSÍ UCHOVÁVAŤ MIMO DOHĽADU A DOSAHU DETÍ</w:t>
      </w:r>
    </w:p>
    <w:p w14:paraId="754EB6BD" w14:textId="77777777" w:rsidR="0059772C" w:rsidRPr="00EE7E45" w:rsidRDefault="0059772C" w:rsidP="00F3719A">
      <w:pPr>
        <w:keepNext/>
        <w:spacing w:line="240" w:lineRule="auto"/>
        <w:rPr>
          <w:szCs w:val="22"/>
        </w:rPr>
      </w:pPr>
    </w:p>
    <w:p w14:paraId="67C56492" w14:textId="77777777" w:rsidR="0059772C" w:rsidRPr="00EE7E45" w:rsidRDefault="008C2CAB" w:rsidP="0059772C">
      <w:pPr>
        <w:spacing w:line="240" w:lineRule="auto"/>
        <w:rPr>
          <w:szCs w:val="22"/>
        </w:rPr>
      </w:pPr>
      <w:r w:rsidRPr="00EE7E45">
        <w:t>Uchovávajte mimo dohľadu a dosahu detí.</w:t>
      </w:r>
    </w:p>
    <w:p w14:paraId="1AB0353E" w14:textId="77777777" w:rsidR="0059772C" w:rsidRPr="00EE7E45" w:rsidRDefault="0059772C" w:rsidP="0059772C">
      <w:pPr>
        <w:spacing w:line="240" w:lineRule="auto"/>
        <w:rPr>
          <w:szCs w:val="22"/>
        </w:rPr>
      </w:pPr>
    </w:p>
    <w:p w14:paraId="74F75D31" w14:textId="77777777" w:rsidR="0059772C" w:rsidRPr="00EE7E45" w:rsidRDefault="0059772C" w:rsidP="0059772C">
      <w:pPr>
        <w:spacing w:line="240" w:lineRule="auto"/>
        <w:rPr>
          <w:szCs w:val="22"/>
        </w:rPr>
      </w:pPr>
    </w:p>
    <w:p w14:paraId="50BF208E" w14:textId="77777777" w:rsidR="0059772C" w:rsidRPr="00EE7E45" w:rsidRDefault="008C2CAB" w:rsidP="00D710F7">
      <w:pPr>
        <w:pStyle w:val="Style2"/>
      </w:pPr>
      <w:r w:rsidRPr="00EE7E45">
        <w:t>INÉ ŠPECIÁLNE UPOZORNENIE (UPOZORNENIA), AK JE TO POTREBNÉ</w:t>
      </w:r>
    </w:p>
    <w:p w14:paraId="4F50B5E3" w14:textId="77777777" w:rsidR="0059772C" w:rsidRPr="00EE7E45" w:rsidRDefault="0059772C" w:rsidP="0059772C">
      <w:pPr>
        <w:tabs>
          <w:tab w:val="left" w:pos="749"/>
        </w:tabs>
        <w:spacing w:line="240" w:lineRule="auto"/>
      </w:pPr>
    </w:p>
    <w:p w14:paraId="665E982F" w14:textId="77777777" w:rsidR="0059772C" w:rsidRPr="00EE7E45" w:rsidRDefault="0059772C" w:rsidP="0059772C">
      <w:pPr>
        <w:tabs>
          <w:tab w:val="left" w:pos="749"/>
        </w:tabs>
        <w:spacing w:line="240" w:lineRule="auto"/>
      </w:pPr>
    </w:p>
    <w:p w14:paraId="5601314B" w14:textId="77777777" w:rsidR="0059772C" w:rsidRPr="00EE7E45" w:rsidRDefault="008C2CAB" w:rsidP="00D710F7">
      <w:pPr>
        <w:pStyle w:val="Style2"/>
      </w:pPr>
      <w:r w:rsidRPr="00EE7E45">
        <w:t>DÁTUM EXSPIRÁCIE</w:t>
      </w:r>
    </w:p>
    <w:p w14:paraId="06CCEB82" w14:textId="77777777" w:rsidR="0059772C" w:rsidRPr="00EE7E45" w:rsidRDefault="0059772C" w:rsidP="00F3719A">
      <w:pPr>
        <w:keepNext/>
        <w:spacing w:line="240" w:lineRule="auto"/>
      </w:pPr>
    </w:p>
    <w:p w14:paraId="7E7384DB" w14:textId="77777777" w:rsidR="0059772C" w:rsidRPr="00EE7E45" w:rsidRDefault="008C2CAB" w:rsidP="0059772C">
      <w:pPr>
        <w:spacing w:line="240" w:lineRule="auto"/>
      </w:pPr>
      <w:r w:rsidRPr="00EE7E45">
        <w:t>EXP</w:t>
      </w:r>
    </w:p>
    <w:p w14:paraId="30BCD353" w14:textId="77777777" w:rsidR="0059772C" w:rsidRPr="00EE7E45" w:rsidRDefault="0059772C" w:rsidP="0059772C">
      <w:pPr>
        <w:spacing w:line="240" w:lineRule="auto"/>
        <w:rPr>
          <w:szCs w:val="22"/>
        </w:rPr>
      </w:pPr>
    </w:p>
    <w:p w14:paraId="5703E41A" w14:textId="77777777" w:rsidR="0059772C" w:rsidRPr="00EE7E45" w:rsidRDefault="0059772C" w:rsidP="0059772C">
      <w:pPr>
        <w:spacing w:line="240" w:lineRule="auto"/>
        <w:rPr>
          <w:szCs w:val="22"/>
        </w:rPr>
      </w:pPr>
    </w:p>
    <w:p w14:paraId="4B52A830" w14:textId="77777777" w:rsidR="0059772C" w:rsidRPr="00EE7E45" w:rsidRDefault="008C2CAB" w:rsidP="00D710F7">
      <w:pPr>
        <w:pStyle w:val="Style2"/>
      </w:pPr>
      <w:r w:rsidRPr="00EE7E45">
        <w:t>ŠPECIÁLNE PODMIENKY NA UCHOVÁVANIE</w:t>
      </w:r>
    </w:p>
    <w:p w14:paraId="3D0B251C" w14:textId="77777777" w:rsidR="0059772C" w:rsidRPr="00EE7E45" w:rsidRDefault="0059772C" w:rsidP="00F3719A">
      <w:pPr>
        <w:keepNext/>
        <w:spacing w:line="240" w:lineRule="auto"/>
        <w:rPr>
          <w:szCs w:val="22"/>
        </w:rPr>
      </w:pPr>
    </w:p>
    <w:p w14:paraId="6F9B7DAF" w14:textId="77777777" w:rsidR="00B54AC5" w:rsidRPr="00EE7E45" w:rsidRDefault="008C2CAB" w:rsidP="0059772C">
      <w:pPr>
        <w:spacing w:line="240" w:lineRule="auto"/>
      </w:pPr>
      <w:r w:rsidRPr="00EE7E45">
        <w:t>Uchovávajte v pôvodnom obale na ochranu pred svetlom.</w:t>
      </w:r>
      <w:r w:rsidR="0038382D" w:rsidRPr="00EE7E45">
        <w:t xml:space="preserve"> Uchovávajte pri teplote neprevyšujúcej 25 °C.</w:t>
      </w:r>
    </w:p>
    <w:p w14:paraId="3B318C99" w14:textId="77777777" w:rsidR="00B54AC5" w:rsidRPr="00EE7E45" w:rsidRDefault="00B54AC5" w:rsidP="0059772C">
      <w:pPr>
        <w:spacing w:line="240" w:lineRule="auto"/>
      </w:pPr>
    </w:p>
    <w:p w14:paraId="76EBA451" w14:textId="77777777" w:rsidR="000413DB" w:rsidRPr="00EE7E45" w:rsidRDefault="000413DB" w:rsidP="0059772C">
      <w:pPr>
        <w:spacing w:line="240" w:lineRule="auto"/>
      </w:pPr>
    </w:p>
    <w:p w14:paraId="490BB65B" w14:textId="77777777" w:rsidR="0059772C" w:rsidRPr="00EE7E45" w:rsidRDefault="008C2CAB" w:rsidP="00D710F7">
      <w:pPr>
        <w:pStyle w:val="Style2"/>
      </w:pPr>
      <w:r w:rsidRPr="00EE7E45">
        <w:t>ŠPECIÁLNE UPOZORNENIA NA LIKVIDÁCIU NEPOUŽITÝCH LIEKOV ALEBO ODPADOV Z NICH VZNIKNUTÝCH, AK JE TO VHODNÉ</w:t>
      </w:r>
    </w:p>
    <w:p w14:paraId="615F8F82" w14:textId="77777777" w:rsidR="0059772C" w:rsidRPr="00EE7E45" w:rsidRDefault="0059772C" w:rsidP="0059772C">
      <w:pPr>
        <w:spacing w:line="240" w:lineRule="auto"/>
        <w:rPr>
          <w:szCs w:val="22"/>
        </w:rPr>
      </w:pPr>
    </w:p>
    <w:p w14:paraId="2A114EE3" w14:textId="77777777" w:rsidR="0059772C" w:rsidRPr="00EE7E45" w:rsidRDefault="0059772C" w:rsidP="0059772C">
      <w:pPr>
        <w:spacing w:line="240" w:lineRule="auto"/>
        <w:rPr>
          <w:szCs w:val="22"/>
        </w:rPr>
      </w:pPr>
    </w:p>
    <w:p w14:paraId="750C1A13" w14:textId="77777777" w:rsidR="0059772C" w:rsidRPr="00EE7E45" w:rsidRDefault="008C2CAB" w:rsidP="00D710F7">
      <w:pPr>
        <w:pStyle w:val="Style2"/>
      </w:pPr>
      <w:r w:rsidRPr="00EE7E45">
        <w:t>NÁZOV A ADRESA DRŽITEĽA ROZHODNUTIA O REGISTRÁCII</w:t>
      </w:r>
    </w:p>
    <w:p w14:paraId="6C515345" w14:textId="77777777" w:rsidR="0059772C" w:rsidRPr="00EE7E45" w:rsidRDefault="0059772C" w:rsidP="0059772C">
      <w:pPr>
        <w:keepNext/>
        <w:keepLines/>
        <w:spacing w:line="240" w:lineRule="auto"/>
        <w:rPr>
          <w:szCs w:val="22"/>
        </w:rPr>
      </w:pPr>
    </w:p>
    <w:p w14:paraId="7D8C99D9" w14:textId="1608F3C9" w:rsidR="0059772C" w:rsidRPr="00161CCD" w:rsidRDefault="008933CD" w:rsidP="0059772C">
      <w:pPr>
        <w:keepNext/>
        <w:keepLines/>
        <w:spacing w:line="240" w:lineRule="auto"/>
      </w:pPr>
      <w:r w:rsidRPr="00161CCD">
        <w:t>Ipsen Pharma</w:t>
      </w:r>
    </w:p>
    <w:p w14:paraId="6F6F4608" w14:textId="0A765300" w:rsidR="008933CD" w:rsidRPr="00161CCD" w:rsidRDefault="00A90914" w:rsidP="0059772C">
      <w:pPr>
        <w:keepNext/>
        <w:keepLines/>
        <w:spacing w:line="240" w:lineRule="auto"/>
      </w:pPr>
      <w:r w:rsidRPr="00161CCD">
        <w:t>70 rue Balard</w:t>
      </w:r>
    </w:p>
    <w:p w14:paraId="01F0DE90" w14:textId="0400AFD1" w:rsidR="008933CD" w:rsidRPr="00161CCD" w:rsidRDefault="00A90914" w:rsidP="0059772C">
      <w:pPr>
        <w:keepNext/>
        <w:keepLines/>
        <w:spacing w:line="240" w:lineRule="auto"/>
      </w:pPr>
      <w:r w:rsidRPr="00161CCD">
        <w:t>75015 Paríž</w:t>
      </w:r>
    </w:p>
    <w:p w14:paraId="427C796E" w14:textId="35E9BD49" w:rsidR="00353D48" w:rsidRPr="00EE7E45" w:rsidRDefault="00353D48" w:rsidP="0059772C">
      <w:pPr>
        <w:keepNext/>
        <w:keepLines/>
        <w:spacing w:line="240" w:lineRule="auto"/>
        <w:rPr>
          <w:szCs w:val="22"/>
        </w:rPr>
      </w:pPr>
      <w:r w:rsidRPr="00161CCD">
        <w:t>Francúzsko</w:t>
      </w:r>
    </w:p>
    <w:p w14:paraId="15F71E02" w14:textId="77777777" w:rsidR="0059772C" w:rsidRPr="00EE7E45" w:rsidRDefault="0059772C" w:rsidP="0059772C">
      <w:pPr>
        <w:spacing w:line="240" w:lineRule="auto"/>
        <w:rPr>
          <w:szCs w:val="22"/>
        </w:rPr>
      </w:pPr>
    </w:p>
    <w:p w14:paraId="4446F616" w14:textId="77777777" w:rsidR="0059772C" w:rsidRPr="00EE7E45" w:rsidRDefault="0059772C" w:rsidP="0059772C">
      <w:pPr>
        <w:spacing w:line="240" w:lineRule="auto"/>
        <w:rPr>
          <w:szCs w:val="22"/>
        </w:rPr>
      </w:pPr>
    </w:p>
    <w:p w14:paraId="715B8F25" w14:textId="77777777" w:rsidR="0059772C" w:rsidRPr="00EE7E45" w:rsidRDefault="008C2CAB" w:rsidP="00D710F7">
      <w:pPr>
        <w:pStyle w:val="Style2"/>
      </w:pPr>
      <w:r w:rsidRPr="00EE7E45">
        <w:t>REGISTRAČNÉ ČÍSLO (ČÍSLA)</w:t>
      </w:r>
    </w:p>
    <w:p w14:paraId="608F6085" w14:textId="77777777" w:rsidR="0059772C" w:rsidRPr="00EE7E45" w:rsidRDefault="0059772C" w:rsidP="00F3719A">
      <w:pPr>
        <w:keepNext/>
        <w:spacing w:line="240" w:lineRule="auto"/>
        <w:rPr>
          <w:szCs w:val="22"/>
        </w:rPr>
      </w:pPr>
    </w:p>
    <w:p w14:paraId="7776C5AD" w14:textId="77777777" w:rsidR="0059772C" w:rsidRPr="00EE7E45" w:rsidRDefault="00D40120" w:rsidP="0059772C">
      <w:pPr>
        <w:spacing w:line="240" w:lineRule="auto"/>
        <w:rPr>
          <w:szCs w:val="22"/>
        </w:rPr>
      </w:pPr>
      <w:r w:rsidRPr="00EE7E45">
        <w:rPr>
          <w:szCs w:val="22"/>
        </w:rPr>
        <w:t>EU/1/21/1566/001</w:t>
      </w:r>
    </w:p>
    <w:p w14:paraId="228A6540" w14:textId="77777777" w:rsidR="00D40120" w:rsidRPr="00EE7E45" w:rsidRDefault="00D40120" w:rsidP="0059772C">
      <w:pPr>
        <w:spacing w:line="240" w:lineRule="auto"/>
        <w:rPr>
          <w:szCs w:val="22"/>
        </w:rPr>
      </w:pPr>
    </w:p>
    <w:p w14:paraId="325B1534" w14:textId="77777777" w:rsidR="0059772C" w:rsidRPr="00EE7E45" w:rsidRDefault="0059772C" w:rsidP="0059772C">
      <w:pPr>
        <w:spacing w:line="240" w:lineRule="auto"/>
        <w:rPr>
          <w:szCs w:val="22"/>
        </w:rPr>
      </w:pPr>
    </w:p>
    <w:p w14:paraId="6B493445" w14:textId="77777777" w:rsidR="0059772C" w:rsidRPr="00EE7E45" w:rsidRDefault="008C2CAB" w:rsidP="00D710F7">
      <w:pPr>
        <w:pStyle w:val="Style2"/>
      </w:pPr>
      <w:r w:rsidRPr="00EE7E45">
        <w:t>ČÍSLO VÝROBNEJ ŠARŽE</w:t>
      </w:r>
    </w:p>
    <w:p w14:paraId="726726BC" w14:textId="77777777" w:rsidR="0059772C" w:rsidRPr="00EE7E45" w:rsidRDefault="0059772C" w:rsidP="00F3719A">
      <w:pPr>
        <w:keepNext/>
        <w:spacing w:line="240" w:lineRule="auto"/>
        <w:rPr>
          <w:i/>
          <w:szCs w:val="22"/>
        </w:rPr>
      </w:pPr>
    </w:p>
    <w:p w14:paraId="7A45FB3F" w14:textId="524928BB" w:rsidR="0059772C" w:rsidRPr="00EE7E45" w:rsidRDefault="00734EE6" w:rsidP="0059772C">
      <w:pPr>
        <w:spacing w:line="240" w:lineRule="auto"/>
        <w:rPr>
          <w:szCs w:val="22"/>
        </w:rPr>
      </w:pPr>
      <w:r>
        <w:t>Lot</w:t>
      </w:r>
    </w:p>
    <w:p w14:paraId="69C490F4" w14:textId="77777777" w:rsidR="0059772C" w:rsidRPr="00EE7E45" w:rsidRDefault="0059772C" w:rsidP="0059772C">
      <w:pPr>
        <w:spacing w:line="240" w:lineRule="auto"/>
        <w:rPr>
          <w:szCs w:val="22"/>
        </w:rPr>
      </w:pPr>
    </w:p>
    <w:p w14:paraId="34F9BE3A" w14:textId="77777777" w:rsidR="0059772C" w:rsidRPr="00EE7E45" w:rsidRDefault="0059772C" w:rsidP="0059772C">
      <w:pPr>
        <w:spacing w:line="240" w:lineRule="auto"/>
        <w:rPr>
          <w:szCs w:val="22"/>
        </w:rPr>
      </w:pPr>
    </w:p>
    <w:p w14:paraId="6C038BE3" w14:textId="77777777" w:rsidR="0059772C" w:rsidRPr="00EE7E45" w:rsidRDefault="008C2CAB" w:rsidP="00D710F7">
      <w:pPr>
        <w:pStyle w:val="Style2"/>
      </w:pPr>
      <w:r w:rsidRPr="00EE7E45">
        <w:t>ZATRIEDENIE LIEKU PODĽA SPÔSOBU VÝDAJA</w:t>
      </w:r>
    </w:p>
    <w:p w14:paraId="5F1A74FB" w14:textId="77777777" w:rsidR="0059772C" w:rsidRPr="00EE7E45" w:rsidRDefault="0059772C" w:rsidP="0059772C">
      <w:pPr>
        <w:spacing w:line="240" w:lineRule="auto"/>
        <w:rPr>
          <w:i/>
          <w:szCs w:val="22"/>
        </w:rPr>
      </w:pPr>
    </w:p>
    <w:p w14:paraId="1506A238" w14:textId="77777777" w:rsidR="0059772C" w:rsidRPr="00EE7E45" w:rsidRDefault="0059772C" w:rsidP="0059772C">
      <w:pPr>
        <w:spacing w:line="240" w:lineRule="auto"/>
        <w:rPr>
          <w:szCs w:val="22"/>
        </w:rPr>
      </w:pPr>
    </w:p>
    <w:p w14:paraId="3A89FA70" w14:textId="77777777" w:rsidR="0059772C" w:rsidRPr="00EE7E45" w:rsidRDefault="008C2CAB" w:rsidP="00D710F7">
      <w:pPr>
        <w:pStyle w:val="Style2"/>
      </w:pPr>
      <w:r w:rsidRPr="00EE7E45">
        <w:t>POKYNY NA POUŽITIE</w:t>
      </w:r>
    </w:p>
    <w:p w14:paraId="5A596816" w14:textId="77777777" w:rsidR="0059772C" w:rsidRPr="00EE7E45" w:rsidRDefault="0059772C" w:rsidP="0059772C">
      <w:pPr>
        <w:spacing w:line="240" w:lineRule="auto"/>
        <w:rPr>
          <w:szCs w:val="22"/>
        </w:rPr>
      </w:pPr>
    </w:p>
    <w:p w14:paraId="32FB062F" w14:textId="77777777" w:rsidR="0059772C" w:rsidRPr="00EE7E45" w:rsidRDefault="0059772C" w:rsidP="0059772C">
      <w:pPr>
        <w:spacing w:line="240" w:lineRule="auto"/>
        <w:rPr>
          <w:szCs w:val="22"/>
        </w:rPr>
      </w:pPr>
    </w:p>
    <w:p w14:paraId="63290C05" w14:textId="77777777" w:rsidR="0059772C" w:rsidRPr="00EE7E45" w:rsidRDefault="008C2CAB" w:rsidP="00D710F7">
      <w:pPr>
        <w:pStyle w:val="Style2"/>
      </w:pPr>
      <w:r w:rsidRPr="00EE7E45">
        <w:t>INFORMÁCIE V BRAILLOVOM PÍSME</w:t>
      </w:r>
    </w:p>
    <w:p w14:paraId="38BEF894" w14:textId="77777777" w:rsidR="0059772C" w:rsidRPr="00EE7E45" w:rsidRDefault="0059772C" w:rsidP="00F3719A">
      <w:pPr>
        <w:keepNext/>
        <w:spacing w:line="240" w:lineRule="auto"/>
        <w:rPr>
          <w:szCs w:val="22"/>
        </w:rPr>
      </w:pPr>
    </w:p>
    <w:p w14:paraId="11531AAA" w14:textId="77777777" w:rsidR="0059772C" w:rsidRPr="007418D6" w:rsidRDefault="008C2CAB" w:rsidP="0059772C">
      <w:pPr>
        <w:spacing w:line="240" w:lineRule="auto"/>
        <w:rPr>
          <w:szCs w:val="22"/>
        </w:rPr>
      </w:pPr>
      <w:r w:rsidRPr="007418D6">
        <w:rPr>
          <w:szCs w:val="22"/>
        </w:rPr>
        <w:t>Bylvay 200 µg</w:t>
      </w:r>
    </w:p>
    <w:p w14:paraId="3C329784" w14:textId="77777777" w:rsidR="0059772C" w:rsidRPr="00EE7E45" w:rsidRDefault="0059772C" w:rsidP="0059772C">
      <w:pPr>
        <w:spacing w:line="240" w:lineRule="auto"/>
        <w:rPr>
          <w:szCs w:val="22"/>
          <w:shd w:val="clear" w:color="auto" w:fill="CCCCCC"/>
        </w:rPr>
      </w:pPr>
    </w:p>
    <w:p w14:paraId="7BEB7FC9" w14:textId="77777777" w:rsidR="0059772C" w:rsidRPr="00EE7E45" w:rsidRDefault="0059772C" w:rsidP="0059772C">
      <w:pPr>
        <w:spacing w:line="240" w:lineRule="auto"/>
        <w:rPr>
          <w:szCs w:val="22"/>
          <w:shd w:val="clear" w:color="auto" w:fill="CCCCCC"/>
        </w:rPr>
      </w:pPr>
    </w:p>
    <w:p w14:paraId="1492443F" w14:textId="77777777" w:rsidR="0059772C" w:rsidRPr="00EE7E45" w:rsidRDefault="008C2CAB" w:rsidP="00D710F7">
      <w:pPr>
        <w:pStyle w:val="Style2"/>
        <w:rPr>
          <w:i/>
        </w:rPr>
      </w:pPr>
      <w:r w:rsidRPr="00EE7E45">
        <w:t>ŠPECIFICKÝ IDENTIFIKÁTOR – DVOJROZMERNÝ ČIAROVÝ KÓD</w:t>
      </w:r>
    </w:p>
    <w:p w14:paraId="4A50F309" w14:textId="77777777" w:rsidR="0059772C" w:rsidRPr="00EE7E45" w:rsidRDefault="0059772C" w:rsidP="00F3719A">
      <w:pPr>
        <w:keepNext/>
        <w:tabs>
          <w:tab w:val="clear" w:pos="567"/>
        </w:tabs>
        <w:spacing w:line="240" w:lineRule="auto"/>
      </w:pPr>
    </w:p>
    <w:p w14:paraId="1E888B6B" w14:textId="77777777" w:rsidR="0059772C" w:rsidRPr="00EE7E45" w:rsidRDefault="008C2CAB" w:rsidP="0059772C">
      <w:pPr>
        <w:spacing w:line="240" w:lineRule="auto"/>
        <w:rPr>
          <w:szCs w:val="22"/>
          <w:shd w:val="clear" w:color="auto" w:fill="CCCCCC"/>
        </w:rPr>
      </w:pPr>
      <w:r w:rsidRPr="00EE7E45">
        <w:rPr>
          <w:highlight w:val="lightGray"/>
        </w:rPr>
        <w:t>Dvojrozmerný čiarový kód so špecifickým identifikátorom.</w:t>
      </w:r>
    </w:p>
    <w:p w14:paraId="775957F7" w14:textId="77777777" w:rsidR="0059772C" w:rsidRPr="00EE7E45" w:rsidRDefault="0059772C" w:rsidP="0059772C">
      <w:pPr>
        <w:tabs>
          <w:tab w:val="clear" w:pos="567"/>
        </w:tabs>
        <w:spacing w:line="240" w:lineRule="auto"/>
      </w:pPr>
    </w:p>
    <w:p w14:paraId="3990A59A" w14:textId="77777777" w:rsidR="0059772C" w:rsidRPr="00EE7E45" w:rsidRDefault="0059772C" w:rsidP="0059772C">
      <w:pPr>
        <w:tabs>
          <w:tab w:val="clear" w:pos="567"/>
        </w:tabs>
        <w:spacing w:line="240" w:lineRule="auto"/>
      </w:pPr>
    </w:p>
    <w:p w14:paraId="7D2DDCFC" w14:textId="77777777" w:rsidR="0059772C" w:rsidRPr="00EE7E45" w:rsidRDefault="008C2CAB" w:rsidP="00D710F7">
      <w:pPr>
        <w:pStyle w:val="Style2"/>
        <w:rPr>
          <w:i/>
        </w:rPr>
      </w:pPr>
      <w:r w:rsidRPr="00EE7E45">
        <w:t>ŠPECIFICKÝ IDENTIFIKÁTOR – ÚDAJE ČITATEĽNÉ ĽUDSKÝM OKOM</w:t>
      </w:r>
    </w:p>
    <w:p w14:paraId="638399CB" w14:textId="77777777" w:rsidR="0059772C" w:rsidRPr="00EE7E45" w:rsidRDefault="0059772C" w:rsidP="00F3719A">
      <w:pPr>
        <w:keepNext/>
        <w:tabs>
          <w:tab w:val="clear" w:pos="567"/>
        </w:tabs>
        <w:spacing w:line="240" w:lineRule="auto"/>
      </w:pPr>
    </w:p>
    <w:p w14:paraId="4AAFF077" w14:textId="77777777" w:rsidR="0059772C" w:rsidRPr="00EE7E45" w:rsidRDefault="008C2CAB" w:rsidP="0059772C">
      <w:pPr>
        <w:rPr>
          <w:szCs w:val="22"/>
        </w:rPr>
      </w:pPr>
      <w:r w:rsidRPr="00EE7E45">
        <w:t>PC</w:t>
      </w:r>
    </w:p>
    <w:p w14:paraId="5AA8D866" w14:textId="77777777" w:rsidR="0059772C" w:rsidRPr="00EE7E45" w:rsidRDefault="008C2CAB" w:rsidP="0059772C">
      <w:pPr>
        <w:rPr>
          <w:szCs w:val="22"/>
        </w:rPr>
      </w:pPr>
      <w:r w:rsidRPr="00EE7E45">
        <w:t>SN</w:t>
      </w:r>
    </w:p>
    <w:p w14:paraId="1A82B2B9" w14:textId="77777777" w:rsidR="00A57AA9" w:rsidRPr="00EE7E45" w:rsidRDefault="008C2CAB" w:rsidP="0059772C">
      <w:pPr>
        <w:rPr>
          <w:szCs w:val="22"/>
        </w:rPr>
      </w:pPr>
      <w:r w:rsidRPr="00EE7E45">
        <w:t>NN</w:t>
      </w:r>
    </w:p>
    <w:p w14:paraId="230F2BBD" w14:textId="77777777" w:rsidR="0059772C" w:rsidRPr="00EE7E45" w:rsidRDefault="008C2CAB" w:rsidP="0059772C">
      <w:pPr>
        <w:spacing w:line="240" w:lineRule="auto"/>
        <w:rPr>
          <w:szCs w:val="22"/>
        </w:rPr>
      </w:pPr>
      <w:r w:rsidRPr="00EE7E45">
        <w:br w:type="page"/>
      </w:r>
    </w:p>
    <w:p w14:paraId="180DC4E9"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rPr>
          <w:b/>
          <w:szCs w:val="22"/>
        </w:rPr>
      </w:pPr>
      <w:r w:rsidRPr="00EE7E45">
        <w:rPr>
          <w:b/>
          <w:szCs w:val="22"/>
        </w:rPr>
        <w:t>ÚDAJE, KTORÉ MAJÚ BYŤ UVEDENÉ NA VNÚTORNOM OBALE</w:t>
      </w:r>
    </w:p>
    <w:p w14:paraId="6347CA8D" w14:textId="77777777" w:rsidR="00065397" w:rsidRPr="00EE7E45" w:rsidRDefault="00065397" w:rsidP="0059772C">
      <w:pPr>
        <w:pBdr>
          <w:top w:val="single" w:sz="4" w:space="1" w:color="auto"/>
          <w:left w:val="single" w:sz="4" w:space="4" w:color="auto"/>
          <w:bottom w:val="single" w:sz="4" w:space="1" w:color="auto"/>
          <w:right w:val="single" w:sz="4" w:space="4" w:color="auto"/>
        </w:pBdr>
        <w:spacing w:line="240" w:lineRule="auto"/>
        <w:rPr>
          <w:b/>
          <w:szCs w:val="22"/>
        </w:rPr>
      </w:pPr>
    </w:p>
    <w:p w14:paraId="54326DFF"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E7E45">
        <w:rPr>
          <w:b/>
          <w:szCs w:val="22"/>
        </w:rPr>
        <w:t>OZNAČENIE FĽAŠKY PRE 200 MIKROGRAMOVÉ KAPSULY</w:t>
      </w:r>
    </w:p>
    <w:p w14:paraId="2DB2A342" w14:textId="77777777" w:rsidR="0059772C" w:rsidRPr="00EE7E45" w:rsidRDefault="0059772C" w:rsidP="0059772C">
      <w:pPr>
        <w:spacing w:line="240" w:lineRule="auto"/>
      </w:pPr>
    </w:p>
    <w:p w14:paraId="392DE9BA" w14:textId="77777777" w:rsidR="0059772C" w:rsidRPr="00EE7E45" w:rsidRDefault="0059772C" w:rsidP="0059772C">
      <w:pPr>
        <w:spacing w:line="240" w:lineRule="auto"/>
        <w:rPr>
          <w:szCs w:val="22"/>
        </w:rPr>
      </w:pPr>
    </w:p>
    <w:p w14:paraId="316C5ABD" w14:textId="77777777" w:rsidR="0059772C" w:rsidRPr="00EE7E45" w:rsidRDefault="008C2CAB" w:rsidP="00D710F7">
      <w:pPr>
        <w:pStyle w:val="Style2"/>
        <w:numPr>
          <w:ilvl w:val="0"/>
          <w:numId w:val="9"/>
        </w:numPr>
      </w:pPr>
      <w:r w:rsidRPr="00EE7E45">
        <w:t>NÁZOV LIEKU</w:t>
      </w:r>
    </w:p>
    <w:p w14:paraId="24E1DA28" w14:textId="77777777" w:rsidR="0059772C" w:rsidRPr="00EE7E45" w:rsidRDefault="0059772C" w:rsidP="00F3719A">
      <w:pPr>
        <w:keepNext/>
        <w:spacing w:line="240" w:lineRule="auto"/>
        <w:rPr>
          <w:szCs w:val="22"/>
        </w:rPr>
      </w:pPr>
    </w:p>
    <w:p w14:paraId="077AEDAD" w14:textId="77777777" w:rsidR="0059772C" w:rsidRPr="00EE7E45" w:rsidRDefault="008C2CAB" w:rsidP="0059772C">
      <w:pPr>
        <w:widowControl w:val="0"/>
        <w:spacing w:line="240" w:lineRule="auto"/>
        <w:rPr>
          <w:szCs w:val="22"/>
        </w:rPr>
      </w:pPr>
      <w:r w:rsidRPr="00EE7E45">
        <w:t>Bylvay 200 </w:t>
      </w:r>
      <w:r w:rsidR="003D11A0" w:rsidRPr="00EE7E45">
        <w:t>mikrogramov</w:t>
      </w:r>
      <w:r w:rsidRPr="00EE7E45">
        <w:t xml:space="preserve"> tvrdé kapsuly</w:t>
      </w:r>
    </w:p>
    <w:p w14:paraId="11FCC1B8" w14:textId="7E5E1C63" w:rsidR="0059772C" w:rsidRPr="00EE7E45" w:rsidRDefault="00621CC5" w:rsidP="0059772C">
      <w:pPr>
        <w:spacing w:line="240" w:lineRule="auto"/>
        <w:rPr>
          <w:b/>
          <w:szCs w:val="22"/>
        </w:rPr>
      </w:pPr>
      <w:r>
        <w:t>odevixibát</w:t>
      </w:r>
    </w:p>
    <w:p w14:paraId="28A06857" w14:textId="77777777" w:rsidR="0059772C" w:rsidRPr="00EE7E45" w:rsidRDefault="0059772C" w:rsidP="0059772C">
      <w:pPr>
        <w:spacing w:line="240" w:lineRule="auto"/>
        <w:rPr>
          <w:szCs w:val="22"/>
        </w:rPr>
      </w:pPr>
    </w:p>
    <w:p w14:paraId="2CCFA9CC" w14:textId="77777777" w:rsidR="0059772C" w:rsidRPr="00EE7E45" w:rsidRDefault="0059772C" w:rsidP="0059772C">
      <w:pPr>
        <w:spacing w:line="240" w:lineRule="auto"/>
        <w:rPr>
          <w:szCs w:val="22"/>
        </w:rPr>
      </w:pPr>
    </w:p>
    <w:p w14:paraId="35B1C8EF" w14:textId="77777777" w:rsidR="0059772C" w:rsidRPr="00EE7E45" w:rsidRDefault="008C2CAB" w:rsidP="00D710F7">
      <w:pPr>
        <w:pStyle w:val="Style2"/>
      </w:pPr>
      <w:r w:rsidRPr="00EE7E45">
        <w:t>LIEČIVO (LIEČIVÁ)</w:t>
      </w:r>
    </w:p>
    <w:p w14:paraId="007639CB" w14:textId="77777777" w:rsidR="0059772C" w:rsidRPr="00EE7E45" w:rsidRDefault="0059772C" w:rsidP="0059772C">
      <w:pPr>
        <w:spacing w:line="240" w:lineRule="auto"/>
        <w:rPr>
          <w:szCs w:val="22"/>
        </w:rPr>
      </w:pPr>
    </w:p>
    <w:p w14:paraId="5293C05D" w14:textId="7B73EC0F" w:rsidR="0059772C" w:rsidRPr="00EE7E45" w:rsidRDefault="008C2CAB" w:rsidP="0059772C">
      <w:pPr>
        <w:spacing w:line="240" w:lineRule="auto"/>
        <w:rPr>
          <w:szCs w:val="22"/>
        </w:rPr>
      </w:pPr>
      <w:r w:rsidRPr="00EE7E45">
        <w:t>Každá tvrdá kapsula obsahuje 200 </w:t>
      </w:r>
      <w:r w:rsidR="003D11A0" w:rsidRPr="00EE7E45">
        <w:t>mikrogramov</w:t>
      </w:r>
      <w:r w:rsidRPr="00EE7E45">
        <w:t xml:space="preserve"> </w:t>
      </w:r>
      <w:r w:rsidR="00621CC5">
        <w:t>odevixibát</w:t>
      </w:r>
      <w:r w:rsidRPr="00EE7E45">
        <w:t xml:space="preserve">u (vo forme </w:t>
      </w:r>
      <w:r w:rsidR="00846D65" w:rsidRPr="00EE7E45">
        <w:t>seskvihydrát</w:t>
      </w:r>
      <w:r w:rsidRPr="00EE7E45">
        <w:t>u).</w:t>
      </w:r>
    </w:p>
    <w:p w14:paraId="0947A2A8" w14:textId="77777777" w:rsidR="0059772C" w:rsidRPr="00EE7E45" w:rsidRDefault="0059772C" w:rsidP="0059772C">
      <w:pPr>
        <w:spacing w:line="240" w:lineRule="auto"/>
        <w:rPr>
          <w:szCs w:val="22"/>
        </w:rPr>
      </w:pPr>
    </w:p>
    <w:p w14:paraId="1C37B112" w14:textId="77777777" w:rsidR="0059772C" w:rsidRPr="00EE7E45" w:rsidRDefault="0059772C" w:rsidP="0059772C">
      <w:pPr>
        <w:spacing w:line="240" w:lineRule="auto"/>
        <w:rPr>
          <w:szCs w:val="22"/>
        </w:rPr>
      </w:pPr>
    </w:p>
    <w:p w14:paraId="1F90AF32" w14:textId="77777777" w:rsidR="0059772C" w:rsidRPr="00EE7E45" w:rsidRDefault="008C2CAB" w:rsidP="00D710F7">
      <w:pPr>
        <w:pStyle w:val="Style2"/>
      </w:pPr>
      <w:r w:rsidRPr="00EE7E45">
        <w:t>ZOZNAM POMOCNÝCH LÁTOK</w:t>
      </w:r>
    </w:p>
    <w:p w14:paraId="0C9DD8B9" w14:textId="77777777" w:rsidR="0059772C" w:rsidRPr="00EE7E45" w:rsidRDefault="0059772C" w:rsidP="0059772C">
      <w:pPr>
        <w:spacing w:line="240" w:lineRule="auto"/>
        <w:rPr>
          <w:szCs w:val="22"/>
        </w:rPr>
      </w:pPr>
    </w:p>
    <w:p w14:paraId="1E8FF698" w14:textId="77777777" w:rsidR="0059772C" w:rsidRPr="00EE7E45" w:rsidRDefault="0059772C" w:rsidP="0059772C">
      <w:pPr>
        <w:spacing w:line="240" w:lineRule="auto"/>
        <w:rPr>
          <w:szCs w:val="22"/>
        </w:rPr>
      </w:pPr>
    </w:p>
    <w:p w14:paraId="13F3E057" w14:textId="77777777" w:rsidR="0059772C" w:rsidRPr="00EE7E45" w:rsidRDefault="008C2CAB" w:rsidP="00D710F7">
      <w:pPr>
        <w:pStyle w:val="Style2"/>
      </w:pPr>
      <w:r w:rsidRPr="00EE7E45">
        <w:t>LIEKOVÁ FORMA A OBSAH</w:t>
      </w:r>
    </w:p>
    <w:p w14:paraId="0DF22926" w14:textId="77777777" w:rsidR="0059772C" w:rsidRPr="00EE7E45" w:rsidRDefault="0059772C" w:rsidP="00F3719A">
      <w:pPr>
        <w:spacing w:line="240" w:lineRule="auto"/>
        <w:rPr>
          <w:szCs w:val="22"/>
        </w:rPr>
      </w:pPr>
    </w:p>
    <w:p w14:paraId="1E214B7B" w14:textId="77777777" w:rsidR="00065397" w:rsidRPr="00EE7E45" w:rsidRDefault="008C2CAB" w:rsidP="00065397">
      <w:pPr>
        <w:widowControl w:val="0"/>
        <w:spacing w:line="240" w:lineRule="auto"/>
        <w:rPr>
          <w:szCs w:val="22"/>
        </w:rPr>
      </w:pPr>
      <w:r w:rsidRPr="00EE7E45">
        <w:rPr>
          <w:szCs w:val="22"/>
          <w:highlight w:val="lightGray"/>
        </w:rPr>
        <w:t>tvrdá kapsula</w:t>
      </w:r>
    </w:p>
    <w:p w14:paraId="7E597BC1" w14:textId="77777777" w:rsidR="00065397" w:rsidRPr="00EE7E45" w:rsidRDefault="00065397" w:rsidP="0059772C">
      <w:pPr>
        <w:spacing w:line="240" w:lineRule="auto"/>
        <w:rPr>
          <w:szCs w:val="22"/>
        </w:rPr>
      </w:pPr>
    </w:p>
    <w:p w14:paraId="49EDA5A8" w14:textId="77777777" w:rsidR="0059772C" w:rsidRPr="00EE7E45" w:rsidRDefault="008C2CAB" w:rsidP="0059772C">
      <w:pPr>
        <w:spacing w:line="240" w:lineRule="auto"/>
        <w:rPr>
          <w:szCs w:val="22"/>
        </w:rPr>
      </w:pPr>
      <w:r w:rsidRPr="00EE7E45">
        <w:t>30 tvrdých kapsúl</w:t>
      </w:r>
    </w:p>
    <w:p w14:paraId="3CF8F253" w14:textId="77777777" w:rsidR="0059772C" w:rsidRPr="00EE7E45" w:rsidRDefault="0059772C" w:rsidP="0059772C">
      <w:pPr>
        <w:spacing w:line="240" w:lineRule="auto"/>
        <w:rPr>
          <w:szCs w:val="22"/>
        </w:rPr>
      </w:pPr>
    </w:p>
    <w:p w14:paraId="35754141" w14:textId="77777777" w:rsidR="0059772C" w:rsidRPr="00EE7E45" w:rsidRDefault="0059772C" w:rsidP="0059772C">
      <w:pPr>
        <w:spacing w:line="240" w:lineRule="auto"/>
        <w:rPr>
          <w:szCs w:val="22"/>
        </w:rPr>
      </w:pPr>
    </w:p>
    <w:p w14:paraId="6E55320D" w14:textId="77777777" w:rsidR="0059772C" w:rsidRPr="00EE7E45" w:rsidRDefault="008C2CAB" w:rsidP="00D710F7">
      <w:pPr>
        <w:pStyle w:val="Style2"/>
      </w:pPr>
      <w:r w:rsidRPr="00EE7E45">
        <w:t>SPÔSOB A CESTA (CESTY) PODÁVANIA</w:t>
      </w:r>
    </w:p>
    <w:p w14:paraId="556E1BF3" w14:textId="77777777" w:rsidR="0059772C" w:rsidRPr="00EE7E45" w:rsidRDefault="0059772C" w:rsidP="00F3719A">
      <w:pPr>
        <w:keepNext/>
        <w:spacing w:line="240" w:lineRule="auto"/>
        <w:rPr>
          <w:szCs w:val="22"/>
        </w:rPr>
      </w:pPr>
    </w:p>
    <w:p w14:paraId="7C332399" w14:textId="77777777" w:rsidR="0059772C" w:rsidRPr="00EE7E45" w:rsidRDefault="008C2CAB" w:rsidP="0059772C">
      <w:pPr>
        <w:spacing w:line="240" w:lineRule="auto"/>
        <w:rPr>
          <w:szCs w:val="22"/>
        </w:rPr>
      </w:pPr>
      <w:r w:rsidRPr="00EE7E45">
        <w:t>Pred použitím si prečítajte písomnú informáciu pre používateľa.</w:t>
      </w:r>
    </w:p>
    <w:p w14:paraId="50E99B1E" w14:textId="77777777" w:rsidR="0059772C" w:rsidRPr="00EE7E45" w:rsidRDefault="008C2CAB" w:rsidP="0059772C">
      <w:pPr>
        <w:spacing w:line="240" w:lineRule="auto"/>
        <w:rPr>
          <w:szCs w:val="22"/>
        </w:rPr>
      </w:pPr>
      <w:r w:rsidRPr="00EE7E45">
        <w:t>Perorálne použitie</w:t>
      </w:r>
    </w:p>
    <w:p w14:paraId="2CF0B587" w14:textId="77777777" w:rsidR="0059772C" w:rsidRPr="00EE7E45" w:rsidRDefault="0059772C" w:rsidP="0059772C">
      <w:pPr>
        <w:spacing w:line="240" w:lineRule="auto"/>
        <w:rPr>
          <w:szCs w:val="22"/>
        </w:rPr>
      </w:pPr>
    </w:p>
    <w:p w14:paraId="2970B78A" w14:textId="77777777" w:rsidR="0059772C" w:rsidRPr="00EE7E45" w:rsidRDefault="0059772C" w:rsidP="0059772C">
      <w:pPr>
        <w:spacing w:line="240" w:lineRule="auto"/>
        <w:rPr>
          <w:szCs w:val="22"/>
        </w:rPr>
      </w:pPr>
    </w:p>
    <w:p w14:paraId="643DE526" w14:textId="77777777" w:rsidR="0059772C" w:rsidRPr="00EE7E45" w:rsidRDefault="008C2CAB" w:rsidP="00D710F7">
      <w:pPr>
        <w:pStyle w:val="Style2"/>
      </w:pPr>
      <w:r w:rsidRPr="00EE7E45">
        <w:t>ŠPECIÁLNE UPOZORNENIE, ŽE LIEK SA MUSÍ UCHOVÁVAŤ MIMO DOHĽADU A DOSAHU DETÍ</w:t>
      </w:r>
    </w:p>
    <w:p w14:paraId="358CCF9A" w14:textId="77777777" w:rsidR="0059772C" w:rsidRPr="00EE7E45" w:rsidRDefault="0059772C" w:rsidP="00F3719A">
      <w:pPr>
        <w:keepNext/>
        <w:spacing w:line="240" w:lineRule="auto"/>
        <w:rPr>
          <w:szCs w:val="22"/>
        </w:rPr>
      </w:pPr>
    </w:p>
    <w:p w14:paraId="760516E4" w14:textId="77777777" w:rsidR="0059772C" w:rsidRPr="00EE7E45" w:rsidRDefault="008C2CAB" w:rsidP="0059772C">
      <w:pPr>
        <w:spacing w:line="240" w:lineRule="auto"/>
        <w:rPr>
          <w:szCs w:val="22"/>
        </w:rPr>
      </w:pPr>
      <w:r w:rsidRPr="00EE7E45">
        <w:t>Uchovávajte mimo dohľadu a dosahu detí.</w:t>
      </w:r>
    </w:p>
    <w:p w14:paraId="3C4C21C3" w14:textId="77777777" w:rsidR="0059772C" w:rsidRPr="00EE7E45" w:rsidRDefault="0059772C" w:rsidP="0059772C">
      <w:pPr>
        <w:spacing w:line="240" w:lineRule="auto"/>
        <w:rPr>
          <w:szCs w:val="22"/>
        </w:rPr>
      </w:pPr>
    </w:p>
    <w:p w14:paraId="4FB81646" w14:textId="77777777" w:rsidR="0059772C" w:rsidRPr="00EE7E45" w:rsidRDefault="0059772C" w:rsidP="0059772C">
      <w:pPr>
        <w:spacing w:line="240" w:lineRule="auto"/>
        <w:rPr>
          <w:szCs w:val="22"/>
        </w:rPr>
      </w:pPr>
    </w:p>
    <w:p w14:paraId="643B4C80" w14:textId="77777777" w:rsidR="0059772C" w:rsidRPr="00EE7E45" w:rsidRDefault="008C2CAB" w:rsidP="00D710F7">
      <w:pPr>
        <w:pStyle w:val="Style2"/>
      </w:pPr>
      <w:r w:rsidRPr="00EE7E45">
        <w:t>INÉ ŠPECIÁLNE UPOZORNENIE (UPOZORNENIA), AK JE TO POTREBNÉ</w:t>
      </w:r>
    </w:p>
    <w:p w14:paraId="51F2B8DE" w14:textId="77777777" w:rsidR="0059772C" w:rsidRPr="00EE7E45" w:rsidRDefault="0059772C" w:rsidP="0059772C">
      <w:pPr>
        <w:tabs>
          <w:tab w:val="left" w:pos="749"/>
        </w:tabs>
        <w:spacing w:line="240" w:lineRule="auto"/>
      </w:pPr>
    </w:p>
    <w:p w14:paraId="67AB0BD7" w14:textId="77777777" w:rsidR="0059772C" w:rsidRPr="00EE7E45" w:rsidRDefault="0059772C" w:rsidP="0059772C">
      <w:pPr>
        <w:tabs>
          <w:tab w:val="left" w:pos="749"/>
        </w:tabs>
        <w:spacing w:line="240" w:lineRule="auto"/>
      </w:pPr>
    </w:p>
    <w:p w14:paraId="27F2263A" w14:textId="77777777" w:rsidR="0059772C" w:rsidRPr="00EE7E45" w:rsidRDefault="008C2CAB" w:rsidP="00D710F7">
      <w:pPr>
        <w:pStyle w:val="Style2"/>
      </w:pPr>
      <w:r w:rsidRPr="00EE7E45">
        <w:t>DÁTUM EXSPIRÁCIE</w:t>
      </w:r>
    </w:p>
    <w:p w14:paraId="0FB140DC" w14:textId="77777777" w:rsidR="0059772C" w:rsidRPr="00EE7E45" w:rsidRDefault="0059772C" w:rsidP="00F3719A">
      <w:pPr>
        <w:keepNext/>
        <w:spacing w:line="240" w:lineRule="auto"/>
      </w:pPr>
    </w:p>
    <w:p w14:paraId="1E11FDD5" w14:textId="77777777" w:rsidR="0059772C" w:rsidRPr="00EE7E45" w:rsidRDefault="008C2CAB" w:rsidP="0059772C">
      <w:pPr>
        <w:spacing w:line="240" w:lineRule="auto"/>
      </w:pPr>
      <w:r w:rsidRPr="00EE7E45">
        <w:t>EXP</w:t>
      </w:r>
    </w:p>
    <w:p w14:paraId="334399EA" w14:textId="77777777" w:rsidR="0059772C" w:rsidRPr="00EE7E45" w:rsidRDefault="0059772C" w:rsidP="0059772C">
      <w:pPr>
        <w:spacing w:line="240" w:lineRule="auto"/>
        <w:rPr>
          <w:szCs w:val="22"/>
        </w:rPr>
      </w:pPr>
    </w:p>
    <w:p w14:paraId="43746F10" w14:textId="77777777" w:rsidR="0059772C" w:rsidRPr="00EE7E45" w:rsidRDefault="0059772C" w:rsidP="0059772C">
      <w:pPr>
        <w:spacing w:line="240" w:lineRule="auto"/>
        <w:rPr>
          <w:szCs w:val="22"/>
        </w:rPr>
      </w:pPr>
    </w:p>
    <w:p w14:paraId="64D59679" w14:textId="77777777" w:rsidR="0059772C" w:rsidRPr="00EE7E45" w:rsidRDefault="008C2CAB" w:rsidP="00D710F7">
      <w:pPr>
        <w:pStyle w:val="Style2"/>
      </w:pPr>
      <w:r w:rsidRPr="00EE7E45">
        <w:t>ŠPECIÁLNE PODMIENKY NA UCHOVÁVANIE</w:t>
      </w:r>
    </w:p>
    <w:p w14:paraId="70FA7BBE" w14:textId="77777777" w:rsidR="00B74149" w:rsidRPr="00EE7E45" w:rsidRDefault="00B74149" w:rsidP="00F3719A">
      <w:pPr>
        <w:keepNext/>
        <w:spacing w:line="240" w:lineRule="auto"/>
        <w:rPr>
          <w:szCs w:val="22"/>
        </w:rPr>
      </w:pPr>
    </w:p>
    <w:p w14:paraId="546A156B" w14:textId="77777777" w:rsidR="00B74149" w:rsidRPr="00EE7E45" w:rsidRDefault="008C2CAB" w:rsidP="00B74149">
      <w:pPr>
        <w:spacing w:line="240" w:lineRule="auto"/>
      </w:pPr>
      <w:r w:rsidRPr="00EE7E45">
        <w:t>Uchovávajte v pôvodnom obale na ochranu pred svetlom.</w:t>
      </w:r>
      <w:r w:rsidR="0038382D" w:rsidRPr="00EE7E45">
        <w:t xml:space="preserve"> Uchovávajte pri teplote neprevyšujúcej 25 °C.</w:t>
      </w:r>
    </w:p>
    <w:p w14:paraId="04C48B35" w14:textId="77777777" w:rsidR="0059772C" w:rsidRPr="00EE7E45" w:rsidRDefault="0059772C" w:rsidP="0059772C">
      <w:pPr>
        <w:spacing w:line="240" w:lineRule="auto"/>
        <w:rPr>
          <w:szCs w:val="22"/>
        </w:rPr>
      </w:pPr>
    </w:p>
    <w:p w14:paraId="031D21DC" w14:textId="77777777" w:rsidR="0059772C" w:rsidRPr="00EE7E45" w:rsidRDefault="0059772C" w:rsidP="0059772C">
      <w:pPr>
        <w:spacing w:line="240" w:lineRule="auto"/>
        <w:ind w:left="567" w:hanging="567"/>
        <w:rPr>
          <w:szCs w:val="22"/>
        </w:rPr>
      </w:pPr>
    </w:p>
    <w:p w14:paraId="0FA8B1D8" w14:textId="77777777" w:rsidR="0059772C" w:rsidRPr="00EE7E45" w:rsidRDefault="008C2CAB" w:rsidP="00D710F7">
      <w:pPr>
        <w:pStyle w:val="Style2"/>
      </w:pPr>
      <w:r w:rsidRPr="00EE7E45">
        <w:t>ŠPECIÁLNE UPOZORNENIA NA LIKVIDÁCIU NEPOUŽITÝCH LIEKOV ALEBO ODPADOV Z NICH VZNIKNUTÝCH, AK JE TO VHODNÉ</w:t>
      </w:r>
    </w:p>
    <w:p w14:paraId="55BB526F" w14:textId="77777777" w:rsidR="0059772C" w:rsidRPr="00EE7E45" w:rsidRDefault="0059772C" w:rsidP="0059772C">
      <w:pPr>
        <w:spacing w:line="240" w:lineRule="auto"/>
        <w:rPr>
          <w:szCs w:val="22"/>
        </w:rPr>
      </w:pPr>
    </w:p>
    <w:p w14:paraId="0E564831" w14:textId="77777777" w:rsidR="0059772C" w:rsidRPr="00EE7E45" w:rsidRDefault="0059772C" w:rsidP="0059772C">
      <w:pPr>
        <w:spacing w:line="240" w:lineRule="auto"/>
        <w:rPr>
          <w:szCs w:val="22"/>
        </w:rPr>
      </w:pPr>
    </w:p>
    <w:p w14:paraId="1F1C2771" w14:textId="77777777" w:rsidR="0059772C" w:rsidRPr="00EE7E45" w:rsidRDefault="008C2CAB" w:rsidP="00D710F7">
      <w:pPr>
        <w:pStyle w:val="Style2"/>
      </w:pPr>
      <w:r w:rsidRPr="00EE7E45">
        <w:t>NÁZOV A ADRESA DRŽITEĽA ROZHODNUTIA O REGISTRÁCII</w:t>
      </w:r>
    </w:p>
    <w:p w14:paraId="1621D0E7" w14:textId="77777777" w:rsidR="0059772C" w:rsidRPr="00EE7E45" w:rsidRDefault="0059772C" w:rsidP="0059772C">
      <w:pPr>
        <w:keepNext/>
        <w:keepLines/>
        <w:spacing w:line="240" w:lineRule="auto"/>
        <w:rPr>
          <w:szCs w:val="22"/>
        </w:rPr>
      </w:pPr>
    </w:p>
    <w:p w14:paraId="12444685" w14:textId="016839EC" w:rsidR="0059772C" w:rsidRPr="00DB66DB" w:rsidRDefault="00353D48" w:rsidP="0059772C">
      <w:pPr>
        <w:keepNext/>
        <w:keepLines/>
        <w:spacing w:line="240" w:lineRule="auto"/>
        <w:rPr>
          <w:highlight w:val="lightGray"/>
        </w:rPr>
      </w:pPr>
      <w:r w:rsidRPr="00161CCD">
        <w:t>Ipse</w:t>
      </w:r>
      <w:r>
        <w:t xml:space="preserve">n </w:t>
      </w:r>
      <w:r w:rsidRPr="00DB66DB">
        <w:rPr>
          <w:highlight w:val="lightGray"/>
        </w:rPr>
        <w:t>Pharma</w:t>
      </w:r>
    </w:p>
    <w:p w14:paraId="251CAA63" w14:textId="58447270" w:rsidR="00353D48" w:rsidRPr="00DB66DB" w:rsidRDefault="00DB66DB" w:rsidP="0059772C">
      <w:pPr>
        <w:keepNext/>
        <w:keepLines/>
        <w:spacing w:line="240" w:lineRule="auto"/>
        <w:rPr>
          <w:highlight w:val="lightGray"/>
        </w:rPr>
      </w:pPr>
      <w:r w:rsidRPr="00DB66DB">
        <w:rPr>
          <w:highlight w:val="lightGray"/>
        </w:rPr>
        <w:t>70 rue Balard</w:t>
      </w:r>
    </w:p>
    <w:p w14:paraId="38467D64" w14:textId="1CFC840E" w:rsidR="00353D48" w:rsidRPr="00DB66DB" w:rsidRDefault="00DB66DB" w:rsidP="0059772C">
      <w:pPr>
        <w:keepNext/>
        <w:keepLines/>
        <w:spacing w:line="240" w:lineRule="auto"/>
        <w:rPr>
          <w:highlight w:val="lightGray"/>
        </w:rPr>
      </w:pPr>
      <w:r w:rsidRPr="00DB66DB">
        <w:rPr>
          <w:highlight w:val="lightGray"/>
        </w:rPr>
        <w:t>75015 Paríž</w:t>
      </w:r>
    </w:p>
    <w:p w14:paraId="540F5F1F" w14:textId="589D8A92" w:rsidR="00353D48" w:rsidRPr="00EE7E45" w:rsidRDefault="00353D48" w:rsidP="0059772C">
      <w:pPr>
        <w:keepNext/>
        <w:keepLines/>
        <w:spacing w:line="240" w:lineRule="auto"/>
        <w:rPr>
          <w:szCs w:val="22"/>
        </w:rPr>
      </w:pPr>
      <w:r w:rsidRPr="00DB66DB">
        <w:rPr>
          <w:highlight w:val="lightGray"/>
        </w:rPr>
        <w:t>Francúzsko</w:t>
      </w:r>
    </w:p>
    <w:p w14:paraId="605221C6" w14:textId="77777777" w:rsidR="0059772C" w:rsidRPr="00EE7E45" w:rsidRDefault="0059772C" w:rsidP="0059772C">
      <w:pPr>
        <w:spacing w:line="240" w:lineRule="auto"/>
        <w:rPr>
          <w:szCs w:val="22"/>
        </w:rPr>
      </w:pPr>
    </w:p>
    <w:p w14:paraId="49E69161" w14:textId="77777777" w:rsidR="0059772C" w:rsidRPr="00EE7E45" w:rsidRDefault="0059772C" w:rsidP="0059772C">
      <w:pPr>
        <w:spacing w:line="240" w:lineRule="auto"/>
        <w:rPr>
          <w:szCs w:val="22"/>
        </w:rPr>
      </w:pPr>
    </w:p>
    <w:p w14:paraId="2D641805" w14:textId="77777777" w:rsidR="0059772C" w:rsidRPr="00EE7E45" w:rsidRDefault="008C2CAB" w:rsidP="00D710F7">
      <w:pPr>
        <w:pStyle w:val="Style2"/>
      </w:pPr>
      <w:r w:rsidRPr="00EE7E45">
        <w:t>REGISTRAČNÉ ČÍSLO (ČÍSLA)</w:t>
      </w:r>
    </w:p>
    <w:p w14:paraId="73FA533A" w14:textId="77777777" w:rsidR="0059772C" w:rsidRPr="00EE7E45" w:rsidRDefault="0059772C" w:rsidP="00F3719A">
      <w:pPr>
        <w:keepNext/>
        <w:spacing w:line="240" w:lineRule="auto"/>
        <w:rPr>
          <w:szCs w:val="22"/>
        </w:rPr>
      </w:pPr>
    </w:p>
    <w:p w14:paraId="6557C8FC" w14:textId="77777777" w:rsidR="00D40120" w:rsidRPr="00EE7E45" w:rsidRDefault="00D40120" w:rsidP="00D40120">
      <w:pPr>
        <w:spacing w:line="240" w:lineRule="auto"/>
        <w:rPr>
          <w:szCs w:val="22"/>
        </w:rPr>
      </w:pPr>
      <w:r w:rsidRPr="00EE7E45">
        <w:rPr>
          <w:szCs w:val="22"/>
        </w:rPr>
        <w:t>EU/1/21/1566/001</w:t>
      </w:r>
    </w:p>
    <w:p w14:paraId="73C6618E" w14:textId="77777777" w:rsidR="0059772C" w:rsidRPr="00EE7E45" w:rsidRDefault="0059772C" w:rsidP="0059772C">
      <w:pPr>
        <w:spacing w:line="240" w:lineRule="auto"/>
        <w:rPr>
          <w:szCs w:val="22"/>
        </w:rPr>
      </w:pPr>
    </w:p>
    <w:p w14:paraId="1C998803" w14:textId="77777777" w:rsidR="0059772C" w:rsidRPr="00EE7E45" w:rsidRDefault="0059772C" w:rsidP="0059772C">
      <w:pPr>
        <w:spacing w:line="240" w:lineRule="auto"/>
        <w:rPr>
          <w:szCs w:val="22"/>
        </w:rPr>
      </w:pPr>
    </w:p>
    <w:p w14:paraId="4903A5A5" w14:textId="77777777" w:rsidR="0059772C" w:rsidRPr="00EE7E45" w:rsidRDefault="008C2CAB" w:rsidP="00D710F7">
      <w:pPr>
        <w:pStyle w:val="Style2"/>
      </w:pPr>
      <w:r w:rsidRPr="00EE7E45">
        <w:t>ČÍSLO VÝROBNEJ ŠARŽE</w:t>
      </w:r>
    </w:p>
    <w:p w14:paraId="2BF67A84" w14:textId="77777777" w:rsidR="0059772C" w:rsidRPr="00EE7E45" w:rsidRDefault="0059772C" w:rsidP="00F3719A">
      <w:pPr>
        <w:spacing w:line="240" w:lineRule="auto"/>
        <w:rPr>
          <w:i/>
          <w:szCs w:val="22"/>
        </w:rPr>
      </w:pPr>
    </w:p>
    <w:p w14:paraId="29C6F00C" w14:textId="29340372" w:rsidR="0059772C" w:rsidRPr="00EE7E45" w:rsidRDefault="00734EE6" w:rsidP="0059772C">
      <w:pPr>
        <w:spacing w:line="240" w:lineRule="auto"/>
        <w:rPr>
          <w:szCs w:val="22"/>
        </w:rPr>
      </w:pPr>
      <w:r>
        <w:t>Lot</w:t>
      </w:r>
    </w:p>
    <w:p w14:paraId="4FF3CAE2" w14:textId="77777777" w:rsidR="0059772C" w:rsidRPr="00EE7E45" w:rsidRDefault="0059772C" w:rsidP="0059772C">
      <w:pPr>
        <w:spacing w:line="240" w:lineRule="auto"/>
        <w:rPr>
          <w:szCs w:val="22"/>
        </w:rPr>
      </w:pPr>
    </w:p>
    <w:p w14:paraId="56BB27BA" w14:textId="77777777" w:rsidR="0059772C" w:rsidRPr="00EE7E45" w:rsidRDefault="0059772C" w:rsidP="0059772C">
      <w:pPr>
        <w:spacing w:line="240" w:lineRule="auto"/>
        <w:rPr>
          <w:szCs w:val="22"/>
        </w:rPr>
      </w:pPr>
    </w:p>
    <w:p w14:paraId="64EFEC6D" w14:textId="77777777" w:rsidR="0059772C" w:rsidRPr="00EE7E45" w:rsidRDefault="008C2CAB" w:rsidP="00D710F7">
      <w:pPr>
        <w:pStyle w:val="Style2"/>
      </w:pPr>
      <w:r w:rsidRPr="00EE7E45">
        <w:t>ZATRIEDENIE LIEKU PODĽA SPÔSOBU VÝDAJA</w:t>
      </w:r>
    </w:p>
    <w:p w14:paraId="634DF3FA" w14:textId="77777777" w:rsidR="0059772C" w:rsidRPr="00EE7E45" w:rsidRDefault="0059772C" w:rsidP="0059772C">
      <w:pPr>
        <w:spacing w:line="240" w:lineRule="auto"/>
        <w:rPr>
          <w:i/>
          <w:szCs w:val="22"/>
        </w:rPr>
      </w:pPr>
    </w:p>
    <w:p w14:paraId="4095AA9E" w14:textId="77777777" w:rsidR="0059772C" w:rsidRPr="00EE7E45" w:rsidRDefault="0059772C" w:rsidP="0059772C">
      <w:pPr>
        <w:spacing w:line="240" w:lineRule="auto"/>
        <w:rPr>
          <w:szCs w:val="22"/>
        </w:rPr>
      </w:pPr>
    </w:p>
    <w:p w14:paraId="48BF3F59" w14:textId="77777777" w:rsidR="0059772C" w:rsidRPr="00EE7E45" w:rsidRDefault="008C2CAB" w:rsidP="00D710F7">
      <w:pPr>
        <w:pStyle w:val="Style2"/>
      </w:pPr>
      <w:r w:rsidRPr="00EE7E45">
        <w:t>POKYNY NA POUŽITIE</w:t>
      </w:r>
    </w:p>
    <w:p w14:paraId="6BEE0BE7" w14:textId="77777777" w:rsidR="0059772C" w:rsidRPr="00EE7E45" w:rsidRDefault="0059772C" w:rsidP="0059772C">
      <w:pPr>
        <w:spacing w:line="240" w:lineRule="auto"/>
        <w:rPr>
          <w:szCs w:val="22"/>
        </w:rPr>
      </w:pPr>
    </w:p>
    <w:p w14:paraId="264B7D34" w14:textId="77777777" w:rsidR="0059772C" w:rsidRPr="00EE7E45" w:rsidRDefault="0059772C" w:rsidP="0059772C">
      <w:pPr>
        <w:spacing w:line="240" w:lineRule="auto"/>
        <w:rPr>
          <w:szCs w:val="22"/>
        </w:rPr>
      </w:pPr>
    </w:p>
    <w:p w14:paraId="390EF71A" w14:textId="77777777" w:rsidR="0059772C" w:rsidRPr="00EE7E45" w:rsidRDefault="008C2CAB" w:rsidP="00D710F7">
      <w:pPr>
        <w:pStyle w:val="Style2"/>
      </w:pPr>
      <w:r w:rsidRPr="00EE7E45">
        <w:t>INFORMÁCIE V BRAILLOVOM PÍSME</w:t>
      </w:r>
    </w:p>
    <w:p w14:paraId="0E2A77AA" w14:textId="77777777" w:rsidR="0059772C" w:rsidRPr="00EE7E45" w:rsidRDefault="0059772C" w:rsidP="0059772C">
      <w:pPr>
        <w:spacing w:line="240" w:lineRule="auto"/>
        <w:rPr>
          <w:szCs w:val="22"/>
        </w:rPr>
      </w:pPr>
    </w:p>
    <w:p w14:paraId="0E3D78B9" w14:textId="77777777" w:rsidR="0059772C" w:rsidRPr="00EE7E45" w:rsidRDefault="0059772C" w:rsidP="0059772C">
      <w:pPr>
        <w:spacing w:line="240" w:lineRule="auto"/>
        <w:rPr>
          <w:szCs w:val="22"/>
          <w:shd w:val="clear" w:color="auto" w:fill="CCCCCC"/>
        </w:rPr>
      </w:pPr>
    </w:p>
    <w:p w14:paraId="674CFB04" w14:textId="77777777" w:rsidR="0059772C" w:rsidRPr="00EE7E45" w:rsidRDefault="008C2CAB" w:rsidP="00D710F7">
      <w:pPr>
        <w:pStyle w:val="Style2"/>
        <w:rPr>
          <w:i/>
        </w:rPr>
      </w:pPr>
      <w:r w:rsidRPr="00EE7E45">
        <w:t>ŠPECIFICKÝ IDENTIFIKÁTOR – DVOJROZMERNÝ ČIAROVÝ KÓD</w:t>
      </w:r>
    </w:p>
    <w:p w14:paraId="0F46AFEF" w14:textId="77777777" w:rsidR="0059772C" w:rsidRPr="00EE7E45" w:rsidRDefault="0059772C" w:rsidP="0059772C">
      <w:pPr>
        <w:tabs>
          <w:tab w:val="clear" w:pos="567"/>
        </w:tabs>
        <w:spacing w:line="240" w:lineRule="auto"/>
      </w:pPr>
    </w:p>
    <w:p w14:paraId="25D81162" w14:textId="77777777" w:rsidR="0059772C" w:rsidRPr="00EE7E45" w:rsidRDefault="0059772C" w:rsidP="0059772C">
      <w:pPr>
        <w:tabs>
          <w:tab w:val="clear" w:pos="567"/>
        </w:tabs>
        <w:spacing w:line="240" w:lineRule="auto"/>
      </w:pPr>
    </w:p>
    <w:p w14:paraId="6D1FA0DC" w14:textId="77777777" w:rsidR="0059772C" w:rsidRPr="00EE7E45" w:rsidRDefault="008C2CAB" w:rsidP="00D710F7">
      <w:pPr>
        <w:pStyle w:val="Style2"/>
        <w:rPr>
          <w:i/>
        </w:rPr>
      </w:pPr>
      <w:r w:rsidRPr="00EE7E45">
        <w:t>ŠPECIFICKÝ IDENTIFIKÁTOR – ÚDAJE ČITATEĽNÉ ĽUDSKÝM OKOM</w:t>
      </w:r>
    </w:p>
    <w:p w14:paraId="716B03F7" w14:textId="77777777" w:rsidR="0059772C" w:rsidRPr="00EE7E45" w:rsidRDefault="0059772C" w:rsidP="0059772C">
      <w:pPr>
        <w:tabs>
          <w:tab w:val="clear" w:pos="567"/>
        </w:tabs>
        <w:spacing w:line="240" w:lineRule="auto"/>
      </w:pPr>
    </w:p>
    <w:p w14:paraId="3184183D" w14:textId="77777777" w:rsidR="0059772C" w:rsidRPr="00EE7E45" w:rsidRDefault="008C2CAB" w:rsidP="0059772C">
      <w:pPr>
        <w:tabs>
          <w:tab w:val="clear" w:pos="567"/>
        </w:tabs>
        <w:spacing w:line="240" w:lineRule="auto"/>
        <w:rPr>
          <w:szCs w:val="22"/>
        </w:rPr>
      </w:pPr>
      <w:r w:rsidRPr="00EE7E45">
        <w:br w:type="page"/>
      </w:r>
    </w:p>
    <w:p w14:paraId="33A2993A"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rPr>
          <w:b/>
          <w:szCs w:val="22"/>
        </w:rPr>
      </w:pPr>
      <w:r w:rsidRPr="00EE7E45">
        <w:rPr>
          <w:b/>
          <w:szCs w:val="22"/>
        </w:rPr>
        <w:t>ÚDAJE, KTORÉ MAJÚ BYŤ UVEDENÉ NA VONKAJŠOM OBALE</w:t>
      </w:r>
    </w:p>
    <w:p w14:paraId="7FDD2154" w14:textId="77777777" w:rsidR="00065397" w:rsidRPr="00EE7E45" w:rsidRDefault="00065397" w:rsidP="0059772C">
      <w:pPr>
        <w:pBdr>
          <w:top w:val="single" w:sz="4" w:space="1" w:color="auto"/>
          <w:left w:val="single" w:sz="4" w:space="4" w:color="auto"/>
          <w:bottom w:val="single" w:sz="4" w:space="1" w:color="auto"/>
          <w:right w:val="single" w:sz="4" w:space="4" w:color="auto"/>
        </w:pBdr>
        <w:spacing w:line="240" w:lineRule="auto"/>
        <w:rPr>
          <w:b/>
          <w:szCs w:val="22"/>
        </w:rPr>
      </w:pPr>
    </w:p>
    <w:p w14:paraId="61549CDC" w14:textId="77777777" w:rsidR="0059772C" w:rsidRPr="00EE7E45" w:rsidRDefault="008C2CAB" w:rsidP="00F513D9">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E7E45">
        <w:rPr>
          <w:b/>
          <w:szCs w:val="22"/>
        </w:rPr>
        <w:t>ŠKATUĽA PRE 400 MIKROGRAMOVÉ KAPSULY</w:t>
      </w:r>
    </w:p>
    <w:p w14:paraId="06127BD1" w14:textId="77777777" w:rsidR="0059772C" w:rsidRPr="00EE7E45" w:rsidRDefault="0059772C" w:rsidP="0059772C">
      <w:pPr>
        <w:spacing w:line="240" w:lineRule="auto"/>
      </w:pPr>
    </w:p>
    <w:p w14:paraId="0E24B6E1" w14:textId="77777777" w:rsidR="0059772C" w:rsidRPr="00EE7E45" w:rsidRDefault="0059772C" w:rsidP="0059772C">
      <w:pPr>
        <w:spacing w:line="240" w:lineRule="auto"/>
        <w:rPr>
          <w:szCs w:val="22"/>
        </w:rPr>
      </w:pPr>
    </w:p>
    <w:p w14:paraId="318880D3" w14:textId="77777777" w:rsidR="0059772C" w:rsidRPr="00EE7E45" w:rsidRDefault="008C2CAB" w:rsidP="00D710F7">
      <w:pPr>
        <w:pStyle w:val="Style2"/>
        <w:numPr>
          <w:ilvl w:val="0"/>
          <w:numId w:val="10"/>
        </w:numPr>
      </w:pPr>
      <w:r w:rsidRPr="00EE7E45">
        <w:t>NÁZOV LIEKU</w:t>
      </w:r>
    </w:p>
    <w:p w14:paraId="5CC2E323" w14:textId="77777777" w:rsidR="0059772C" w:rsidRPr="00EE7E45" w:rsidRDefault="0059772C" w:rsidP="00F3719A">
      <w:pPr>
        <w:keepNext/>
        <w:spacing w:line="240" w:lineRule="auto"/>
        <w:rPr>
          <w:szCs w:val="22"/>
        </w:rPr>
      </w:pPr>
    </w:p>
    <w:p w14:paraId="3B90904E" w14:textId="77777777" w:rsidR="0059772C" w:rsidRPr="00EE7E45" w:rsidRDefault="008C2CAB" w:rsidP="0059772C">
      <w:pPr>
        <w:widowControl w:val="0"/>
        <w:spacing w:line="240" w:lineRule="auto"/>
        <w:rPr>
          <w:szCs w:val="22"/>
        </w:rPr>
      </w:pPr>
      <w:r w:rsidRPr="00EE7E45">
        <w:t>Bylvay 400 </w:t>
      </w:r>
      <w:r w:rsidR="003D11A0" w:rsidRPr="00EE7E45">
        <w:t>mikrogramov</w:t>
      </w:r>
      <w:r w:rsidRPr="00EE7E45">
        <w:t xml:space="preserve"> tvrdé kapsuly</w:t>
      </w:r>
    </w:p>
    <w:p w14:paraId="33FCCAF7" w14:textId="61A6527E" w:rsidR="0059772C" w:rsidRPr="00EE7E45" w:rsidRDefault="00621CC5" w:rsidP="0059772C">
      <w:pPr>
        <w:spacing w:line="240" w:lineRule="auto"/>
        <w:rPr>
          <w:szCs w:val="22"/>
        </w:rPr>
      </w:pPr>
      <w:r>
        <w:t>odevixibát</w:t>
      </w:r>
    </w:p>
    <w:p w14:paraId="04033C47" w14:textId="77777777" w:rsidR="0059772C" w:rsidRPr="00EE7E45" w:rsidRDefault="0059772C" w:rsidP="0059772C">
      <w:pPr>
        <w:spacing w:line="240" w:lineRule="auto"/>
        <w:rPr>
          <w:szCs w:val="22"/>
        </w:rPr>
      </w:pPr>
    </w:p>
    <w:p w14:paraId="0B2C1B68" w14:textId="77777777" w:rsidR="0059772C" w:rsidRPr="00EE7E45" w:rsidRDefault="0059772C" w:rsidP="0059772C">
      <w:pPr>
        <w:spacing w:line="240" w:lineRule="auto"/>
        <w:rPr>
          <w:szCs w:val="22"/>
        </w:rPr>
      </w:pPr>
    </w:p>
    <w:p w14:paraId="36240D52" w14:textId="77777777" w:rsidR="0059772C" w:rsidRPr="00EE7E45" w:rsidRDefault="008C2CAB" w:rsidP="00D710F7">
      <w:pPr>
        <w:pStyle w:val="Style2"/>
      </w:pPr>
      <w:r w:rsidRPr="00EE7E45">
        <w:t>LIEČIVO (LIEČIVÁ)</w:t>
      </w:r>
    </w:p>
    <w:p w14:paraId="201FC088" w14:textId="77777777" w:rsidR="0059772C" w:rsidRPr="00EE7E45" w:rsidRDefault="0059772C" w:rsidP="00F3719A">
      <w:pPr>
        <w:keepNext/>
        <w:spacing w:line="240" w:lineRule="auto"/>
        <w:rPr>
          <w:szCs w:val="22"/>
        </w:rPr>
      </w:pPr>
    </w:p>
    <w:p w14:paraId="7D29EEA7" w14:textId="44B79CD7" w:rsidR="0059772C" w:rsidRPr="00EE7E45" w:rsidRDefault="008C2CAB" w:rsidP="0059772C">
      <w:pPr>
        <w:spacing w:line="240" w:lineRule="auto"/>
        <w:rPr>
          <w:szCs w:val="22"/>
        </w:rPr>
      </w:pPr>
      <w:r w:rsidRPr="00EE7E45">
        <w:t xml:space="preserve">Každá tvrdá kapsula obsahuje 400 mikrogramov </w:t>
      </w:r>
      <w:r w:rsidR="00621CC5">
        <w:t>odevixibát</w:t>
      </w:r>
      <w:r w:rsidRPr="00EE7E45">
        <w:t xml:space="preserve">u (vo forme </w:t>
      </w:r>
      <w:r w:rsidR="00846D65" w:rsidRPr="00EE7E45">
        <w:t>seskvihydrát</w:t>
      </w:r>
      <w:r w:rsidRPr="00EE7E45">
        <w:t>u).</w:t>
      </w:r>
    </w:p>
    <w:p w14:paraId="4CB58749" w14:textId="77777777" w:rsidR="0059772C" w:rsidRPr="00EE7E45" w:rsidRDefault="0059772C" w:rsidP="0059772C">
      <w:pPr>
        <w:spacing w:line="240" w:lineRule="auto"/>
        <w:rPr>
          <w:szCs w:val="22"/>
        </w:rPr>
      </w:pPr>
    </w:p>
    <w:p w14:paraId="6B13D6DB" w14:textId="77777777" w:rsidR="0059772C" w:rsidRPr="00EE7E45" w:rsidRDefault="0059772C" w:rsidP="0059772C">
      <w:pPr>
        <w:spacing w:line="240" w:lineRule="auto"/>
        <w:rPr>
          <w:szCs w:val="22"/>
        </w:rPr>
      </w:pPr>
    </w:p>
    <w:p w14:paraId="73267981" w14:textId="77777777" w:rsidR="0059772C" w:rsidRPr="00EE7E45" w:rsidRDefault="008C2CAB" w:rsidP="00D710F7">
      <w:pPr>
        <w:pStyle w:val="Style2"/>
      </w:pPr>
      <w:r w:rsidRPr="00EE7E45">
        <w:t>ZOZNAM POMOCNÝCH LÁTOK</w:t>
      </w:r>
    </w:p>
    <w:p w14:paraId="26104413" w14:textId="77777777" w:rsidR="0059772C" w:rsidRPr="00EE7E45" w:rsidRDefault="0059772C" w:rsidP="0059772C">
      <w:pPr>
        <w:spacing w:line="240" w:lineRule="auto"/>
        <w:rPr>
          <w:szCs w:val="22"/>
        </w:rPr>
      </w:pPr>
    </w:p>
    <w:p w14:paraId="59104A44" w14:textId="77777777" w:rsidR="0059772C" w:rsidRPr="00EE7E45" w:rsidRDefault="0059772C" w:rsidP="0059772C">
      <w:pPr>
        <w:spacing w:line="240" w:lineRule="auto"/>
        <w:rPr>
          <w:szCs w:val="22"/>
        </w:rPr>
      </w:pPr>
    </w:p>
    <w:p w14:paraId="60FE09D6" w14:textId="77777777" w:rsidR="0059772C" w:rsidRPr="00EE7E45" w:rsidRDefault="008C2CAB" w:rsidP="00D710F7">
      <w:pPr>
        <w:pStyle w:val="Style2"/>
      </w:pPr>
      <w:r w:rsidRPr="00EE7E45">
        <w:t>LIEKOVÁ FORMA A OBSAH</w:t>
      </w:r>
    </w:p>
    <w:p w14:paraId="0CCC4F9B" w14:textId="77777777" w:rsidR="0059772C" w:rsidRPr="00EE7E45" w:rsidRDefault="0059772C" w:rsidP="00F3719A">
      <w:pPr>
        <w:keepNext/>
        <w:spacing w:line="240" w:lineRule="auto"/>
        <w:rPr>
          <w:szCs w:val="22"/>
        </w:rPr>
      </w:pPr>
    </w:p>
    <w:p w14:paraId="1516A043" w14:textId="77777777" w:rsidR="00F63305" w:rsidRPr="00EE7E45" w:rsidRDefault="008C2CAB" w:rsidP="0059772C">
      <w:pPr>
        <w:spacing w:line="240" w:lineRule="auto"/>
        <w:rPr>
          <w:szCs w:val="22"/>
        </w:rPr>
      </w:pPr>
      <w:r w:rsidRPr="00EE7E45">
        <w:rPr>
          <w:szCs w:val="22"/>
          <w:highlight w:val="lightGray"/>
        </w:rPr>
        <w:t>tvrdá kapsula</w:t>
      </w:r>
    </w:p>
    <w:p w14:paraId="200EF199" w14:textId="77777777" w:rsidR="00F63305" w:rsidRPr="00EE7E45" w:rsidRDefault="00F63305" w:rsidP="0059772C">
      <w:pPr>
        <w:spacing w:line="240" w:lineRule="auto"/>
        <w:rPr>
          <w:szCs w:val="22"/>
        </w:rPr>
      </w:pPr>
    </w:p>
    <w:p w14:paraId="78574A74" w14:textId="77777777" w:rsidR="0059772C" w:rsidRPr="00EE7E45" w:rsidRDefault="008C2CAB" w:rsidP="0059772C">
      <w:pPr>
        <w:spacing w:line="240" w:lineRule="auto"/>
        <w:rPr>
          <w:szCs w:val="22"/>
        </w:rPr>
      </w:pPr>
      <w:r w:rsidRPr="00EE7E45">
        <w:t>30 tvrdých kapsúl</w:t>
      </w:r>
    </w:p>
    <w:p w14:paraId="47D0361B" w14:textId="77777777" w:rsidR="0059772C" w:rsidRPr="00EE7E45" w:rsidRDefault="0059772C" w:rsidP="0059772C">
      <w:pPr>
        <w:spacing w:line="240" w:lineRule="auto"/>
        <w:rPr>
          <w:szCs w:val="22"/>
        </w:rPr>
      </w:pPr>
    </w:p>
    <w:p w14:paraId="19B88E4A" w14:textId="77777777" w:rsidR="0059772C" w:rsidRPr="00EE7E45" w:rsidRDefault="0059772C" w:rsidP="0059772C">
      <w:pPr>
        <w:spacing w:line="240" w:lineRule="auto"/>
        <w:rPr>
          <w:szCs w:val="22"/>
        </w:rPr>
      </w:pPr>
    </w:p>
    <w:p w14:paraId="5837769C" w14:textId="77777777" w:rsidR="0059772C" w:rsidRPr="00EE7E45" w:rsidRDefault="008C2CAB" w:rsidP="00D710F7">
      <w:pPr>
        <w:pStyle w:val="Style2"/>
      </w:pPr>
      <w:r w:rsidRPr="00EE7E45">
        <w:t>SPÔSOB A CESTA (CESTY) PODÁVANIA</w:t>
      </w:r>
    </w:p>
    <w:p w14:paraId="62CE34AF" w14:textId="77777777" w:rsidR="0059772C" w:rsidRPr="00EE7E45" w:rsidRDefault="0059772C" w:rsidP="00F3719A">
      <w:pPr>
        <w:keepNext/>
        <w:spacing w:line="240" w:lineRule="auto"/>
        <w:rPr>
          <w:szCs w:val="22"/>
        </w:rPr>
      </w:pPr>
    </w:p>
    <w:p w14:paraId="1BC7FAA3" w14:textId="77777777" w:rsidR="0059772C" w:rsidRPr="00EE7E45" w:rsidRDefault="008C2CAB" w:rsidP="0059772C">
      <w:pPr>
        <w:spacing w:line="240" w:lineRule="auto"/>
        <w:rPr>
          <w:szCs w:val="22"/>
        </w:rPr>
      </w:pPr>
      <w:r w:rsidRPr="00EE7E45">
        <w:t>Pred použitím si prečítajte písomnú informáciu pre používateľa.</w:t>
      </w:r>
    </w:p>
    <w:p w14:paraId="61E7099E" w14:textId="77777777" w:rsidR="0059772C" w:rsidRPr="00EE7E45" w:rsidRDefault="008C2CAB" w:rsidP="0059772C">
      <w:pPr>
        <w:spacing w:line="240" w:lineRule="auto"/>
        <w:rPr>
          <w:szCs w:val="22"/>
        </w:rPr>
      </w:pPr>
      <w:r w:rsidRPr="00EE7E45">
        <w:t>Perorálne použitie</w:t>
      </w:r>
    </w:p>
    <w:p w14:paraId="7768DA65" w14:textId="77777777" w:rsidR="0059772C" w:rsidRPr="00EE7E45" w:rsidRDefault="0059772C" w:rsidP="0059772C">
      <w:pPr>
        <w:spacing w:line="240" w:lineRule="auto"/>
        <w:rPr>
          <w:szCs w:val="22"/>
        </w:rPr>
      </w:pPr>
    </w:p>
    <w:p w14:paraId="0C8F5965" w14:textId="77777777" w:rsidR="0059772C" w:rsidRPr="00EE7E45" w:rsidRDefault="0059772C" w:rsidP="0059772C">
      <w:pPr>
        <w:spacing w:line="240" w:lineRule="auto"/>
        <w:rPr>
          <w:szCs w:val="22"/>
        </w:rPr>
      </w:pPr>
    </w:p>
    <w:p w14:paraId="72651F2D" w14:textId="77777777" w:rsidR="0059772C" w:rsidRPr="00EE7E45" w:rsidRDefault="008C2CAB" w:rsidP="00D710F7">
      <w:pPr>
        <w:pStyle w:val="Style2"/>
      </w:pPr>
      <w:r w:rsidRPr="00EE7E45">
        <w:t>ŠPECIÁLNE UPOZORNENIE, ŽE LIEK SA MUSÍ UCHOVÁVAŤ MIMO DOHĽADU A DOSAHU DETÍ</w:t>
      </w:r>
    </w:p>
    <w:p w14:paraId="2C69F6FD" w14:textId="77777777" w:rsidR="0059772C" w:rsidRPr="00EE7E45" w:rsidRDefault="0059772C" w:rsidP="00F3719A">
      <w:pPr>
        <w:keepNext/>
        <w:spacing w:line="240" w:lineRule="auto"/>
        <w:rPr>
          <w:szCs w:val="22"/>
        </w:rPr>
      </w:pPr>
    </w:p>
    <w:p w14:paraId="78350247" w14:textId="77777777" w:rsidR="0059772C" w:rsidRPr="00EE7E45" w:rsidRDefault="008C2CAB" w:rsidP="0059772C">
      <w:pPr>
        <w:spacing w:line="240" w:lineRule="auto"/>
        <w:rPr>
          <w:szCs w:val="22"/>
        </w:rPr>
      </w:pPr>
      <w:r w:rsidRPr="00EE7E45">
        <w:t>Uchovávajte mimo dohľadu a dosahu detí.</w:t>
      </w:r>
    </w:p>
    <w:p w14:paraId="24A54ABE" w14:textId="77777777" w:rsidR="0059772C" w:rsidRPr="00EE7E45" w:rsidRDefault="0059772C" w:rsidP="0059772C">
      <w:pPr>
        <w:spacing w:line="240" w:lineRule="auto"/>
        <w:rPr>
          <w:szCs w:val="22"/>
        </w:rPr>
      </w:pPr>
    </w:p>
    <w:p w14:paraId="743112B1" w14:textId="77777777" w:rsidR="0059772C" w:rsidRPr="00EE7E45" w:rsidRDefault="0059772C" w:rsidP="0059772C">
      <w:pPr>
        <w:spacing w:line="240" w:lineRule="auto"/>
        <w:rPr>
          <w:szCs w:val="22"/>
        </w:rPr>
      </w:pPr>
    </w:p>
    <w:p w14:paraId="19A70EEF" w14:textId="77777777" w:rsidR="0059772C" w:rsidRPr="00EE7E45" w:rsidRDefault="008C2CAB" w:rsidP="00D710F7">
      <w:pPr>
        <w:pStyle w:val="Style2"/>
      </w:pPr>
      <w:r w:rsidRPr="00EE7E45">
        <w:t>INÉ ŠPECIÁLNE UPOZORNENIE (UPOZORNENIA), AK JE TO POTREBNÉ</w:t>
      </w:r>
    </w:p>
    <w:p w14:paraId="38F49967" w14:textId="77777777" w:rsidR="0059772C" w:rsidRPr="00EE7E45" w:rsidRDefault="0059772C" w:rsidP="0059772C">
      <w:pPr>
        <w:tabs>
          <w:tab w:val="left" w:pos="749"/>
        </w:tabs>
        <w:spacing w:line="240" w:lineRule="auto"/>
      </w:pPr>
    </w:p>
    <w:p w14:paraId="1AADCF33" w14:textId="77777777" w:rsidR="0059772C" w:rsidRPr="00EE7E45" w:rsidRDefault="0059772C" w:rsidP="0059772C">
      <w:pPr>
        <w:tabs>
          <w:tab w:val="left" w:pos="749"/>
        </w:tabs>
        <w:spacing w:line="240" w:lineRule="auto"/>
      </w:pPr>
    </w:p>
    <w:p w14:paraId="18F295A5" w14:textId="77777777" w:rsidR="0059772C" w:rsidRPr="00EE7E45" w:rsidRDefault="008C2CAB" w:rsidP="00D710F7">
      <w:pPr>
        <w:pStyle w:val="Style2"/>
      </w:pPr>
      <w:r w:rsidRPr="00EE7E45">
        <w:t>DÁTUM EXSPIRÁCIE</w:t>
      </w:r>
    </w:p>
    <w:p w14:paraId="2D63A4AC" w14:textId="77777777" w:rsidR="0059772C" w:rsidRPr="00EE7E45" w:rsidRDefault="0059772C" w:rsidP="00F3719A">
      <w:pPr>
        <w:keepNext/>
        <w:spacing w:line="240" w:lineRule="auto"/>
      </w:pPr>
    </w:p>
    <w:p w14:paraId="62B12A22" w14:textId="77777777" w:rsidR="0059772C" w:rsidRPr="00EE7E45" w:rsidRDefault="008C2CAB" w:rsidP="0059772C">
      <w:pPr>
        <w:spacing w:line="240" w:lineRule="auto"/>
      </w:pPr>
      <w:r w:rsidRPr="00EE7E45">
        <w:t>EXP</w:t>
      </w:r>
    </w:p>
    <w:p w14:paraId="41AA376A" w14:textId="77777777" w:rsidR="0059772C" w:rsidRPr="00EE7E45" w:rsidRDefault="0059772C" w:rsidP="0059772C">
      <w:pPr>
        <w:spacing w:line="240" w:lineRule="auto"/>
        <w:rPr>
          <w:szCs w:val="22"/>
        </w:rPr>
      </w:pPr>
    </w:p>
    <w:p w14:paraId="3A1CA7EA" w14:textId="77777777" w:rsidR="0059772C" w:rsidRPr="00EE7E45" w:rsidRDefault="0059772C" w:rsidP="0059772C">
      <w:pPr>
        <w:spacing w:line="240" w:lineRule="auto"/>
        <w:rPr>
          <w:szCs w:val="22"/>
        </w:rPr>
      </w:pPr>
    </w:p>
    <w:p w14:paraId="78627DA4" w14:textId="77777777" w:rsidR="0059772C" w:rsidRPr="00EE7E45" w:rsidRDefault="008C2CAB" w:rsidP="00D710F7">
      <w:pPr>
        <w:pStyle w:val="Style2"/>
      </w:pPr>
      <w:r w:rsidRPr="00EE7E45">
        <w:t>ŠPECIÁLNE PODMIENKY NA UCHOVÁVANIE</w:t>
      </w:r>
    </w:p>
    <w:p w14:paraId="757B0146" w14:textId="77777777" w:rsidR="0059772C" w:rsidRPr="00EE7E45" w:rsidRDefault="0059772C" w:rsidP="00F3719A">
      <w:pPr>
        <w:keepNext/>
        <w:spacing w:line="240" w:lineRule="auto"/>
        <w:rPr>
          <w:szCs w:val="22"/>
        </w:rPr>
      </w:pPr>
    </w:p>
    <w:p w14:paraId="0AECCEA6" w14:textId="77777777" w:rsidR="005F6EAA" w:rsidRPr="00EE7E45" w:rsidRDefault="008C2CAB" w:rsidP="005F6EAA">
      <w:pPr>
        <w:spacing w:line="240" w:lineRule="auto"/>
      </w:pPr>
      <w:r w:rsidRPr="00EE7E45">
        <w:t>Uchovávajte v pôvodnom obale na ochranu pred svetlom.</w:t>
      </w:r>
      <w:r w:rsidR="0038382D" w:rsidRPr="00EE7E45">
        <w:t xml:space="preserve"> Uchovávajte pri teplote neprevyšujúcej 25 °C.</w:t>
      </w:r>
    </w:p>
    <w:p w14:paraId="39C05F4B" w14:textId="77777777" w:rsidR="0059772C" w:rsidRPr="00EE7E45" w:rsidRDefault="0059772C" w:rsidP="0059772C">
      <w:pPr>
        <w:spacing w:line="240" w:lineRule="auto"/>
        <w:ind w:left="567" w:hanging="567"/>
        <w:rPr>
          <w:szCs w:val="22"/>
        </w:rPr>
      </w:pPr>
    </w:p>
    <w:p w14:paraId="24148170" w14:textId="77777777" w:rsidR="000413DB" w:rsidRPr="00EE7E45" w:rsidRDefault="000413DB" w:rsidP="0059772C">
      <w:pPr>
        <w:spacing w:line="240" w:lineRule="auto"/>
        <w:ind w:left="567" w:hanging="567"/>
        <w:rPr>
          <w:szCs w:val="22"/>
        </w:rPr>
      </w:pPr>
    </w:p>
    <w:p w14:paraId="41B65A36" w14:textId="77777777" w:rsidR="0059772C" w:rsidRPr="00EE7E45" w:rsidRDefault="008C2CAB" w:rsidP="00D710F7">
      <w:pPr>
        <w:pStyle w:val="Style2"/>
      </w:pPr>
      <w:r w:rsidRPr="00EE7E45">
        <w:t>ŠPECIÁLNE UPOZORNENIA NA LIKVIDÁCIU NEPOUŽITÝCH LIEKOV ALEBO ODPADOV Z NICH VZNIKNUTÝCH, AK JE TO VHODNÉ</w:t>
      </w:r>
    </w:p>
    <w:p w14:paraId="0BAFB01F" w14:textId="77777777" w:rsidR="0059772C" w:rsidRPr="00EE7E45" w:rsidRDefault="0059772C" w:rsidP="0059772C">
      <w:pPr>
        <w:spacing w:line="240" w:lineRule="auto"/>
        <w:rPr>
          <w:szCs w:val="22"/>
        </w:rPr>
      </w:pPr>
    </w:p>
    <w:p w14:paraId="6E045B51" w14:textId="77777777" w:rsidR="0059772C" w:rsidRPr="00EE7E45" w:rsidRDefault="0059772C" w:rsidP="0059772C">
      <w:pPr>
        <w:spacing w:line="240" w:lineRule="auto"/>
        <w:rPr>
          <w:szCs w:val="22"/>
        </w:rPr>
      </w:pPr>
    </w:p>
    <w:p w14:paraId="38302C43" w14:textId="77777777" w:rsidR="0059772C" w:rsidRPr="00EE7E45" w:rsidRDefault="008C2CAB" w:rsidP="00D710F7">
      <w:pPr>
        <w:pStyle w:val="Style2"/>
      </w:pPr>
      <w:r w:rsidRPr="00EE7E45">
        <w:t>NÁZOV A ADRESA DRŽITEĽA ROZHODNUTIA O REGISTRÁCII</w:t>
      </w:r>
    </w:p>
    <w:p w14:paraId="2B1EC74E" w14:textId="77777777" w:rsidR="0059772C" w:rsidRPr="00EE7E45" w:rsidRDefault="0059772C" w:rsidP="0059772C">
      <w:pPr>
        <w:keepNext/>
        <w:keepLines/>
        <w:spacing w:line="240" w:lineRule="auto"/>
        <w:rPr>
          <w:szCs w:val="22"/>
        </w:rPr>
      </w:pPr>
    </w:p>
    <w:p w14:paraId="28AF8FDC" w14:textId="77777777" w:rsidR="00C960A7" w:rsidRDefault="00C960A7" w:rsidP="00C960A7">
      <w:pPr>
        <w:keepNext/>
        <w:keepLines/>
        <w:spacing w:line="240" w:lineRule="auto"/>
      </w:pPr>
      <w:r w:rsidRPr="00702936">
        <w:t>Ip</w:t>
      </w:r>
      <w:r>
        <w:t>sen Pharma</w:t>
      </w:r>
    </w:p>
    <w:p w14:paraId="722EACEE" w14:textId="57B8F0F6" w:rsidR="00C960A7" w:rsidRDefault="00FF1400" w:rsidP="00C960A7">
      <w:pPr>
        <w:keepNext/>
        <w:keepLines/>
        <w:spacing w:line="240" w:lineRule="auto"/>
      </w:pPr>
      <w:r>
        <w:t>70 rue Balard</w:t>
      </w:r>
    </w:p>
    <w:p w14:paraId="03AD27A4" w14:textId="6C330556" w:rsidR="00C960A7" w:rsidRDefault="00FF1400" w:rsidP="00C960A7">
      <w:pPr>
        <w:keepNext/>
        <w:keepLines/>
        <w:spacing w:line="240" w:lineRule="auto"/>
      </w:pPr>
      <w:r>
        <w:t>75015 Pa</w:t>
      </w:r>
      <w:r w:rsidR="00343ACF">
        <w:t>ríž</w:t>
      </w:r>
    </w:p>
    <w:p w14:paraId="14E487C0" w14:textId="4460FC32" w:rsidR="0059772C" w:rsidRPr="00EE7E45" w:rsidRDefault="00C960A7" w:rsidP="0059772C">
      <w:pPr>
        <w:keepNext/>
        <w:keepLines/>
        <w:spacing w:line="240" w:lineRule="auto"/>
        <w:rPr>
          <w:szCs w:val="22"/>
        </w:rPr>
      </w:pPr>
      <w:r>
        <w:t>Francúzsko</w:t>
      </w:r>
    </w:p>
    <w:p w14:paraId="1E3882BB" w14:textId="77777777" w:rsidR="0059772C" w:rsidRPr="00EE7E45" w:rsidRDefault="0059772C" w:rsidP="0059772C">
      <w:pPr>
        <w:keepNext/>
        <w:keepLines/>
        <w:spacing w:line="240" w:lineRule="auto"/>
        <w:rPr>
          <w:szCs w:val="22"/>
        </w:rPr>
      </w:pPr>
    </w:p>
    <w:p w14:paraId="78FBF953" w14:textId="77777777" w:rsidR="0059772C" w:rsidRPr="00EE7E45" w:rsidRDefault="0059772C" w:rsidP="0059772C">
      <w:pPr>
        <w:spacing w:line="240" w:lineRule="auto"/>
        <w:rPr>
          <w:szCs w:val="22"/>
        </w:rPr>
      </w:pPr>
    </w:p>
    <w:p w14:paraId="7598EA99" w14:textId="77777777" w:rsidR="0059772C" w:rsidRPr="00EE7E45" w:rsidRDefault="008C2CAB" w:rsidP="00D710F7">
      <w:pPr>
        <w:pStyle w:val="Style2"/>
      </w:pPr>
      <w:r w:rsidRPr="00EE7E45">
        <w:t>REGISTRAČNÉ ČÍSLO (ČÍSLA)</w:t>
      </w:r>
    </w:p>
    <w:p w14:paraId="066CDCC2" w14:textId="77777777" w:rsidR="0059772C" w:rsidRPr="00EE7E45" w:rsidRDefault="0059772C" w:rsidP="00F3719A">
      <w:pPr>
        <w:keepNext/>
        <w:spacing w:line="240" w:lineRule="auto"/>
        <w:rPr>
          <w:szCs w:val="22"/>
        </w:rPr>
      </w:pPr>
    </w:p>
    <w:p w14:paraId="195DA49E" w14:textId="77777777" w:rsidR="00D40120" w:rsidRPr="00EE7E45" w:rsidRDefault="00D40120" w:rsidP="00D40120">
      <w:pPr>
        <w:spacing w:line="240" w:lineRule="auto"/>
        <w:rPr>
          <w:szCs w:val="22"/>
        </w:rPr>
      </w:pPr>
      <w:r w:rsidRPr="00EE7E45">
        <w:rPr>
          <w:szCs w:val="22"/>
        </w:rPr>
        <w:t>EU/1/21/1566/002</w:t>
      </w:r>
    </w:p>
    <w:p w14:paraId="38810655" w14:textId="77777777" w:rsidR="0059772C" w:rsidRPr="00EE7E45" w:rsidRDefault="0059772C" w:rsidP="0059772C">
      <w:pPr>
        <w:spacing w:line="240" w:lineRule="auto"/>
        <w:rPr>
          <w:szCs w:val="22"/>
        </w:rPr>
      </w:pPr>
    </w:p>
    <w:p w14:paraId="48DCC8EA" w14:textId="77777777" w:rsidR="0059772C" w:rsidRPr="00EE7E45" w:rsidRDefault="0059772C" w:rsidP="0059772C">
      <w:pPr>
        <w:spacing w:line="240" w:lineRule="auto"/>
        <w:rPr>
          <w:szCs w:val="22"/>
        </w:rPr>
      </w:pPr>
    </w:p>
    <w:p w14:paraId="59149146" w14:textId="77777777" w:rsidR="0059772C" w:rsidRPr="00EE7E45" w:rsidRDefault="008C2CAB" w:rsidP="00D710F7">
      <w:pPr>
        <w:pStyle w:val="Style2"/>
      </w:pPr>
      <w:r w:rsidRPr="00EE7E45">
        <w:t>ČÍSLO VÝROBNEJ ŠARŽE</w:t>
      </w:r>
    </w:p>
    <w:p w14:paraId="05160339" w14:textId="77777777" w:rsidR="0059772C" w:rsidRPr="00EE7E45" w:rsidRDefault="0059772C" w:rsidP="0059772C">
      <w:pPr>
        <w:spacing w:line="240" w:lineRule="auto"/>
        <w:rPr>
          <w:i/>
          <w:szCs w:val="22"/>
        </w:rPr>
      </w:pPr>
    </w:p>
    <w:p w14:paraId="38865E8D" w14:textId="5308C19D" w:rsidR="0059772C" w:rsidRPr="00EE7E45" w:rsidRDefault="00734EE6" w:rsidP="0059772C">
      <w:pPr>
        <w:spacing w:line="240" w:lineRule="auto"/>
        <w:rPr>
          <w:szCs w:val="22"/>
        </w:rPr>
      </w:pPr>
      <w:r>
        <w:t>Lot</w:t>
      </w:r>
    </w:p>
    <w:p w14:paraId="15E60D95" w14:textId="77777777" w:rsidR="0059772C" w:rsidRPr="00EE7E45" w:rsidRDefault="0059772C" w:rsidP="0059772C">
      <w:pPr>
        <w:spacing w:line="240" w:lineRule="auto"/>
        <w:rPr>
          <w:szCs w:val="22"/>
        </w:rPr>
      </w:pPr>
    </w:p>
    <w:p w14:paraId="35A3D61C" w14:textId="77777777" w:rsidR="0059772C" w:rsidRPr="00EE7E45" w:rsidRDefault="0059772C" w:rsidP="0059772C">
      <w:pPr>
        <w:spacing w:line="240" w:lineRule="auto"/>
        <w:rPr>
          <w:szCs w:val="22"/>
        </w:rPr>
      </w:pPr>
    </w:p>
    <w:p w14:paraId="6959C6DD" w14:textId="77777777" w:rsidR="0059772C" w:rsidRPr="00EE7E45" w:rsidRDefault="008C2CAB" w:rsidP="00D710F7">
      <w:pPr>
        <w:pStyle w:val="Style2"/>
      </w:pPr>
      <w:r w:rsidRPr="00EE7E45">
        <w:t>ZATRIEDENIE LIEKU PODĽA SPÔSOBU VÝDAJA</w:t>
      </w:r>
    </w:p>
    <w:p w14:paraId="342EEC32" w14:textId="77777777" w:rsidR="0059772C" w:rsidRPr="00EE7E45" w:rsidRDefault="0059772C" w:rsidP="0059772C">
      <w:pPr>
        <w:spacing w:line="240" w:lineRule="auto"/>
        <w:rPr>
          <w:i/>
          <w:szCs w:val="22"/>
        </w:rPr>
      </w:pPr>
    </w:p>
    <w:p w14:paraId="072800D3" w14:textId="77777777" w:rsidR="0059772C" w:rsidRPr="00EE7E45" w:rsidRDefault="0059772C" w:rsidP="0059772C">
      <w:pPr>
        <w:spacing w:line="240" w:lineRule="auto"/>
        <w:rPr>
          <w:szCs w:val="22"/>
        </w:rPr>
      </w:pPr>
    </w:p>
    <w:p w14:paraId="24B45D25" w14:textId="77777777" w:rsidR="0059772C" w:rsidRPr="00EE7E45" w:rsidRDefault="008C2CAB" w:rsidP="00D710F7">
      <w:pPr>
        <w:pStyle w:val="Style2"/>
      </w:pPr>
      <w:r w:rsidRPr="00EE7E45">
        <w:t>POKYNY NA POUŽITIE</w:t>
      </w:r>
    </w:p>
    <w:p w14:paraId="36661AA6" w14:textId="77777777" w:rsidR="0059772C" w:rsidRPr="00EE7E45" w:rsidRDefault="0059772C" w:rsidP="0059772C">
      <w:pPr>
        <w:spacing w:line="240" w:lineRule="auto"/>
        <w:rPr>
          <w:szCs w:val="22"/>
        </w:rPr>
      </w:pPr>
    </w:p>
    <w:p w14:paraId="061933B7" w14:textId="77777777" w:rsidR="0059772C" w:rsidRPr="00EE7E45" w:rsidRDefault="0059772C" w:rsidP="0059772C">
      <w:pPr>
        <w:spacing w:line="240" w:lineRule="auto"/>
        <w:rPr>
          <w:szCs w:val="22"/>
        </w:rPr>
      </w:pPr>
    </w:p>
    <w:p w14:paraId="0FE1AC0E" w14:textId="77777777" w:rsidR="0059772C" w:rsidRPr="00EE7E45" w:rsidRDefault="008C2CAB" w:rsidP="00D710F7">
      <w:pPr>
        <w:pStyle w:val="Style2"/>
      </w:pPr>
      <w:r w:rsidRPr="00EE7E45">
        <w:t>INFORMÁCIE V BRAILLOVOM PÍSME</w:t>
      </w:r>
    </w:p>
    <w:p w14:paraId="5F924DE1" w14:textId="77777777" w:rsidR="0059772C" w:rsidRPr="00EE7E45" w:rsidRDefault="0059772C" w:rsidP="00F3719A">
      <w:pPr>
        <w:keepNext/>
        <w:spacing w:line="240" w:lineRule="auto"/>
        <w:rPr>
          <w:szCs w:val="22"/>
        </w:rPr>
      </w:pPr>
    </w:p>
    <w:p w14:paraId="0AC2A4CE" w14:textId="77777777" w:rsidR="0059772C" w:rsidRPr="002705C6" w:rsidRDefault="008C2CAB" w:rsidP="0059772C">
      <w:pPr>
        <w:spacing w:line="240" w:lineRule="auto"/>
        <w:rPr>
          <w:szCs w:val="22"/>
        </w:rPr>
      </w:pPr>
      <w:r w:rsidRPr="002705C6">
        <w:rPr>
          <w:szCs w:val="22"/>
        </w:rPr>
        <w:t>Bylvay 400 µg</w:t>
      </w:r>
    </w:p>
    <w:p w14:paraId="6839342C" w14:textId="77777777" w:rsidR="0059772C" w:rsidRPr="00EE7E45" w:rsidRDefault="0059772C" w:rsidP="0059772C">
      <w:pPr>
        <w:spacing w:line="240" w:lineRule="auto"/>
        <w:rPr>
          <w:szCs w:val="22"/>
          <w:shd w:val="clear" w:color="auto" w:fill="CCCCCC"/>
        </w:rPr>
      </w:pPr>
    </w:p>
    <w:p w14:paraId="759364CE" w14:textId="77777777" w:rsidR="0059772C" w:rsidRPr="00EE7E45" w:rsidRDefault="0059772C" w:rsidP="0059772C">
      <w:pPr>
        <w:spacing w:line="240" w:lineRule="auto"/>
        <w:rPr>
          <w:szCs w:val="22"/>
          <w:shd w:val="clear" w:color="auto" w:fill="CCCCCC"/>
        </w:rPr>
      </w:pPr>
    </w:p>
    <w:p w14:paraId="328F3776" w14:textId="77777777" w:rsidR="0059772C" w:rsidRPr="00EE7E45" w:rsidRDefault="008C2CAB" w:rsidP="00D710F7">
      <w:pPr>
        <w:pStyle w:val="Style2"/>
        <w:rPr>
          <w:i/>
        </w:rPr>
      </w:pPr>
      <w:r w:rsidRPr="00EE7E45">
        <w:t>ŠPECIFICKÝ IDENTIFIKÁTOR – DVOJROZMERNÝ ČIAROVÝ KÓD</w:t>
      </w:r>
    </w:p>
    <w:p w14:paraId="3B4F70D3" w14:textId="77777777" w:rsidR="0059772C" w:rsidRPr="00EE7E45" w:rsidRDefault="0059772C" w:rsidP="00F3719A">
      <w:pPr>
        <w:keepNext/>
        <w:tabs>
          <w:tab w:val="clear" w:pos="567"/>
        </w:tabs>
        <w:spacing w:line="240" w:lineRule="auto"/>
      </w:pPr>
    </w:p>
    <w:p w14:paraId="71A82903" w14:textId="77777777" w:rsidR="0059772C" w:rsidRPr="00EE7E45" w:rsidRDefault="008C2CAB" w:rsidP="0059772C">
      <w:pPr>
        <w:spacing w:line="240" w:lineRule="auto"/>
        <w:rPr>
          <w:szCs w:val="22"/>
          <w:shd w:val="clear" w:color="auto" w:fill="CCCCCC"/>
        </w:rPr>
      </w:pPr>
      <w:r w:rsidRPr="00EE7E45">
        <w:rPr>
          <w:highlight w:val="lightGray"/>
        </w:rPr>
        <w:t>Dvojrozmerný čiarový kód so špecifickým identifikátorom.</w:t>
      </w:r>
    </w:p>
    <w:p w14:paraId="5B3A5A8A" w14:textId="77777777" w:rsidR="0059772C" w:rsidRPr="00EE7E45" w:rsidRDefault="0059772C" w:rsidP="0059772C">
      <w:pPr>
        <w:tabs>
          <w:tab w:val="clear" w:pos="567"/>
        </w:tabs>
        <w:spacing w:line="240" w:lineRule="auto"/>
      </w:pPr>
    </w:p>
    <w:p w14:paraId="68B0431C" w14:textId="77777777" w:rsidR="0059772C" w:rsidRPr="00EE7E45" w:rsidRDefault="0059772C" w:rsidP="0059772C">
      <w:pPr>
        <w:tabs>
          <w:tab w:val="clear" w:pos="567"/>
        </w:tabs>
        <w:spacing w:line="240" w:lineRule="auto"/>
      </w:pPr>
    </w:p>
    <w:p w14:paraId="4D0B875A" w14:textId="77777777" w:rsidR="0059772C" w:rsidRPr="00EE7E45" w:rsidRDefault="008C2CAB" w:rsidP="00D710F7">
      <w:pPr>
        <w:pStyle w:val="Style2"/>
        <w:rPr>
          <w:i/>
        </w:rPr>
      </w:pPr>
      <w:r w:rsidRPr="00EE7E45">
        <w:t>ŠPECIFICKÝ IDENTIFIKÁTOR – ÚDAJE ČITATEĽNÉ ĽUDSKÝM OKOM</w:t>
      </w:r>
    </w:p>
    <w:p w14:paraId="4E545D0A" w14:textId="77777777" w:rsidR="0059772C" w:rsidRPr="00EE7E45" w:rsidRDefault="0059772C" w:rsidP="00F3719A">
      <w:pPr>
        <w:keepNext/>
        <w:tabs>
          <w:tab w:val="clear" w:pos="567"/>
        </w:tabs>
        <w:spacing w:line="240" w:lineRule="auto"/>
      </w:pPr>
    </w:p>
    <w:p w14:paraId="15821E34" w14:textId="77777777" w:rsidR="0059772C" w:rsidRPr="00EE7E45" w:rsidRDefault="008C2CAB" w:rsidP="0059772C">
      <w:pPr>
        <w:rPr>
          <w:szCs w:val="22"/>
        </w:rPr>
      </w:pPr>
      <w:r w:rsidRPr="00EE7E45">
        <w:t>PC</w:t>
      </w:r>
    </w:p>
    <w:p w14:paraId="3BCD7500" w14:textId="77777777" w:rsidR="0059772C" w:rsidRPr="00EE7E45" w:rsidRDefault="008C2CAB" w:rsidP="0059772C">
      <w:pPr>
        <w:rPr>
          <w:szCs w:val="22"/>
        </w:rPr>
      </w:pPr>
      <w:r w:rsidRPr="00EE7E45">
        <w:t>SN</w:t>
      </w:r>
    </w:p>
    <w:p w14:paraId="540E5F1C" w14:textId="77777777" w:rsidR="000D117A" w:rsidRPr="00EE7E45" w:rsidRDefault="008C2CAB" w:rsidP="0059772C">
      <w:pPr>
        <w:rPr>
          <w:szCs w:val="22"/>
        </w:rPr>
      </w:pPr>
      <w:r w:rsidRPr="00EE7E45">
        <w:t>NN</w:t>
      </w:r>
    </w:p>
    <w:p w14:paraId="46639468" w14:textId="77777777" w:rsidR="0059772C" w:rsidRPr="00EE7E45" w:rsidRDefault="008C2CAB" w:rsidP="0059772C">
      <w:pPr>
        <w:spacing w:line="240" w:lineRule="auto"/>
        <w:rPr>
          <w:szCs w:val="22"/>
        </w:rPr>
      </w:pPr>
      <w:r w:rsidRPr="00EE7E45">
        <w:br w:type="page"/>
      </w:r>
    </w:p>
    <w:p w14:paraId="75412E73"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rPr>
          <w:b/>
          <w:szCs w:val="22"/>
        </w:rPr>
      </w:pPr>
      <w:r w:rsidRPr="00EE7E45">
        <w:rPr>
          <w:b/>
          <w:szCs w:val="22"/>
        </w:rPr>
        <w:t>ÚDAJE, KTORÉ MAJÚ BYŤ UVEDENÉ NA VNÚTORNOM OBALE</w:t>
      </w:r>
    </w:p>
    <w:p w14:paraId="609FD55B"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E7E45">
        <w:rPr>
          <w:b/>
          <w:szCs w:val="22"/>
        </w:rPr>
        <w:t>OZNAČENIE FĽAŠKY PRE 400 MIKROGRAMOVÉ KAPSULY</w:t>
      </w:r>
    </w:p>
    <w:p w14:paraId="6EC8ED55" w14:textId="77777777" w:rsidR="0059772C" w:rsidRPr="00EE7E45" w:rsidRDefault="0059772C" w:rsidP="0059772C">
      <w:pPr>
        <w:spacing w:line="240" w:lineRule="auto"/>
      </w:pPr>
    </w:p>
    <w:p w14:paraId="2D45B796" w14:textId="77777777" w:rsidR="0059772C" w:rsidRPr="00EE7E45" w:rsidRDefault="0059772C" w:rsidP="0059772C">
      <w:pPr>
        <w:spacing w:line="240" w:lineRule="auto"/>
        <w:rPr>
          <w:szCs w:val="22"/>
        </w:rPr>
      </w:pPr>
    </w:p>
    <w:p w14:paraId="66A0C9EF" w14:textId="77777777" w:rsidR="0059772C" w:rsidRPr="00EE7E45" w:rsidRDefault="008C2CAB" w:rsidP="00D710F7">
      <w:pPr>
        <w:pStyle w:val="Style2"/>
        <w:numPr>
          <w:ilvl w:val="0"/>
          <w:numId w:val="11"/>
        </w:numPr>
      </w:pPr>
      <w:r w:rsidRPr="00EE7E45">
        <w:t>NÁZOV LIEKU</w:t>
      </w:r>
    </w:p>
    <w:p w14:paraId="416FCADD" w14:textId="77777777" w:rsidR="0059772C" w:rsidRPr="00EE7E45" w:rsidRDefault="0059772C" w:rsidP="00F3719A">
      <w:pPr>
        <w:keepNext/>
        <w:spacing w:line="240" w:lineRule="auto"/>
        <w:rPr>
          <w:szCs w:val="22"/>
        </w:rPr>
      </w:pPr>
    </w:p>
    <w:p w14:paraId="78C64F7B" w14:textId="77777777" w:rsidR="0059772C" w:rsidRPr="00EE7E45" w:rsidRDefault="008C2CAB" w:rsidP="0059772C">
      <w:pPr>
        <w:widowControl w:val="0"/>
        <w:spacing w:line="240" w:lineRule="auto"/>
        <w:rPr>
          <w:szCs w:val="22"/>
        </w:rPr>
      </w:pPr>
      <w:r w:rsidRPr="00EE7E45">
        <w:t>Bylvay 400 </w:t>
      </w:r>
      <w:r w:rsidR="00A13F7B" w:rsidRPr="00EE7E45">
        <w:t>mikrogramov</w:t>
      </w:r>
      <w:r w:rsidRPr="00EE7E45">
        <w:t xml:space="preserve"> tvrdé kapsuly</w:t>
      </w:r>
    </w:p>
    <w:p w14:paraId="6AE421A9" w14:textId="08F59E87" w:rsidR="0059772C" w:rsidRPr="00EE7E45" w:rsidRDefault="00621CC5" w:rsidP="0059772C">
      <w:pPr>
        <w:spacing w:line="240" w:lineRule="auto"/>
        <w:rPr>
          <w:b/>
          <w:szCs w:val="22"/>
        </w:rPr>
      </w:pPr>
      <w:r>
        <w:t>odevixibát</w:t>
      </w:r>
    </w:p>
    <w:p w14:paraId="4CEC3386" w14:textId="77777777" w:rsidR="0059772C" w:rsidRPr="00EE7E45" w:rsidRDefault="0059772C" w:rsidP="0059772C">
      <w:pPr>
        <w:spacing w:line="240" w:lineRule="auto"/>
        <w:rPr>
          <w:szCs w:val="22"/>
        </w:rPr>
      </w:pPr>
    </w:p>
    <w:p w14:paraId="1C818182" w14:textId="77777777" w:rsidR="0059772C" w:rsidRPr="00EE7E45" w:rsidRDefault="0059772C" w:rsidP="0059772C">
      <w:pPr>
        <w:spacing w:line="240" w:lineRule="auto"/>
        <w:rPr>
          <w:szCs w:val="22"/>
        </w:rPr>
      </w:pPr>
    </w:p>
    <w:p w14:paraId="2F522C4C" w14:textId="77777777" w:rsidR="0059772C" w:rsidRPr="00EE7E45" w:rsidRDefault="008C2CAB" w:rsidP="00D710F7">
      <w:pPr>
        <w:pStyle w:val="Style2"/>
      </w:pPr>
      <w:r w:rsidRPr="00EE7E45">
        <w:t>LIEČIVO (LIEČIVÁ)</w:t>
      </w:r>
    </w:p>
    <w:p w14:paraId="7E7A31CD" w14:textId="77777777" w:rsidR="0059772C" w:rsidRPr="00EE7E45" w:rsidRDefault="0059772C" w:rsidP="0059772C">
      <w:pPr>
        <w:spacing w:line="240" w:lineRule="auto"/>
        <w:rPr>
          <w:szCs w:val="22"/>
        </w:rPr>
      </w:pPr>
    </w:p>
    <w:p w14:paraId="30D58FA4" w14:textId="51CF5B43" w:rsidR="0059772C" w:rsidRPr="00EE7E45" w:rsidRDefault="008C2CAB" w:rsidP="0059772C">
      <w:pPr>
        <w:spacing w:line="240" w:lineRule="auto"/>
        <w:rPr>
          <w:szCs w:val="22"/>
        </w:rPr>
      </w:pPr>
      <w:r w:rsidRPr="00EE7E45">
        <w:t xml:space="preserve">Každá tvrdá kapsula obsahuje 400 mikrogramov </w:t>
      </w:r>
      <w:r w:rsidR="00621CC5">
        <w:t>odevixibát</w:t>
      </w:r>
      <w:r w:rsidRPr="00EE7E45">
        <w:t xml:space="preserve">u (vo forme </w:t>
      </w:r>
      <w:r w:rsidR="00846D65" w:rsidRPr="00EE7E45">
        <w:t>seskvihydrát</w:t>
      </w:r>
      <w:r w:rsidRPr="00EE7E45">
        <w:t>u).</w:t>
      </w:r>
    </w:p>
    <w:p w14:paraId="0BF45E53" w14:textId="77777777" w:rsidR="0059772C" w:rsidRPr="00EE7E45" w:rsidRDefault="0059772C" w:rsidP="0059772C">
      <w:pPr>
        <w:spacing w:line="240" w:lineRule="auto"/>
        <w:rPr>
          <w:szCs w:val="22"/>
        </w:rPr>
      </w:pPr>
    </w:p>
    <w:p w14:paraId="38D33E2A" w14:textId="77777777" w:rsidR="0059772C" w:rsidRPr="00EE7E45" w:rsidRDefault="0059772C" w:rsidP="0059772C">
      <w:pPr>
        <w:spacing w:line="240" w:lineRule="auto"/>
        <w:rPr>
          <w:szCs w:val="22"/>
        </w:rPr>
      </w:pPr>
    </w:p>
    <w:p w14:paraId="1B04AAF3" w14:textId="77777777" w:rsidR="0059772C" w:rsidRPr="00EE7E45" w:rsidRDefault="008C2CAB" w:rsidP="00D710F7">
      <w:pPr>
        <w:pStyle w:val="Style2"/>
      </w:pPr>
      <w:r w:rsidRPr="00EE7E45">
        <w:t>ZOZNAM POMOCNÝCH LÁTOK</w:t>
      </w:r>
    </w:p>
    <w:p w14:paraId="1D1EF004" w14:textId="77777777" w:rsidR="0059772C" w:rsidRPr="00EE7E45" w:rsidRDefault="0059772C" w:rsidP="0059772C">
      <w:pPr>
        <w:spacing w:line="240" w:lineRule="auto"/>
        <w:rPr>
          <w:szCs w:val="22"/>
        </w:rPr>
      </w:pPr>
    </w:p>
    <w:p w14:paraId="46EA84B9" w14:textId="77777777" w:rsidR="0059772C" w:rsidRPr="00EE7E45" w:rsidRDefault="0059772C" w:rsidP="0059772C">
      <w:pPr>
        <w:spacing w:line="240" w:lineRule="auto"/>
        <w:rPr>
          <w:szCs w:val="22"/>
        </w:rPr>
      </w:pPr>
    </w:p>
    <w:p w14:paraId="2DF27AAF" w14:textId="77777777" w:rsidR="0059772C" w:rsidRPr="00EE7E45" w:rsidRDefault="008C2CAB" w:rsidP="00D710F7">
      <w:pPr>
        <w:pStyle w:val="Style2"/>
      </w:pPr>
      <w:r w:rsidRPr="00EE7E45">
        <w:t>LIEKOVÁ FORMA A OBSAH</w:t>
      </w:r>
    </w:p>
    <w:p w14:paraId="4A595E5F" w14:textId="77777777" w:rsidR="0059772C" w:rsidRPr="00EE7E45" w:rsidRDefault="0059772C" w:rsidP="00F3719A">
      <w:pPr>
        <w:keepNext/>
        <w:spacing w:line="240" w:lineRule="auto"/>
        <w:rPr>
          <w:szCs w:val="22"/>
        </w:rPr>
      </w:pPr>
    </w:p>
    <w:p w14:paraId="61863156" w14:textId="77777777" w:rsidR="00F63305" w:rsidRPr="00EE7E45" w:rsidRDefault="008C2CAB" w:rsidP="0059772C">
      <w:pPr>
        <w:spacing w:line="240" w:lineRule="auto"/>
        <w:rPr>
          <w:szCs w:val="22"/>
        </w:rPr>
      </w:pPr>
      <w:r w:rsidRPr="00EE7E45">
        <w:rPr>
          <w:szCs w:val="22"/>
          <w:highlight w:val="lightGray"/>
        </w:rPr>
        <w:t>tvrdá kapsula</w:t>
      </w:r>
    </w:p>
    <w:p w14:paraId="741F8D60" w14:textId="77777777" w:rsidR="00F63305" w:rsidRPr="00EE7E45" w:rsidRDefault="00F63305" w:rsidP="0059772C">
      <w:pPr>
        <w:spacing w:line="240" w:lineRule="auto"/>
        <w:rPr>
          <w:szCs w:val="22"/>
        </w:rPr>
      </w:pPr>
    </w:p>
    <w:p w14:paraId="797F939B" w14:textId="77777777" w:rsidR="0059772C" w:rsidRPr="00EE7E45" w:rsidRDefault="008C2CAB" w:rsidP="0059772C">
      <w:pPr>
        <w:spacing w:line="240" w:lineRule="auto"/>
        <w:rPr>
          <w:szCs w:val="22"/>
        </w:rPr>
      </w:pPr>
      <w:r w:rsidRPr="00EE7E45">
        <w:t>30 tvrdých kapsúl</w:t>
      </w:r>
    </w:p>
    <w:p w14:paraId="2E4EABB4" w14:textId="77777777" w:rsidR="0059772C" w:rsidRPr="00EE7E45" w:rsidRDefault="0059772C" w:rsidP="0059772C">
      <w:pPr>
        <w:spacing w:line="240" w:lineRule="auto"/>
        <w:rPr>
          <w:szCs w:val="22"/>
        </w:rPr>
      </w:pPr>
    </w:p>
    <w:p w14:paraId="1B1DDEC0" w14:textId="77777777" w:rsidR="0059772C" w:rsidRPr="00EE7E45" w:rsidRDefault="0059772C" w:rsidP="0059772C">
      <w:pPr>
        <w:spacing w:line="240" w:lineRule="auto"/>
        <w:rPr>
          <w:szCs w:val="22"/>
        </w:rPr>
      </w:pPr>
    </w:p>
    <w:p w14:paraId="63F734BA" w14:textId="77777777" w:rsidR="0059772C" w:rsidRPr="00EE7E45" w:rsidRDefault="008C2CAB" w:rsidP="00D710F7">
      <w:pPr>
        <w:pStyle w:val="Style2"/>
      </w:pPr>
      <w:r w:rsidRPr="00EE7E45">
        <w:t>SPÔSOB A CESTA (CESTY) PODÁVANIA</w:t>
      </w:r>
    </w:p>
    <w:p w14:paraId="1DAEC0A1" w14:textId="77777777" w:rsidR="0059772C" w:rsidRPr="00EE7E45" w:rsidRDefault="0059772C" w:rsidP="00F3719A">
      <w:pPr>
        <w:keepNext/>
        <w:spacing w:line="240" w:lineRule="auto"/>
        <w:rPr>
          <w:szCs w:val="22"/>
        </w:rPr>
      </w:pPr>
    </w:p>
    <w:p w14:paraId="54209A08" w14:textId="77777777" w:rsidR="0059772C" w:rsidRPr="00EE7E45" w:rsidRDefault="008C2CAB" w:rsidP="0059772C">
      <w:pPr>
        <w:spacing w:line="240" w:lineRule="auto"/>
        <w:rPr>
          <w:szCs w:val="22"/>
        </w:rPr>
      </w:pPr>
      <w:r w:rsidRPr="00EE7E45">
        <w:t>Pred použitím si prečítajte písomnú informáciu pre používateľa.</w:t>
      </w:r>
    </w:p>
    <w:p w14:paraId="01C211EE" w14:textId="77777777" w:rsidR="0059772C" w:rsidRPr="00EE7E45" w:rsidRDefault="008C2CAB" w:rsidP="0059772C">
      <w:pPr>
        <w:spacing w:line="240" w:lineRule="auto"/>
        <w:rPr>
          <w:szCs w:val="22"/>
        </w:rPr>
      </w:pPr>
      <w:r w:rsidRPr="00EE7E45">
        <w:t>Perorálne použitie</w:t>
      </w:r>
    </w:p>
    <w:p w14:paraId="0D3695F4" w14:textId="77777777" w:rsidR="0059772C" w:rsidRPr="00EE7E45" w:rsidRDefault="0059772C" w:rsidP="0059772C">
      <w:pPr>
        <w:spacing w:line="240" w:lineRule="auto"/>
        <w:rPr>
          <w:szCs w:val="22"/>
        </w:rPr>
      </w:pPr>
    </w:p>
    <w:p w14:paraId="022377DB" w14:textId="77777777" w:rsidR="0059772C" w:rsidRPr="00EE7E45" w:rsidRDefault="0059772C" w:rsidP="0059772C">
      <w:pPr>
        <w:spacing w:line="240" w:lineRule="auto"/>
        <w:rPr>
          <w:szCs w:val="22"/>
        </w:rPr>
      </w:pPr>
    </w:p>
    <w:p w14:paraId="25B9B83C" w14:textId="77777777" w:rsidR="0059772C" w:rsidRPr="00EE7E45" w:rsidRDefault="008C2CAB" w:rsidP="00D710F7">
      <w:pPr>
        <w:pStyle w:val="Style2"/>
      </w:pPr>
      <w:r w:rsidRPr="00EE7E45">
        <w:t>ŠPECIÁLNE UPOZORNENIE, ŽE LIEK SA MUSÍ UCHOVÁVAŤ MIMO DOHĽADU A DOSAHU DETÍ</w:t>
      </w:r>
    </w:p>
    <w:p w14:paraId="60DD9C68" w14:textId="77777777" w:rsidR="0059772C" w:rsidRPr="00EE7E45" w:rsidRDefault="0059772C" w:rsidP="00F3719A">
      <w:pPr>
        <w:keepNext/>
        <w:spacing w:line="240" w:lineRule="auto"/>
        <w:rPr>
          <w:szCs w:val="22"/>
        </w:rPr>
      </w:pPr>
    </w:p>
    <w:p w14:paraId="30C63E17" w14:textId="77777777" w:rsidR="0059772C" w:rsidRPr="00EE7E45" w:rsidRDefault="008C2CAB" w:rsidP="0059772C">
      <w:pPr>
        <w:spacing w:line="240" w:lineRule="auto"/>
        <w:rPr>
          <w:szCs w:val="22"/>
        </w:rPr>
      </w:pPr>
      <w:r w:rsidRPr="00EE7E45">
        <w:t>Uchovávajte mimo dohľadu a dosahu detí.</w:t>
      </w:r>
    </w:p>
    <w:p w14:paraId="4048B8F2" w14:textId="77777777" w:rsidR="0059772C" w:rsidRPr="00EE7E45" w:rsidRDefault="0059772C" w:rsidP="0059772C">
      <w:pPr>
        <w:spacing w:line="240" w:lineRule="auto"/>
        <w:rPr>
          <w:szCs w:val="22"/>
        </w:rPr>
      </w:pPr>
    </w:p>
    <w:p w14:paraId="40EBE56B" w14:textId="77777777" w:rsidR="0059772C" w:rsidRPr="00EE7E45" w:rsidRDefault="0059772C" w:rsidP="0059772C">
      <w:pPr>
        <w:spacing w:line="240" w:lineRule="auto"/>
        <w:rPr>
          <w:szCs w:val="22"/>
        </w:rPr>
      </w:pPr>
    </w:p>
    <w:p w14:paraId="34CD1AFB" w14:textId="77777777" w:rsidR="0059772C" w:rsidRPr="00EE7E45" w:rsidRDefault="008C2CAB" w:rsidP="00D710F7">
      <w:pPr>
        <w:pStyle w:val="Style2"/>
      </w:pPr>
      <w:r w:rsidRPr="00EE7E45">
        <w:t>INÉ ŠPECIÁLNE UPOZORNENIE (UPOZORNENIA), AK JE TO POTREBNÉ</w:t>
      </w:r>
    </w:p>
    <w:p w14:paraId="3B90D23F" w14:textId="77777777" w:rsidR="0059772C" w:rsidRPr="00EE7E45" w:rsidRDefault="0059772C" w:rsidP="0059772C">
      <w:pPr>
        <w:tabs>
          <w:tab w:val="left" w:pos="749"/>
        </w:tabs>
        <w:spacing w:line="240" w:lineRule="auto"/>
      </w:pPr>
    </w:p>
    <w:p w14:paraId="3DDE842B" w14:textId="77777777" w:rsidR="0059772C" w:rsidRPr="00EE7E45" w:rsidRDefault="0059772C" w:rsidP="0059772C">
      <w:pPr>
        <w:tabs>
          <w:tab w:val="left" w:pos="749"/>
        </w:tabs>
        <w:spacing w:line="240" w:lineRule="auto"/>
      </w:pPr>
    </w:p>
    <w:p w14:paraId="1C8131D3" w14:textId="77777777" w:rsidR="0059772C" w:rsidRPr="00EE7E45" w:rsidRDefault="008C2CAB" w:rsidP="00D710F7">
      <w:pPr>
        <w:pStyle w:val="Style2"/>
      </w:pPr>
      <w:r w:rsidRPr="00EE7E45">
        <w:t>DÁTUM EXSPIRÁCIE</w:t>
      </w:r>
    </w:p>
    <w:p w14:paraId="23613B14" w14:textId="77777777" w:rsidR="0059772C" w:rsidRPr="00EE7E45" w:rsidRDefault="0059772C" w:rsidP="00F3719A">
      <w:pPr>
        <w:keepNext/>
        <w:spacing w:line="240" w:lineRule="auto"/>
      </w:pPr>
    </w:p>
    <w:p w14:paraId="6424366B" w14:textId="77777777" w:rsidR="0059772C" w:rsidRPr="00EE7E45" w:rsidRDefault="008C2CAB" w:rsidP="0059772C">
      <w:pPr>
        <w:spacing w:line="240" w:lineRule="auto"/>
      </w:pPr>
      <w:r w:rsidRPr="00EE7E45">
        <w:t>EXP</w:t>
      </w:r>
    </w:p>
    <w:p w14:paraId="5C48A400" w14:textId="77777777" w:rsidR="0059772C" w:rsidRPr="00EE7E45" w:rsidRDefault="0059772C" w:rsidP="0059772C">
      <w:pPr>
        <w:spacing w:line="240" w:lineRule="auto"/>
        <w:rPr>
          <w:szCs w:val="22"/>
        </w:rPr>
      </w:pPr>
    </w:p>
    <w:p w14:paraId="69C87AE0" w14:textId="77777777" w:rsidR="0059772C" w:rsidRPr="00EE7E45" w:rsidRDefault="0059772C" w:rsidP="0059772C">
      <w:pPr>
        <w:spacing w:line="240" w:lineRule="auto"/>
        <w:rPr>
          <w:szCs w:val="22"/>
        </w:rPr>
      </w:pPr>
    </w:p>
    <w:p w14:paraId="4B1ECC46" w14:textId="77777777" w:rsidR="0059772C" w:rsidRPr="00EE7E45" w:rsidRDefault="008C2CAB" w:rsidP="00D710F7">
      <w:pPr>
        <w:pStyle w:val="Style2"/>
      </w:pPr>
      <w:r w:rsidRPr="00EE7E45">
        <w:t>ŠPECIÁLNE PODMIENKY NA UCHOVÁVANIE</w:t>
      </w:r>
    </w:p>
    <w:p w14:paraId="778F7EA8" w14:textId="77777777" w:rsidR="0059772C" w:rsidRPr="00EE7E45" w:rsidRDefault="0059772C" w:rsidP="00F3719A">
      <w:pPr>
        <w:keepNext/>
        <w:spacing w:line="240" w:lineRule="auto"/>
        <w:rPr>
          <w:szCs w:val="22"/>
        </w:rPr>
      </w:pPr>
    </w:p>
    <w:p w14:paraId="56FADC14" w14:textId="77777777" w:rsidR="005F6EAA" w:rsidRPr="00EE7E45" w:rsidRDefault="008C2CAB" w:rsidP="005F6EAA">
      <w:pPr>
        <w:spacing w:line="240" w:lineRule="auto"/>
      </w:pPr>
      <w:r w:rsidRPr="00EE7E45">
        <w:t>Uchovávajte v pôvodnom obale na ochranu pred svetlom.</w:t>
      </w:r>
      <w:r w:rsidR="0038382D" w:rsidRPr="00EE7E45">
        <w:t xml:space="preserve"> Uchovávajte pri teplote neprevyšujúcej 25 °C.</w:t>
      </w:r>
    </w:p>
    <w:p w14:paraId="70D9DE94" w14:textId="77777777" w:rsidR="005F6EAA" w:rsidRPr="00EE7E45" w:rsidRDefault="005F6EAA" w:rsidP="0059772C">
      <w:pPr>
        <w:spacing w:line="240" w:lineRule="auto"/>
        <w:rPr>
          <w:szCs w:val="22"/>
        </w:rPr>
      </w:pPr>
    </w:p>
    <w:p w14:paraId="713CC282" w14:textId="77777777" w:rsidR="0059772C" w:rsidRPr="00EE7E45" w:rsidRDefault="0059772C" w:rsidP="0059772C">
      <w:pPr>
        <w:spacing w:line="240" w:lineRule="auto"/>
        <w:ind w:left="567" w:hanging="567"/>
        <w:rPr>
          <w:szCs w:val="22"/>
        </w:rPr>
      </w:pPr>
    </w:p>
    <w:p w14:paraId="42FEE10C" w14:textId="77777777" w:rsidR="0059772C" w:rsidRPr="00EE7E45" w:rsidRDefault="008C2CAB" w:rsidP="00D710F7">
      <w:pPr>
        <w:pStyle w:val="Style2"/>
      </w:pPr>
      <w:r w:rsidRPr="00EE7E45">
        <w:t>ŠPECIÁLNE UPOZORNENIA NA LIKVIDÁCIU NEPOUŽITÝCH LIEKOV ALEBO ODPADOV Z NICH VZNIKNUTÝCH, AK JE TO VHODNÉ</w:t>
      </w:r>
    </w:p>
    <w:p w14:paraId="470C71E2" w14:textId="77777777" w:rsidR="0059772C" w:rsidRPr="00EE7E45" w:rsidRDefault="0059772C" w:rsidP="0059772C">
      <w:pPr>
        <w:spacing w:line="240" w:lineRule="auto"/>
        <w:rPr>
          <w:szCs w:val="22"/>
        </w:rPr>
      </w:pPr>
    </w:p>
    <w:p w14:paraId="4379D3DA" w14:textId="77777777" w:rsidR="0059772C" w:rsidRPr="00EE7E45" w:rsidRDefault="0059772C" w:rsidP="0059772C">
      <w:pPr>
        <w:spacing w:line="240" w:lineRule="auto"/>
        <w:rPr>
          <w:szCs w:val="22"/>
        </w:rPr>
      </w:pPr>
    </w:p>
    <w:p w14:paraId="33C1297D" w14:textId="77777777" w:rsidR="0059772C" w:rsidRPr="00EE7E45" w:rsidRDefault="008C2CAB" w:rsidP="00D710F7">
      <w:pPr>
        <w:pStyle w:val="Style2"/>
      </w:pPr>
      <w:r w:rsidRPr="00EE7E45">
        <w:t>NÁZOV A ADRESA DRŽITEĽA ROZHODNUTIA O REGISTRÁCII</w:t>
      </w:r>
    </w:p>
    <w:p w14:paraId="14616B57" w14:textId="77777777" w:rsidR="0059772C" w:rsidRPr="00EE7E45" w:rsidRDefault="0059772C" w:rsidP="0059772C">
      <w:pPr>
        <w:keepNext/>
        <w:keepLines/>
        <w:spacing w:line="240" w:lineRule="auto"/>
        <w:rPr>
          <w:szCs w:val="22"/>
        </w:rPr>
      </w:pPr>
    </w:p>
    <w:p w14:paraId="72B96973" w14:textId="77777777" w:rsidR="00BB23E7" w:rsidRPr="00343ACF" w:rsidRDefault="00BB23E7" w:rsidP="00BB23E7">
      <w:pPr>
        <w:keepNext/>
        <w:keepLines/>
        <w:spacing w:line="240" w:lineRule="auto"/>
        <w:rPr>
          <w:highlight w:val="lightGray"/>
        </w:rPr>
      </w:pPr>
      <w:r w:rsidRPr="00702936">
        <w:t>Ip</w:t>
      </w:r>
      <w:r>
        <w:t xml:space="preserve">sen </w:t>
      </w:r>
      <w:r w:rsidRPr="00343ACF">
        <w:rPr>
          <w:highlight w:val="lightGray"/>
        </w:rPr>
        <w:t>Pharma</w:t>
      </w:r>
    </w:p>
    <w:p w14:paraId="4E0F46D4" w14:textId="5D2C4D39" w:rsidR="00BB23E7" w:rsidRPr="00343ACF" w:rsidRDefault="00343ACF" w:rsidP="00BB23E7">
      <w:pPr>
        <w:keepNext/>
        <w:keepLines/>
        <w:spacing w:line="240" w:lineRule="auto"/>
        <w:rPr>
          <w:highlight w:val="lightGray"/>
        </w:rPr>
      </w:pPr>
      <w:r w:rsidRPr="00343ACF">
        <w:rPr>
          <w:highlight w:val="lightGray"/>
        </w:rPr>
        <w:t>70 rue Balard</w:t>
      </w:r>
    </w:p>
    <w:p w14:paraId="3B1D1C24" w14:textId="0630C0A8" w:rsidR="00BB23E7" w:rsidRPr="00343ACF" w:rsidRDefault="00343ACF" w:rsidP="00BB23E7">
      <w:pPr>
        <w:keepNext/>
        <w:keepLines/>
        <w:spacing w:line="240" w:lineRule="auto"/>
        <w:rPr>
          <w:highlight w:val="lightGray"/>
        </w:rPr>
      </w:pPr>
      <w:r w:rsidRPr="00343ACF">
        <w:rPr>
          <w:highlight w:val="lightGray"/>
        </w:rPr>
        <w:t>75015 Paríž</w:t>
      </w:r>
    </w:p>
    <w:p w14:paraId="3D173242" w14:textId="082F75FF" w:rsidR="0059772C" w:rsidRPr="00EE7E45" w:rsidRDefault="00BB23E7" w:rsidP="0059772C">
      <w:pPr>
        <w:keepNext/>
        <w:keepLines/>
        <w:spacing w:line="240" w:lineRule="auto"/>
        <w:rPr>
          <w:szCs w:val="22"/>
        </w:rPr>
      </w:pPr>
      <w:r w:rsidRPr="00343ACF">
        <w:rPr>
          <w:highlight w:val="lightGray"/>
        </w:rPr>
        <w:t>Francúzsko</w:t>
      </w:r>
    </w:p>
    <w:p w14:paraId="3DEFF3A8" w14:textId="77777777" w:rsidR="0059772C" w:rsidRPr="00EE7E45" w:rsidRDefault="0059772C" w:rsidP="0059772C">
      <w:pPr>
        <w:spacing w:line="240" w:lineRule="auto"/>
        <w:rPr>
          <w:szCs w:val="22"/>
        </w:rPr>
      </w:pPr>
    </w:p>
    <w:p w14:paraId="39633A2A" w14:textId="77777777" w:rsidR="0059772C" w:rsidRPr="00EE7E45" w:rsidRDefault="0059772C" w:rsidP="0059772C">
      <w:pPr>
        <w:spacing w:line="240" w:lineRule="auto"/>
        <w:rPr>
          <w:szCs w:val="22"/>
        </w:rPr>
      </w:pPr>
    </w:p>
    <w:p w14:paraId="2EBB37B3" w14:textId="77777777" w:rsidR="0059772C" w:rsidRPr="00EE7E45" w:rsidRDefault="008C2CAB" w:rsidP="00D710F7">
      <w:pPr>
        <w:pStyle w:val="Style2"/>
      </w:pPr>
      <w:r w:rsidRPr="00EE7E45">
        <w:t>REGISTRAČNÉ ČÍSLO (ČÍSLA)</w:t>
      </w:r>
    </w:p>
    <w:p w14:paraId="5F548AB8" w14:textId="77777777" w:rsidR="0059772C" w:rsidRPr="00EE7E45" w:rsidRDefault="0059772C" w:rsidP="00F3719A">
      <w:pPr>
        <w:keepNext/>
        <w:spacing w:line="240" w:lineRule="auto"/>
        <w:rPr>
          <w:szCs w:val="22"/>
        </w:rPr>
      </w:pPr>
    </w:p>
    <w:p w14:paraId="495A93A1" w14:textId="77777777" w:rsidR="00D40120" w:rsidRPr="00EE7E45" w:rsidRDefault="00D40120" w:rsidP="00D40120">
      <w:pPr>
        <w:spacing w:line="240" w:lineRule="auto"/>
        <w:rPr>
          <w:szCs w:val="22"/>
        </w:rPr>
      </w:pPr>
      <w:r w:rsidRPr="00EE7E45">
        <w:rPr>
          <w:szCs w:val="22"/>
        </w:rPr>
        <w:t>EU/1/21/1566/002</w:t>
      </w:r>
    </w:p>
    <w:p w14:paraId="32DE58B6" w14:textId="77777777" w:rsidR="0059772C" w:rsidRPr="00EE7E45" w:rsidRDefault="0059772C" w:rsidP="0059772C">
      <w:pPr>
        <w:spacing w:line="240" w:lineRule="auto"/>
        <w:rPr>
          <w:szCs w:val="22"/>
        </w:rPr>
      </w:pPr>
    </w:p>
    <w:p w14:paraId="16FE1410" w14:textId="77777777" w:rsidR="0059772C" w:rsidRPr="00EE7E45" w:rsidRDefault="0059772C" w:rsidP="0059772C">
      <w:pPr>
        <w:spacing w:line="240" w:lineRule="auto"/>
        <w:rPr>
          <w:szCs w:val="22"/>
        </w:rPr>
      </w:pPr>
    </w:p>
    <w:p w14:paraId="2C546A67" w14:textId="77777777" w:rsidR="0059772C" w:rsidRPr="00EE7E45" w:rsidRDefault="008C2CAB" w:rsidP="00D710F7">
      <w:pPr>
        <w:pStyle w:val="Style2"/>
      </w:pPr>
      <w:r w:rsidRPr="00EE7E45">
        <w:t>ČÍSLO VÝROBNEJ ŠARŽE</w:t>
      </w:r>
    </w:p>
    <w:p w14:paraId="3D82BAEC" w14:textId="77777777" w:rsidR="0059772C" w:rsidRPr="00EE7E45" w:rsidRDefault="0059772C" w:rsidP="00F3719A">
      <w:pPr>
        <w:keepNext/>
        <w:spacing w:line="240" w:lineRule="auto"/>
        <w:rPr>
          <w:i/>
          <w:szCs w:val="22"/>
        </w:rPr>
      </w:pPr>
    </w:p>
    <w:p w14:paraId="5B49D0D7" w14:textId="1AECF85A" w:rsidR="0059772C" w:rsidRPr="00EE7E45" w:rsidRDefault="00734EE6" w:rsidP="0059772C">
      <w:pPr>
        <w:spacing w:line="240" w:lineRule="auto"/>
        <w:rPr>
          <w:szCs w:val="22"/>
        </w:rPr>
      </w:pPr>
      <w:r>
        <w:t>Lot</w:t>
      </w:r>
    </w:p>
    <w:p w14:paraId="39DDB188" w14:textId="77777777" w:rsidR="0059772C" w:rsidRPr="00EE7E45" w:rsidRDefault="0059772C" w:rsidP="0059772C">
      <w:pPr>
        <w:spacing w:line="240" w:lineRule="auto"/>
        <w:rPr>
          <w:szCs w:val="22"/>
        </w:rPr>
      </w:pPr>
    </w:p>
    <w:p w14:paraId="08F077B1" w14:textId="77777777" w:rsidR="0059772C" w:rsidRPr="00EE7E45" w:rsidRDefault="0059772C" w:rsidP="0059772C">
      <w:pPr>
        <w:spacing w:line="240" w:lineRule="auto"/>
        <w:rPr>
          <w:szCs w:val="22"/>
        </w:rPr>
      </w:pPr>
    </w:p>
    <w:p w14:paraId="0C2C6725" w14:textId="77777777" w:rsidR="0059772C" w:rsidRPr="00EE7E45" w:rsidRDefault="008C2CAB" w:rsidP="00D710F7">
      <w:pPr>
        <w:pStyle w:val="Style2"/>
      </w:pPr>
      <w:r w:rsidRPr="00EE7E45">
        <w:t>ZATRIEDENIE LIEKU PODĽA SPÔSOBU VÝDAJA</w:t>
      </w:r>
    </w:p>
    <w:p w14:paraId="1E7D9F81" w14:textId="77777777" w:rsidR="0059772C" w:rsidRPr="00EE7E45" w:rsidRDefault="0059772C" w:rsidP="0059772C">
      <w:pPr>
        <w:spacing w:line="240" w:lineRule="auto"/>
        <w:rPr>
          <w:i/>
          <w:szCs w:val="22"/>
        </w:rPr>
      </w:pPr>
    </w:p>
    <w:p w14:paraId="545CE005" w14:textId="77777777" w:rsidR="0059772C" w:rsidRPr="00EE7E45" w:rsidRDefault="0059772C" w:rsidP="0059772C">
      <w:pPr>
        <w:spacing w:line="240" w:lineRule="auto"/>
        <w:rPr>
          <w:szCs w:val="22"/>
        </w:rPr>
      </w:pPr>
    </w:p>
    <w:p w14:paraId="0A0AF696" w14:textId="77777777" w:rsidR="0059772C" w:rsidRPr="00EE7E45" w:rsidRDefault="008C2CAB" w:rsidP="00D710F7">
      <w:pPr>
        <w:pStyle w:val="Style2"/>
      </w:pPr>
      <w:r w:rsidRPr="00EE7E45">
        <w:t>POKYNY NA POUŽITIE</w:t>
      </w:r>
    </w:p>
    <w:p w14:paraId="61A29901" w14:textId="77777777" w:rsidR="0059772C" w:rsidRPr="00EE7E45" w:rsidRDefault="0059772C" w:rsidP="0059772C">
      <w:pPr>
        <w:spacing w:line="240" w:lineRule="auto"/>
        <w:rPr>
          <w:szCs w:val="22"/>
        </w:rPr>
      </w:pPr>
    </w:p>
    <w:p w14:paraId="35D4A444" w14:textId="77777777" w:rsidR="0059772C" w:rsidRPr="00EE7E45" w:rsidRDefault="0059772C" w:rsidP="0059772C">
      <w:pPr>
        <w:spacing w:line="240" w:lineRule="auto"/>
        <w:rPr>
          <w:szCs w:val="22"/>
        </w:rPr>
      </w:pPr>
    </w:p>
    <w:p w14:paraId="39AE8392" w14:textId="77777777" w:rsidR="0059772C" w:rsidRPr="00EE7E45" w:rsidRDefault="008C2CAB" w:rsidP="00D710F7">
      <w:pPr>
        <w:pStyle w:val="Style2"/>
      </w:pPr>
      <w:r w:rsidRPr="00EE7E45">
        <w:t>INFORMÁCIE V BRAILLOVOM PÍSME</w:t>
      </w:r>
    </w:p>
    <w:p w14:paraId="76FA3AB9" w14:textId="77777777" w:rsidR="0059772C" w:rsidRPr="00EE7E45" w:rsidRDefault="0059772C" w:rsidP="0059772C">
      <w:pPr>
        <w:spacing w:line="240" w:lineRule="auto"/>
        <w:rPr>
          <w:szCs w:val="22"/>
        </w:rPr>
      </w:pPr>
    </w:p>
    <w:p w14:paraId="78ABBE5E" w14:textId="77777777" w:rsidR="0059772C" w:rsidRPr="00EE7E45" w:rsidRDefault="0059772C" w:rsidP="0059772C">
      <w:pPr>
        <w:spacing w:line="240" w:lineRule="auto"/>
        <w:rPr>
          <w:szCs w:val="22"/>
          <w:shd w:val="clear" w:color="auto" w:fill="CCCCCC"/>
        </w:rPr>
      </w:pPr>
    </w:p>
    <w:p w14:paraId="6FB32364" w14:textId="77777777" w:rsidR="0059772C" w:rsidRPr="00EE7E45" w:rsidRDefault="008C2CAB" w:rsidP="00D710F7">
      <w:pPr>
        <w:pStyle w:val="Style2"/>
        <w:rPr>
          <w:i/>
        </w:rPr>
      </w:pPr>
      <w:r w:rsidRPr="00EE7E45">
        <w:t>ŠPECIFICKÝ IDENTIFIKÁTOR – DVOJROZMERNÝ ČIAROVÝ KÓD</w:t>
      </w:r>
    </w:p>
    <w:p w14:paraId="4661AE49" w14:textId="77777777" w:rsidR="0059772C" w:rsidRPr="00EE7E45" w:rsidRDefault="0059772C" w:rsidP="0059772C">
      <w:pPr>
        <w:tabs>
          <w:tab w:val="clear" w:pos="567"/>
        </w:tabs>
        <w:spacing w:line="240" w:lineRule="auto"/>
      </w:pPr>
    </w:p>
    <w:p w14:paraId="2C680335" w14:textId="77777777" w:rsidR="0059772C" w:rsidRPr="00EE7E45" w:rsidRDefault="0059772C" w:rsidP="0059772C">
      <w:pPr>
        <w:tabs>
          <w:tab w:val="clear" w:pos="567"/>
        </w:tabs>
        <w:spacing w:line="240" w:lineRule="auto"/>
      </w:pPr>
    </w:p>
    <w:p w14:paraId="2D4FD62E" w14:textId="77777777" w:rsidR="0059772C" w:rsidRPr="00EE7E45" w:rsidRDefault="008C2CAB" w:rsidP="00D710F7">
      <w:pPr>
        <w:pStyle w:val="Style2"/>
        <w:rPr>
          <w:i/>
        </w:rPr>
      </w:pPr>
      <w:r w:rsidRPr="00EE7E45">
        <w:t>ŠPECIFICKÝ IDENTIFIKÁTOR – ÚDAJE ČITATEĽNÉ ĽUDSKÝM OKOM</w:t>
      </w:r>
    </w:p>
    <w:p w14:paraId="6AD878F3" w14:textId="77777777" w:rsidR="0059772C" w:rsidRPr="00EE7E45" w:rsidRDefault="0059772C" w:rsidP="0059772C">
      <w:pPr>
        <w:tabs>
          <w:tab w:val="clear" w:pos="567"/>
        </w:tabs>
        <w:spacing w:line="240" w:lineRule="auto"/>
      </w:pPr>
    </w:p>
    <w:p w14:paraId="0DA5051B" w14:textId="77777777" w:rsidR="0059772C" w:rsidRPr="00EE7E45" w:rsidRDefault="0059772C" w:rsidP="0059772C">
      <w:pPr>
        <w:spacing w:line="240" w:lineRule="auto"/>
        <w:ind w:right="113"/>
      </w:pPr>
    </w:p>
    <w:p w14:paraId="0EC195FB" w14:textId="77777777" w:rsidR="0059772C" w:rsidRPr="00EE7E45" w:rsidRDefault="008C2CAB" w:rsidP="0059772C">
      <w:pPr>
        <w:tabs>
          <w:tab w:val="clear" w:pos="567"/>
        </w:tabs>
        <w:spacing w:line="240" w:lineRule="auto"/>
        <w:rPr>
          <w:szCs w:val="22"/>
        </w:rPr>
      </w:pPr>
      <w:r w:rsidRPr="00EE7E45">
        <w:br w:type="page"/>
      </w:r>
    </w:p>
    <w:p w14:paraId="33A3885D"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rPr>
          <w:b/>
          <w:szCs w:val="22"/>
        </w:rPr>
      </w:pPr>
      <w:r w:rsidRPr="00EE7E45">
        <w:rPr>
          <w:b/>
          <w:szCs w:val="22"/>
        </w:rPr>
        <w:t>ÚDAJE, KTORÉ MAJÚ BYŤ UVEDENÉ NA VONKAJŠOM OBALE</w:t>
      </w:r>
    </w:p>
    <w:p w14:paraId="23B32AE2"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EE7E45">
        <w:rPr>
          <w:b/>
          <w:szCs w:val="22"/>
        </w:rPr>
        <w:t>ŠKATUĽA PRE 600 MIKROGRAMOVÉ KAPSULY</w:t>
      </w:r>
    </w:p>
    <w:p w14:paraId="2B80E470" w14:textId="77777777" w:rsidR="0059772C" w:rsidRPr="00EE7E45" w:rsidRDefault="0059772C" w:rsidP="0059772C">
      <w:pPr>
        <w:spacing w:line="240" w:lineRule="auto"/>
      </w:pPr>
    </w:p>
    <w:p w14:paraId="0AC86958" w14:textId="77777777" w:rsidR="0059772C" w:rsidRPr="00EE7E45" w:rsidRDefault="0059772C" w:rsidP="0059772C">
      <w:pPr>
        <w:spacing w:line="240" w:lineRule="auto"/>
        <w:rPr>
          <w:szCs w:val="22"/>
        </w:rPr>
      </w:pPr>
    </w:p>
    <w:p w14:paraId="457E017A" w14:textId="77777777" w:rsidR="0059772C" w:rsidRPr="00EE7E45" w:rsidRDefault="008C2CAB" w:rsidP="00D710F7">
      <w:pPr>
        <w:pStyle w:val="Style2"/>
        <w:numPr>
          <w:ilvl w:val="0"/>
          <w:numId w:val="12"/>
        </w:numPr>
      </w:pPr>
      <w:r w:rsidRPr="00EE7E45">
        <w:t>NÁZOV LIEKU</w:t>
      </w:r>
    </w:p>
    <w:p w14:paraId="0E0B7B1E" w14:textId="77777777" w:rsidR="0059772C" w:rsidRPr="00EE7E45" w:rsidRDefault="0059772C" w:rsidP="00F3719A">
      <w:pPr>
        <w:keepNext/>
        <w:spacing w:line="240" w:lineRule="auto"/>
        <w:rPr>
          <w:szCs w:val="22"/>
        </w:rPr>
      </w:pPr>
    </w:p>
    <w:p w14:paraId="697EE08C" w14:textId="77777777" w:rsidR="0059772C" w:rsidRPr="00EE7E45" w:rsidRDefault="008C2CAB" w:rsidP="0059772C">
      <w:pPr>
        <w:widowControl w:val="0"/>
        <w:spacing w:line="240" w:lineRule="auto"/>
        <w:rPr>
          <w:szCs w:val="22"/>
        </w:rPr>
      </w:pPr>
      <w:r w:rsidRPr="00EE7E45">
        <w:t>Bylvay 600 </w:t>
      </w:r>
      <w:r w:rsidR="00A13F7B" w:rsidRPr="00EE7E45">
        <w:t>mikrogramov</w:t>
      </w:r>
      <w:r w:rsidRPr="00EE7E45">
        <w:t xml:space="preserve"> tvrdé kapsuly</w:t>
      </w:r>
    </w:p>
    <w:p w14:paraId="437952F8" w14:textId="77B4FC72" w:rsidR="0059772C" w:rsidRPr="00EE7E45" w:rsidRDefault="00621CC5" w:rsidP="0059772C">
      <w:pPr>
        <w:spacing w:line="240" w:lineRule="auto"/>
        <w:rPr>
          <w:b/>
          <w:szCs w:val="22"/>
        </w:rPr>
      </w:pPr>
      <w:r>
        <w:t>odevixibát</w:t>
      </w:r>
    </w:p>
    <w:p w14:paraId="2070D474" w14:textId="77777777" w:rsidR="0059772C" w:rsidRPr="00EE7E45" w:rsidRDefault="0059772C" w:rsidP="0059772C">
      <w:pPr>
        <w:spacing w:line="240" w:lineRule="auto"/>
        <w:rPr>
          <w:szCs w:val="22"/>
        </w:rPr>
      </w:pPr>
    </w:p>
    <w:p w14:paraId="2393303F" w14:textId="77777777" w:rsidR="0059772C" w:rsidRPr="00EE7E45" w:rsidRDefault="0059772C" w:rsidP="0059772C">
      <w:pPr>
        <w:spacing w:line="240" w:lineRule="auto"/>
        <w:rPr>
          <w:szCs w:val="22"/>
        </w:rPr>
      </w:pPr>
    </w:p>
    <w:p w14:paraId="60AEAD03" w14:textId="77777777" w:rsidR="0059772C" w:rsidRPr="00EE7E45" w:rsidRDefault="008C2CAB" w:rsidP="00D710F7">
      <w:pPr>
        <w:pStyle w:val="Style2"/>
      </w:pPr>
      <w:r w:rsidRPr="00EE7E45">
        <w:t>LIEČIVO (LIEČIVÁ)</w:t>
      </w:r>
    </w:p>
    <w:p w14:paraId="28303AE9" w14:textId="77777777" w:rsidR="0059772C" w:rsidRPr="00EE7E45" w:rsidRDefault="0059772C" w:rsidP="00F3719A">
      <w:pPr>
        <w:keepNext/>
        <w:spacing w:line="240" w:lineRule="auto"/>
        <w:rPr>
          <w:szCs w:val="22"/>
        </w:rPr>
      </w:pPr>
    </w:p>
    <w:p w14:paraId="5D50C8EC" w14:textId="7545897D" w:rsidR="0059772C" w:rsidRPr="00EE7E45" w:rsidRDefault="008C2CAB" w:rsidP="0059772C">
      <w:pPr>
        <w:spacing w:line="240" w:lineRule="auto"/>
        <w:rPr>
          <w:szCs w:val="22"/>
        </w:rPr>
      </w:pPr>
      <w:r w:rsidRPr="00EE7E45">
        <w:t xml:space="preserve">Každá tvrdá kapsula obsahuje 600 mikrogramov </w:t>
      </w:r>
      <w:r w:rsidR="00621CC5">
        <w:t>odevixibát</w:t>
      </w:r>
      <w:r w:rsidRPr="00EE7E45">
        <w:t xml:space="preserve">u (vo forme </w:t>
      </w:r>
      <w:r w:rsidR="00846D65" w:rsidRPr="00EE7E45">
        <w:t>seskvihydrát</w:t>
      </w:r>
      <w:r w:rsidRPr="00EE7E45">
        <w:t>u).</w:t>
      </w:r>
    </w:p>
    <w:p w14:paraId="7F38DC20" w14:textId="77777777" w:rsidR="0059772C" w:rsidRPr="00EE7E45" w:rsidRDefault="0059772C" w:rsidP="0059772C">
      <w:pPr>
        <w:spacing w:line="240" w:lineRule="auto"/>
        <w:rPr>
          <w:szCs w:val="22"/>
        </w:rPr>
      </w:pPr>
    </w:p>
    <w:p w14:paraId="4361A206" w14:textId="77777777" w:rsidR="0059772C" w:rsidRPr="00EE7E45" w:rsidRDefault="0059772C" w:rsidP="0059772C">
      <w:pPr>
        <w:spacing w:line="240" w:lineRule="auto"/>
        <w:rPr>
          <w:szCs w:val="22"/>
        </w:rPr>
      </w:pPr>
    </w:p>
    <w:p w14:paraId="13919753" w14:textId="77777777" w:rsidR="0059772C" w:rsidRPr="00EE7E45" w:rsidRDefault="008C2CAB" w:rsidP="00D710F7">
      <w:pPr>
        <w:pStyle w:val="Style2"/>
      </w:pPr>
      <w:r w:rsidRPr="00EE7E45">
        <w:t>ZOZNAM POMOCNÝCH LÁTOK</w:t>
      </w:r>
    </w:p>
    <w:p w14:paraId="53670825" w14:textId="77777777" w:rsidR="0059772C" w:rsidRPr="00EE7E45" w:rsidRDefault="0059772C" w:rsidP="0059772C">
      <w:pPr>
        <w:spacing w:line="240" w:lineRule="auto"/>
        <w:rPr>
          <w:szCs w:val="22"/>
        </w:rPr>
      </w:pPr>
    </w:p>
    <w:p w14:paraId="32B047BD" w14:textId="77777777" w:rsidR="0059772C" w:rsidRPr="00EE7E45" w:rsidRDefault="0059772C" w:rsidP="0059772C">
      <w:pPr>
        <w:spacing w:line="240" w:lineRule="auto"/>
        <w:rPr>
          <w:szCs w:val="22"/>
        </w:rPr>
      </w:pPr>
    </w:p>
    <w:p w14:paraId="2FBCDE66" w14:textId="77777777" w:rsidR="0059772C" w:rsidRPr="00EE7E45" w:rsidRDefault="008C2CAB" w:rsidP="00D710F7">
      <w:pPr>
        <w:pStyle w:val="Style2"/>
      </w:pPr>
      <w:r w:rsidRPr="00EE7E45">
        <w:t>LIEKOVÁ FORMA A OBSAH</w:t>
      </w:r>
    </w:p>
    <w:p w14:paraId="7BACC67E" w14:textId="77777777" w:rsidR="0059772C" w:rsidRPr="00EE7E45" w:rsidRDefault="0059772C" w:rsidP="00F3719A">
      <w:pPr>
        <w:keepNext/>
        <w:spacing w:line="240" w:lineRule="auto"/>
        <w:rPr>
          <w:szCs w:val="22"/>
        </w:rPr>
      </w:pPr>
    </w:p>
    <w:p w14:paraId="2E47CF01" w14:textId="77777777" w:rsidR="00F63305" w:rsidRPr="00EE7E45" w:rsidRDefault="008C2CAB" w:rsidP="0059772C">
      <w:pPr>
        <w:spacing w:line="240" w:lineRule="auto"/>
        <w:rPr>
          <w:szCs w:val="22"/>
        </w:rPr>
      </w:pPr>
      <w:r w:rsidRPr="00EE7E45">
        <w:rPr>
          <w:szCs w:val="22"/>
          <w:highlight w:val="lightGray"/>
        </w:rPr>
        <w:t>tvrdá kapsula</w:t>
      </w:r>
    </w:p>
    <w:p w14:paraId="13DD1D54" w14:textId="77777777" w:rsidR="00F63305" w:rsidRPr="00EE7E45" w:rsidRDefault="00F63305" w:rsidP="0059772C">
      <w:pPr>
        <w:spacing w:line="240" w:lineRule="auto"/>
        <w:rPr>
          <w:szCs w:val="22"/>
        </w:rPr>
      </w:pPr>
    </w:p>
    <w:p w14:paraId="24BAC954" w14:textId="77777777" w:rsidR="0059772C" w:rsidRPr="00EE7E45" w:rsidRDefault="008C2CAB" w:rsidP="0059772C">
      <w:pPr>
        <w:spacing w:line="240" w:lineRule="auto"/>
        <w:rPr>
          <w:szCs w:val="22"/>
        </w:rPr>
      </w:pPr>
      <w:r w:rsidRPr="00EE7E45">
        <w:t>30 tvrdých kapsúl</w:t>
      </w:r>
    </w:p>
    <w:p w14:paraId="2CCA5CA1" w14:textId="77777777" w:rsidR="0059772C" w:rsidRPr="00EE7E45" w:rsidRDefault="0059772C" w:rsidP="0059772C">
      <w:pPr>
        <w:spacing w:line="240" w:lineRule="auto"/>
        <w:rPr>
          <w:szCs w:val="22"/>
        </w:rPr>
      </w:pPr>
    </w:p>
    <w:p w14:paraId="6A506068" w14:textId="77777777" w:rsidR="0059772C" w:rsidRPr="00EE7E45" w:rsidRDefault="0059772C" w:rsidP="0059772C">
      <w:pPr>
        <w:spacing w:line="240" w:lineRule="auto"/>
        <w:rPr>
          <w:szCs w:val="22"/>
        </w:rPr>
      </w:pPr>
    </w:p>
    <w:p w14:paraId="288F6068" w14:textId="77777777" w:rsidR="0059772C" w:rsidRPr="00EE7E45" w:rsidRDefault="008C2CAB" w:rsidP="00D710F7">
      <w:pPr>
        <w:pStyle w:val="Style2"/>
      </w:pPr>
      <w:r w:rsidRPr="00EE7E45">
        <w:t>SPÔSOB A CESTA (CESTY) PODÁVANIA</w:t>
      </w:r>
    </w:p>
    <w:p w14:paraId="1F723B78" w14:textId="77777777" w:rsidR="0059772C" w:rsidRPr="00EE7E45" w:rsidRDefault="0059772C" w:rsidP="00F3719A">
      <w:pPr>
        <w:keepNext/>
        <w:spacing w:line="240" w:lineRule="auto"/>
        <w:rPr>
          <w:szCs w:val="22"/>
        </w:rPr>
      </w:pPr>
    </w:p>
    <w:p w14:paraId="7C601B38" w14:textId="77777777" w:rsidR="0059772C" w:rsidRPr="00EE7E45" w:rsidRDefault="008C2CAB" w:rsidP="0059772C">
      <w:pPr>
        <w:spacing w:line="240" w:lineRule="auto"/>
        <w:rPr>
          <w:szCs w:val="22"/>
        </w:rPr>
      </w:pPr>
      <w:r w:rsidRPr="00EE7E45">
        <w:t>Pred použitím si prečítajte písomnú informáciu pre používateľa.</w:t>
      </w:r>
    </w:p>
    <w:p w14:paraId="0E012F21" w14:textId="77777777" w:rsidR="0059772C" w:rsidRPr="00EE7E45" w:rsidRDefault="008C2CAB" w:rsidP="0059772C">
      <w:pPr>
        <w:spacing w:line="240" w:lineRule="auto"/>
        <w:rPr>
          <w:szCs w:val="22"/>
        </w:rPr>
      </w:pPr>
      <w:r w:rsidRPr="00EE7E45">
        <w:t>Perorálne použitie</w:t>
      </w:r>
    </w:p>
    <w:p w14:paraId="5E79BB29" w14:textId="77777777" w:rsidR="0059772C" w:rsidRPr="00EE7E45" w:rsidRDefault="0059772C" w:rsidP="0059772C">
      <w:pPr>
        <w:spacing w:line="240" w:lineRule="auto"/>
        <w:rPr>
          <w:szCs w:val="22"/>
        </w:rPr>
      </w:pPr>
    </w:p>
    <w:p w14:paraId="7F0DFA3E" w14:textId="77777777" w:rsidR="0059772C" w:rsidRPr="00EE7E45" w:rsidRDefault="0059772C" w:rsidP="0059772C">
      <w:pPr>
        <w:spacing w:line="240" w:lineRule="auto"/>
        <w:rPr>
          <w:szCs w:val="22"/>
        </w:rPr>
      </w:pPr>
    </w:p>
    <w:p w14:paraId="5646215F" w14:textId="77777777" w:rsidR="0059772C" w:rsidRPr="00EE7E45" w:rsidRDefault="008C2CAB" w:rsidP="00D710F7">
      <w:pPr>
        <w:pStyle w:val="Style2"/>
      </w:pPr>
      <w:r w:rsidRPr="00EE7E45">
        <w:t>ŠPECIÁLNE UPOZORNENIE, ŽE LIEK SA MUSÍ UCHOVÁVAŤ MIMO DOHĽADU A DOSAHU DETÍ</w:t>
      </w:r>
    </w:p>
    <w:p w14:paraId="5B7B154C" w14:textId="77777777" w:rsidR="0059772C" w:rsidRPr="00EE7E45" w:rsidRDefault="0059772C" w:rsidP="00F3719A">
      <w:pPr>
        <w:keepNext/>
        <w:spacing w:line="240" w:lineRule="auto"/>
        <w:rPr>
          <w:szCs w:val="22"/>
        </w:rPr>
      </w:pPr>
    </w:p>
    <w:p w14:paraId="1BECF202" w14:textId="77777777" w:rsidR="0059772C" w:rsidRPr="00EE7E45" w:rsidRDefault="008C2CAB" w:rsidP="0059772C">
      <w:pPr>
        <w:spacing w:line="240" w:lineRule="auto"/>
        <w:rPr>
          <w:szCs w:val="22"/>
        </w:rPr>
      </w:pPr>
      <w:r w:rsidRPr="00EE7E45">
        <w:t>Uchovávajte mimo dohľadu a dosahu detí.</w:t>
      </w:r>
    </w:p>
    <w:p w14:paraId="6C0CF1B1" w14:textId="77777777" w:rsidR="0059772C" w:rsidRPr="00EE7E45" w:rsidRDefault="0059772C" w:rsidP="0059772C">
      <w:pPr>
        <w:spacing w:line="240" w:lineRule="auto"/>
        <w:rPr>
          <w:szCs w:val="22"/>
        </w:rPr>
      </w:pPr>
    </w:p>
    <w:p w14:paraId="47A111A1" w14:textId="77777777" w:rsidR="0059772C" w:rsidRPr="00EE7E45" w:rsidRDefault="0059772C" w:rsidP="0059772C">
      <w:pPr>
        <w:spacing w:line="240" w:lineRule="auto"/>
        <w:rPr>
          <w:szCs w:val="22"/>
        </w:rPr>
      </w:pPr>
    </w:p>
    <w:p w14:paraId="092E30EC" w14:textId="77777777" w:rsidR="0059772C" w:rsidRPr="00EE7E45" w:rsidRDefault="008C2CAB" w:rsidP="00D710F7">
      <w:pPr>
        <w:pStyle w:val="Style2"/>
      </w:pPr>
      <w:r w:rsidRPr="00EE7E45">
        <w:t>INÉ ŠPECIÁLNE UPOZORNENIE (UPOZORNENIA), AK JE TO POTREBNÉ</w:t>
      </w:r>
    </w:p>
    <w:p w14:paraId="4C1782A2" w14:textId="77777777" w:rsidR="0059772C" w:rsidRPr="00EE7E45" w:rsidRDefault="0059772C" w:rsidP="0059772C">
      <w:pPr>
        <w:tabs>
          <w:tab w:val="left" w:pos="749"/>
        </w:tabs>
        <w:spacing w:line="240" w:lineRule="auto"/>
      </w:pPr>
    </w:p>
    <w:p w14:paraId="3CFB63D5" w14:textId="77777777" w:rsidR="0059772C" w:rsidRPr="00EE7E45" w:rsidRDefault="0059772C" w:rsidP="0059772C">
      <w:pPr>
        <w:tabs>
          <w:tab w:val="left" w:pos="749"/>
        </w:tabs>
        <w:spacing w:line="240" w:lineRule="auto"/>
      </w:pPr>
    </w:p>
    <w:p w14:paraId="1331BA33" w14:textId="77777777" w:rsidR="0059772C" w:rsidRPr="00EE7E45" w:rsidRDefault="008C2CAB" w:rsidP="00D710F7">
      <w:pPr>
        <w:pStyle w:val="Style2"/>
      </w:pPr>
      <w:r w:rsidRPr="00EE7E45">
        <w:t>DÁTUM EXSPIRÁCIE</w:t>
      </w:r>
    </w:p>
    <w:p w14:paraId="75C0E581" w14:textId="77777777" w:rsidR="0059772C" w:rsidRPr="00EE7E45" w:rsidRDefault="0059772C" w:rsidP="00F3719A">
      <w:pPr>
        <w:keepNext/>
        <w:spacing w:line="240" w:lineRule="auto"/>
      </w:pPr>
    </w:p>
    <w:p w14:paraId="043181CC" w14:textId="77777777" w:rsidR="0059772C" w:rsidRPr="00EE7E45" w:rsidRDefault="008C2CAB" w:rsidP="0059772C">
      <w:pPr>
        <w:spacing w:line="240" w:lineRule="auto"/>
      </w:pPr>
      <w:r w:rsidRPr="00EE7E45">
        <w:t>EXP</w:t>
      </w:r>
    </w:p>
    <w:p w14:paraId="7A4D335E" w14:textId="77777777" w:rsidR="0059772C" w:rsidRPr="00EE7E45" w:rsidRDefault="0059772C" w:rsidP="0059772C">
      <w:pPr>
        <w:spacing w:line="240" w:lineRule="auto"/>
        <w:rPr>
          <w:szCs w:val="22"/>
        </w:rPr>
      </w:pPr>
    </w:p>
    <w:p w14:paraId="7EB88931" w14:textId="77777777" w:rsidR="0059772C" w:rsidRPr="00EE7E45" w:rsidRDefault="0059772C" w:rsidP="0059772C">
      <w:pPr>
        <w:spacing w:line="240" w:lineRule="auto"/>
        <w:rPr>
          <w:szCs w:val="22"/>
        </w:rPr>
      </w:pPr>
    </w:p>
    <w:p w14:paraId="08741A4F" w14:textId="77777777" w:rsidR="0059772C" w:rsidRPr="00EE7E45" w:rsidRDefault="008C2CAB" w:rsidP="00D710F7">
      <w:pPr>
        <w:pStyle w:val="Style2"/>
      </w:pPr>
      <w:r w:rsidRPr="00EE7E45">
        <w:t>ŠPECIÁLNE PODMIENKY NA UCHOVÁVANIE</w:t>
      </w:r>
    </w:p>
    <w:p w14:paraId="692205C3" w14:textId="77777777" w:rsidR="002673E6" w:rsidRPr="00EE7E45" w:rsidRDefault="002673E6" w:rsidP="00F3719A">
      <w:pPr>
        <w:keepNext/>
        <w:spacing w:line="240" w:lineRule="auto"/>
      </w:pPr>
    </w:p>
    <w:p w14:paraId="59440B77" w14:textId="77777777" w:rsidR="002673E6" w:rsidRPr="00EE7E45" w:rsidRDefault="008C2CAB" w:rsidP="002673E6">
      <w:pPr>
        <w:spacing w:line="240" w:lineRule="auto"/>
      </w:pPr>
      <w:r w:rsidRPr="00EE7E45">
        <w:t>Uchovávajte v pôvodnom obale na ochranu pred svetlom.</w:t>
      </w:r>
      <w:r w:rsidR="0038382D" w:rsidRPr="00EE7E45">
        <w:t xml:space="preserve"> Uchovávajte pri teplote neprevyšujúcej 25 °C.</w:t>
      </w:r>
    </w:p>
    <w:p w14:paraId="2278B736" w14:textId="77777777" w:rsidR="0059772C" w:rsidRPr="00EE7E45" w:rsidRDefault="0059772C" w:rsidP="0059772C">
      <w:pPr>
        <w:spacing w:line="240" w:lineRule="auto"/>
        <w:rPr>
          <w:szCs w:val="22"/>
        </w:rPr>
      </w:pPr>
    </w:p>
    <w:p w14:paraId="0C196A70" w14:textId="77777777" w:rsidR="0059772C" w:rsidRPr="00EE7E45" w:rsidRDefault="0059772C" w:rsidP="0059772C">
      <w:pPr>
        <w:spacing w:line="240" w:lineRule="auto"/>
        <w:ind w:left="567" w:hanging="567"/>
        <w:rPr>
          <w:szCs w:val="22"/>
        </w:rPr>
      </w:pPr>
    </w:p>
    <w:p w14:paraId="4614F9AB" w14:textId="77777777" w:rsidR="0059772C" w:rsidRPr="00EE7E45" w:rsidRDefault="008C2CAB" w:rsidP="00D710F7">
      <w:pPr>
        <w:pStyle w:val="Style2"/>
      </w:pPr>
      <w:r w:rsidRPr="00EE7E45">
        <w:t>ŠPECIÁLNE UPOZORNENIA NA LIKVIDÁCIU NEPOUŽITÝCH LIEKOV ALEBO ODPADOV Z NICH VZNIKNUTÝCH, AK JE TO VHODNÉ</w:t>
      </w:r>
    </w:p>
    <w:p w14:paraId="2DBAEAB1" w14:textId="77777777" w:rsidR="0059772C" w:rsidRPr="00EE7E45" w:rsidRDefault="0059772C" w:rsidP="0059772C">
      <w:pPr>
        <w:spacing w:line="240" w:lineRule="auto"/>
        <w:rPr>
          <w:szCs w:val="22"/>
        </w:rPr>
      </w:pPr>
    </w:p>
    <w:p w14:paraId="76CA4C68" w14:textId="77777777" w:rsidR="0059772C" w:rsidRPr="00EE7E45" w:rsidRDefault="0059772C" w:rsidP="0059772C">
      <w:pPr>
        <w:spacing w:line="240" w:lineRule="auto"/>
        <w:rPr>
          <w:szCs w:val="22"/>
        </w:rPr>
      </w:pPr>
    </w:p>
    <w:p w14:paraId="49E23641" w14:textId="77777777" w:rsidR="0059772C" w:rsidRPr="00EE7E45" w:rsidRDefault="008C2CAB" w:rsidP="00D710F7">
      <w:pPr>
        <w:pStyle w:val="Style2"/>
      </w:pPr>
      <w:r w:rsidRPr="00EE7E45">
        <w:t>NÁZOV A ADRESA DRŽITEĽA ROZHODNUTIA O REGISTRÁCII</w:t>
      </w:r>
    </w:p>
    <w:p w14:paraId="06483ADA" w14:textId="77777777" w:rsidR="0059772C" w:rsidRPr="00EE7E45" w:rsidRDefault="0059772C" w:rsidP="0059772C">
      <w:pPr>
        <w:keepNext/>
        <w:keepLines/>
        <w:spacing w:line="240" w:lineRule="auto"/>
        <w:rPr>
          <w:szCs w:val="22"/>
        </w:rPr>
      </w:pPr>
    </w:p>
    <w:p w14:paraId="20A1304D" w14:textId="77777777" w:rsidR="00BB23E7" w:rsidRDefault="00BB23E7" w:rsidP="00BB23E7">
      <w:pPr>
        <w:keepNext/>
        <w:keepLines/>
        <w:spacing w:line="240" w:lineRule="auto"/>
      </w:pPr>
      <w:r w:rsidRPr="00DF74A4">
        <w:t>Ips</w:t>
      </w:r>
      <w:r>
        <w:t>en Pharma</w:t>
      </w:r>
    </w:p>
    <w:p w14:paraId="62C6B4B7" w14:textId="3A10D860" w:rsidR="00BB23E7" w:rsidRDefault="00343ACF" w:rsidP="00BB23E7">
      <w:pPr>
        <w:keepNext/>
        <w:keepLines/>
        <w:spacing w:line="240" w:lineRule="auto"/>
      </w:pPr>
      <w:r>
        <w:t>70 rue Balard</w:t>
      </w:r>
    </w:p>
    <w:p w14:paraId="7C0FB9E7" w14:textId="7CEA2D31" w:rsidR="00BB23E7" w:rsidRDefault="00343ACF" w:rsidP="00BB23E7">
      <w:pPr>
        <w:keepNext/>
        <w:keepLines/>
        <w:spacing w:line="240" w:lineRule="auto"/>
      </w:pPr>
      <w:r>
        <w:t>75015 Paríž</w:t>
      </w:r>
    </w:p>
    <w:p w14:paraId="748630F7" w14:textId="6D50F0D4" w:rsidR="0059772C" w:rsidRPr="00EE7E45" w:rsidRDefault="00BB23E7" w:rsidP="0059772C">
      <w:pPr>
        <w:keepNext/>
        <w:keepLines/>
        <w:spacing w:line="240" w:lineRule="auto"/>
        <w:rPr>
          <w:szCs w:val="22"/>
        </w:rPr>
      </w:pPr>
      <w:r>
        <w:t>Francúzsko</w:t>
      </w:r>
    </w:p>
    <w:p w14:paraId="5B1172A8" w14:textId="77777777" w:rsidR="0059772C" w:rsidRPr="00EE7E45" w:rsidRDefault="0059772C" w:rsidP="0059772C">
      <w:pPr>
        <w:spacing w:line="240" w:lineRule="auto"/>
        <w:rPr>
          <w:szCs w:val="22"/>
        </w:rPr>
      </w:pPr>
    </w:p>
    <w:p w14:paraId="47688BD8" w14:textId="77777777" w:rsidR="0059772C" w:rsidRPr="00EE7E45" w:rsidRDefault="0059772C" w:rsidP="0059772C">
      <w:pPr>
        <w:spacing w:line="240" w:lineRule="auto"/>
        <w:rPr>
          <w:szCs w:val="22"/>
        </w:rPr>
      </w:pPr>
    </w:p>
    <w:p w14:paraId="10C9BE21" w14:textId="77777777" w:rsidR="0059772C" w:rsidRPr="00EE7E45" w:rsidRDefault="008C2CAB" w:rsidP="00D710F7">
      <w:pPr>
        <w:pStyle w:val="Style2"/>
      </w:pPr>
      <w:r w:rsidRPr="00EE7E45">
        <w:t>REGISTRAČNÉ ČÍSLO (ČÍSLA)</w:t>
      </w:r>
    </w:p>
    <w:p w14:paraId="268FB79B" w14:textId="77777777" w:rsidR="0059772C" w:rsidRPr="00EE7E45" w:rsidRDefault="0059772C" w:rsidP="00F3719A">
      <w:pPr>
        <w:keepNext/>
        <w:spacing w:line="240" w:lineRule="auto"/>
        <w:rPr>
          <w:szCs w:val="22"/>
        </w:rPr>
      </w:pPr>
    </w:p>
    <w:p w14:paraId="728370F3" w14:textId="77777777" w:rsidR="00D40120" w:rsidRPr="00EE7E45" w:rsidRDefault="00D40120" w:rsidP="00D40120">
      <w:pPr>
        <w:spacing w:line="240" w:lineRule="auto"/>
        <w:rPr>
          <w:szCs w:val="22"/>
        </w:rPr>
      </w:pPr>
      <w:r w:rsidRPr="00EE7E45">
        <w:rPr>
          <w:szCs w:val="22"/>
        </w:rPr>
        <w:t>EU/1/21/1566/003</w:t>
      </w:r>
    </w:p>
    <w:p w14:paraId="37910A98" w14:textId="77777777" w:rsidR="0059772C" w:rsidRPr="00EE7E45" w:rsidRDefault="0059772C" w:rsidP="0059772C">
      <w:pPr>
        <w:spacing w:line="240" w:lineRule="auto"/>
        <w:rPr>
          <w:szCs w:val="22"/>
        </w:rPr>
      </w:pPr>
    </w:p>
    <w:p w14:paraId="52504DD9" w14:textId="77777777" w:rsidR="0059772C" w:rsidRPr="00EE7E45" w:rsidRDefault="0059772C" w:rsidP="0059772C">
      <w:pPr>
        <w:spacing w:line="240" w:lineRule="auto"/>
        <w:rPr>
          <w:szCs w:val="22"/>
        </w:rPr>
      </w:pPr>
    </w:p>
    <w:p w14:paraId="6DC7557F" w14:textId="77777777" w:rsidR="0059772C" w:rsidRPr="00EE7E45" w:rsidRDefault="008C2CAB" w:rsidP="00D710F7">
      <w:pPr>
        <w:pStyle w:val="Style2"/>
      </w:pPr>
      <w:r w:rsidRPr="00EE7E45">
        <w:t>ČÍSLO VÝROBNEJ ŠARŽE</w:t>
      </w:r>
    </w:p>
    <w:p w14:paraId="1327D6E9" w14:textId="77777777" w:rsidR="0059772C" w:rsidRPr="00EE7E45" w:rsidRDefault="0059772C" w:rsidP="00F3719A">
      <w:pPr>
        <w:keepNext/>
        <w:spacing w:line="240" w:lineRule="auto"/>
        <w:rPr>
          <w:i/>
          <w:szCs w:val="22"/>
        </w:rPr>
      </w:pPr>
    </w:p>
    <w:p w14:paraId="7A6C602A" w14:textId="07B865CB" w:rsidR="0059772C" w:rsidRPr="00EE7E45" w:rsidRDefault="00734EE6" w:rsidP="0059772C">
      <w:pPr>
        <w:spacing w:line="240" w:lineRule="auto"/>
        <w:rPr>
          <w:szCs w:val="22"/>
        </w:rPr>
      </w:pPr>
      <w:r>
        <w:t>Lot</w:t>
      </w:r>
    </w:p>
    <w:p w14:paraId="2AB21BF4" w14:textId="77777777" w:rsidR="0059772C" w:rsidRPr="00EE7E45" w:rsidRDefault="0059772C" w:rsidP="0059772C">
      <w:pPr>
        <w:spacing w:line="240" w:lineRule="auto"/>
        <w:rPr>
          <w:szCs w:val="22"/>
        </w:rPr>
      </w:pPr>
    </w:p>
    <w:p w14:paraId="0DE71A50" w14:textId="77777777" w:rsidR="0059772C" w:rsidRPr="00EE7E45" w:rsidRDefault="0059772C" w:rsidP="0059772C">
      <w:pPr>
        <w:spacing w:line="240" w:lineRule="auto"/>
        <w:rPr>
          <w:szCs w:val="22"/>
        </w:rPr>
      </w:pPr>
    </w:p>
    <w:p w14:paraId="75E92B27" w14:textId="77777777" w:rsidR="0059772C" w:rsidRPr="00EE7E45" w:rsidRDefault="008C2CAB" w:rsidP="00D710F7">
      <w:pPr>
        <w:pStyle w:val="Style2"/>
      </w:pPr>
      <w:r w:rsidRPr="00EE7E45">
        <w:t>ZATRIEDENIE LIEKU PODĽA SPÔSOBU VÝDAJA</w:t>
      </w:r>
    </w:p>
    <w:p w14:paraId="0D296AF0" w14:textId="77777777" w:rsidR="0059772C" w:rsidRPr="00EE7E45" w:rsidRDefault="0059772C" w:rsidP="0059772C">
      <w:pPr>
        <w:spacing w:line="240" w:lineRule="auto"/>
        <w:rPr>
          <w:i/>
          <w:szCs w:val="22"/>
        </w:rPr>
      </w:pPr>
    </w:p>
    <w:p w14:paraId="08F81EBB" w14:textId="77777777" w:rsidR="0059772C" w:rsidRPr="00EE7E45" w:rsidRDefault="0059772C" w:rsidP="0059772C">
      <w:pPr>
        <w:spacing w:line="240" w:lineRule="auto"/>
        <w:rPr>
          <w:szCs w:val="22"/>
        </w:rPr>
      </w:pPr>
    </w:p>
    <w:p w14:paraId="31BF9F7C" w14:textId="77777777" w:rsidR="0059772C" w:rsidRPr="00EE7E45" w:rsidRDefault="008C2CAB" w:rsidP="00D710F7">
      <w:pPr>
        <w:pStyle w:val="Style2"/>
      </w:pPr>
      <w:r w:rsidRPr="00EE7E45">
        <w:t>POKYNY NA POUŽITIE</w:t>
      </w:r>
    </w:p>
    <w:p w14:paraId="1F5630B0" w14:textId="77777777" w:rsidR="0059772C" w:rsidRPr="00EE7E45" w:rsidRDefault="0059772C" w:rsidP="0059772C">
      <w:pPr>
        <w:spacing w:line="240" w:lineRule="auto"/>
        <w:rPr>
          <w:szCs w:val="22"/>
        </w:rPr>
      </w:pPr>
    </w:p>
    <w:p w14:paraId="4896A535" w14:textId="77777777" w:rsidR="0059772C" w:rsidRPr="00EE7E45" w:rsidRDefault="0059772C" w:rsidP="0059772C">
      <w:pPr>
        <w:spacing w:line="240" w:lineRule="auto"/>
        <w:rPr>
          <w:szCs w:val="22"/>
        </w:rPr>
      </w:pPr>
    </w:p>
    <w:p w14:paraId="564CB0DA" w14:textId="77777777" w:rsidR="0059772C" w:rsidRPr="00EE7E45" w:rsidRDefault="008C2CAB" w:rsidP="00D710F7">
      <w:pPr>
        <w:pStyle w:val="Style2"/>
      </w:pPr>
      <w:r w:rsidRPr="00EE7E45">
        <w:t>INFORMÁCIE V BRAILLOVOM PÍSME</w:t>
      </w:r>
    </w:p>
    <w:p w14:paraId="572989CA" w14:textId="77777777" w:rsidR="0059772C" w:rsidRPr="00EE7E45" w:rsidRDefault="0059772C" w:rsidP="00F3719A">
      <w:pPr>
        <w:keepNext/>
        <w:spacing w:line="240" w:lineRule="auto"/>
        <w:rPr>
          <w:szCs w:val="22"/>
        </w:rPr>
      </w:pPr>
    </w:p>
    <w:p w14:paraId="6F97E81E" w14:textId="77777777" w:rsidR="0059772C" w:rsidRPr="002705C6" w:rsidRDefault="008C2CAB" w:rsidP="0059772C">
      <w:pPr>
        <w:spacing w:line="240" w:lineRule="auto"/>
        <w:rPr>
          <w:szCs w:val="22"/>
        </w:rPr>
      </w:pPr>
      <w:r w:rsidRPr="002705C6">
        <w:rPr>
          <w:szCs w:val="22"/>
        </w:rPr>
        <w:t>Bylvay 600 µg</w:t>
      </w:r>
    </w:p>
    <w:p w14:paraId="31B0A9A8" w14:textId="77777777" w:rsidR="0059772C" w:rsidRPr="00EE7E45" w:rsidRDefault="0059772C" w:rsidP="0059772C">
      <w:pPr>
        <w:spacing w:line="240" w:lineRule="auto"/>
        <w:rPr>
          <w:szCs w:val="22"/>
          <w:shd w:val="clear" w:color="auto" w:fill="CCCCCC"/>
        </w:rPr>
      </w:pPr>
    </w:p>
    <w:p w14:paraId="61695517" w14:textId="77777777" w:rsidR="0059772C" w:rsidRPr="00EE7E45" w:rsidRDefault="0059772C" w:rsidP="0059772C">
      <w:pPr>
        <w:spacing w:line="240" w:lineRule="auto"/>
        <w:rPr>
          <w:szCs w:val="22"/>
          <w:shd w:val="clear" w:color="auto" w:fill="CCCCCC"/>
        </w:rPr>
      </w:pPr>
    </w:p>
    <w:p w14:paraId="20F24300" w14:textId="77777777" w:rsidR="0059772C" w:rsidRPr="00EE7E45" w:rsidRDefault="008C2CAB" w:rsidP="00D710F7">
      <w:pPr>
        <w:pStyle w:val="Style2"/>
        <w:rPr>
          <w:i/>
        </w:rPr>
      </w:pPr>
      <w:r w:rsidRPr="00EE7E45">
        <w:t>ŠPECIFICKÝ IDENTIFIKÁTOR – DVOJROZMERNÝ ČIAROVÝ KÓD</w:t>
      </w:r>
    </w:p>
    <w:p w14:paraId="09012335" w14:textId="77777777" w:rsidR="0059772C" w:rsidRPr="00EE7E45" w:rsidRDefault="0059772C" w:rsidP="00F3719A">
      <w:pPr>
        <w:keepNext/>
        <w:tabs>
          <w:tab w:val="clear" w:pos="567"/>
        </w:tabs>
        <w:spacing w:line="240" w:lineRule="auto"/>
      </w:pPr>
    </w:p>
    <w:p w14:paraId="0BB05151" w14:textId="77777777" w:rsidR="0059772C" w:rsidRPr="00EE7E45" w:rsidRDefault="008C2CAB" w:rsidP="0059772C">
      <w:pPr>
        <w:spacing w:line="240" w:lineRule="auto"/>
        <w:rPr>
          <w:szCs w:val="22"/>
          <w:shd w:val="clear" w:color="auto" w:fill="CCCCCC"/>
        </w:rPr>
      </w:pPr>
      <w:r w:rsidRPr="00EE7E45">
        <w:rPr>
          <w:highlight w:val="lightGray"/>
        </w:rPr>
        <w:t>Dvojrozmerný čiarový kód so špecifickým identifikátorom.</w:t>
      </w:r>
    </w:p>
    <w:p w14:paraId="062C5896" w14:textId="77777777" w:rsidR="0059772C" w:rsidRPr="00EE7E45" w:rsidRDefault="0059772C" w:rsidP="0059772C">
      <w:pPr>
        <w:tabs>
          <w:tab w:val="clear" w:pos="567"/>
        </w:tabs>
        <w:spacing w:line="240" w:lineRule="auto"/>
      </w:pPr>
    </w:p>
    <w:p w14:paraId="6E4F22E5" w14:textId="77777777" w:rsidR="0059772C" w:rsidRPr="00EE7E45" w:rsidRDefault="0059772C" w:rsidP="0059772C">
      <w:pPr>
        <w:tabs>
          <w:tab w:val="clear" w:pos="567"/>
        </w:tabs>
        <w:spacing w:line="240" w:lineRule="auto"/>
      </w:pPr>
    </w:p>
    <w:p w14:paraId="6CFA9211" w14:textId="77777777" w:rsidR="0059772C" w:rsidRPr="00EE7E45" w:rsidRDefault="008C2CAB" w:rsidP="00D710F7">
      <w:pPr>
        <w:pStyle w:val="Style2"/>
        <w:rPr>
          <w:i/>
        </w:rPr>
      </w:pPr>
      <w:r w:rsidRPr="00EE7E45">
        <w:t>ŠPECIFICKÝ IDENTIFIKÁTOR – ÚDAJE ČITATEĽNÉ ĽUDSKÝM OKOM</w:t>
      </w:r>
    </w:p>
    <w:p w14:paraId="63C27F26" w14:textId="77777777" w:rsidR="0059772C" w:rsidRPr="00EE7E45" w:rsidRDefault="0059772C" w:rsidP="00F3719A">
      <w:pPr>
        <w:keepNext/>
        <w:tabs>
          <w:tab w:val="clear" w:pos="567"/>
        </w:tabs>
        <w:spacing w:line="240" w:lineRule="auto"/>
      </w:pPr>
    </w:p>
    <w:p w14:paraId="3794C114" w14:textId="77777777" w:rsidR="0059772C" w:rsidRPr="00EE7E45" w:rsidRDefault="008C2CAB" w:rsidP="0059772C">
      <w:pPr>
        <w:rPr>
          <w:szCs w:val="22"/>
        </w:rPr>
      </w:pPr>
      <w:r w:rsidRPr="00EE7E45">
        <w:t>PC</w:t>
      </w:r>
    </w:p>
    <w:p w14:paraId="60BFE1CC" w14:textId="77777777" w:rsidR="0059772C" w:rsidRPr="00EE7E45" w:rsidRDefault="008C2CAB" w:rsidP="0059772C">
      <w:pPr>
        <w:rPr>
          <w:szCs w:val="22"/>
        </w:rPr>
      </w:pPr>
      <w:r w:rsidRPr="00EE7E45">
        <w:t>SN</w:t>
      </w:r>
    </w:p>
    <w:p w14:paraId="3C463E87" w14:textId="77777777" w:rsidR="000D117A" w:rsidRPr="00EE7E45" w:rsidRDefault="008C2CAB" w:rsidP="0059772C">
      <w:pPr>
        <w:rPr>
          <w:szCs w:val="22"/>
        </w:rPr>
      </w:pPr>
      <w:r w:rsidRPr="00EE7E45">
        <w:t>NN</w:t>
      </w:r>
    </w:p>
    <w:p w14:paraId="6DD99EB3" w14:textId="77777777" w:rsidR="0059772C" w:rsidRPr="00EE7E45" w:rsidRDefault="008C2CAB" w:rsidP="0059772C">
      <w:pPr>
        <w:spacing w:line="240" w:lineRule="auto"/>
        <w:rPr>
          <w:szCs w:val="22"/>
        </w:rPr>
      </w:pPr>
      <w:r w:rsidRPr="00EE7E45">
        <w:br w:type="page"/>
      </w:r>
    </w:p>
    <w:p w14:paraId="50AA3B2D"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rPr>
          <w:b/>
          <w:szCs w:val="22"/>
        </w:rPr>
      </w:pPr>
      <w:r w:rsidRPr="00EE7E45">
        <w:rPr>
          <w:b/>
          <w:szCs w:val="22"/>
        </w:rPr>
        <w:t>ÚDAJE, KTORÉ MAJÚ BYŤ UVEDENÉ NA VNÚTORNOM OBALE</w:t>
      </w:r>
    </w:p>
    <w:p w14:paraId="2DAD1AD2"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E7E45">
        <w:rPr>
          <w:b/>
          <w:szCs w:val="22"/>
        </w:rPr>
        <w:t>OZNAČENIE FĽAŠKY PRE 600 MIKROGRAMOVÉ KAPSULY</w:t>
      </w:r>
    </w:p>
    <w:p w14:paraId="64EAAC39" w14:textId="77777777" w:rsidR="0059772C" w:rsidRPr="00EE7E45" w:rsidRDefault="0059772C" w:rsidP="0059772C">
      <w:pPr>
        <w:spacing w:line="240" w:lineRule="auto"/>
      </w:pPr>
    </w:p>
    <w:p w14:paraId="19DE00EB" w14:textId="77777777" w:rsidR="0059772C" w:rsidRPr="00EE7E45" w:rsidRDefault="0059772C" w:rsidP="0059772C">
      <w:pPr>
        <w:spacing w:line="240" w:lineRule="auto"/>
        <w:rPr>
          <w:szCs w:val="22"/>
        </w:rPr>
      </w:pPr>
    </w:p>
    <w:p w14:paraId="74D5F4A9" w14:textId="77777777" w:rsidR="0059772C" w:rsidRPr="00EE7E45" w:rsidRDefault="008C2CAB" w:rsidP="00D710F7">
      <w:pPr>
        <w:pStyle w:val="Style2"/>
        <w:numPr>
          <w:ilvl w:val="0"/>
          <w:numId w:val="13"/>
        </w:numPr>
      </w:pPr>
      <w:r w:rsidRPr="00EE7E45">
        <w:t>NÁZOV LIEKU</w:t>
      </w:r>
    </w:p>
    <w:p w14:paraId="4F17E790" w14:textId="77777777" w:rsidR="0059772C" w:rsidRPr="00EE7E45" w:rsidRDefault="0059772C" w:rsidP="00F3719A">
      <w:pPr>
        <w:keepNext/>
        <w:spacing w:line="240" w:lineRule="auto"/>
        <w:rPr>
          <w:szCs w:val="22"/>
        </w:rPr>
      </w:pPr>
    </w:p>
    <w:p w14:paraId="631B5601" w14:textId="77777777" w:rsidR="0059772C" w:rsidRPr="00EE7E45" w:rsidRDefault="008C2CAB" w:rsidP="0059772C">
      <w:pPr>
        <w:widowControl w:val="0"/>
        <w:spacing w:line="240" w:lineRule="auto"/>
        <w:rPr>
          <w:szCs w:val="22"/>
        </w:rPr>
      </w:pPr>
      <w:r w:rsidRPr="00EE7E45">
        <w:t>Bylvay 600 </w:t>
      </w:r>
      <w:r w:rsidR="00A13F7B" w:rsidRPr="00EE7E45">
        <w:t>mikrogramov</w:t>
      </w:r>
      <w:r w:rsidRPr="00EE7E45">
        <w:t xml:space="preserve"> tvrdé kapsuly</w:t>
      </w:r>
    </w:p>
    <w:p w14:paraId="2ABF4446" w14:textId="6C533C27" w:rsidR="0059772C" w:rsidRPr="00EE7E45" w:rsidRDefault="00621CC5" w:rsidP="0059772C">
      <w:pPr>
        <w:spacing w:line="240" w:lineRule="auto"/>
        <w:rPr>
          <w:b/>
          <w:szCs w:val="22"/>
        </w:rPr>
      </w:pPr>
      <w:r>
        <w:t>odevixibát</w:t>
      </w:r>
    </w:p>
    <w:p w14:paraId="06AAF817" w14:textId="77777777" w:rsidR="0059772C" w:rsidRPr="00EE7E45" w:rsidRDefault="0059772C" w:rsidP="0059772C">
      <w:pPr>
        <w:spacing w:line="240" w:lineRule="auto"/>
        <w:rPr>
          <w:szCs w:val="22"/>
        </w:rPr>
      </w:pPr>
    </w:p>
    <w:p w14:paraId="67FC48D8" w14:textId="77777777" w:rsidR="0059772C" w:rsidRPr="00EE7E45" w:rsidRDefault="0059772C" w:rsidP="0059772C">
      <w:pPr>
        <w:spacing w:line="240" w:lineRule="auto"/>
        <w:rPr>
          <w:szCs w:val="22"/>
        </w:rPr>
      </w:pPr>
    </w:p>
    <w:p w14:paraId="5483730A" w14:textId="77777777" w:rsidR="0059772C" w:rsidRPr="00EE7E45" w:rsidRDefault="008C2CAB" w:rsidP="00D710F7">
      <w:pPr>
        <w:pStyle w:val="Style2"/>
      </w:pPr>
      <w:r w:rsidRPr="00EE7E45">
        <w:t>LIEČIVO (LIEČIVÁ)</w:t>
      </w:r>
    </w:p>
    <w:p w14:paraId="51E1280A" w14:textId="77777777" w:rsidR="0059772C" w:rsidRPr="00EE7E45" w:rsidRDefault="0059772C" w:rsidP="00F3719A">
      <w:pPr>
        <w:keepNext/>
        <w:spacing w:line="240" w:lineRule="auto"/>
        <w:rPr>
          <w:szCs w:val="22"/>
        </w:rPr>
      </w:pPr>
    </w:p>
    <w:p w14:paraId="45C9E691" w14:textId="5037A7F7" w:rsidR="0059772C" w:rsidRPr="00EE7E45" w:rsidRDefault="008C2CAB" w:rsidP="0059772C">
      <w:pPr>
        <w:spacing w:line="240" w:lineRule="auto"/>
        <w:rPr>
          <w:szCs w:val="22"/>
        </w:rPr>
      </w:pPr>
      <w:r w:rsidRPr="00EE7E45">
        <w:t xml:space="preserve">Každá tvrdá kapsula obsahuje 600 mikrogramov </w:t>
      </w:r>
      <w:r w:rsidR="00621CC5">
        <w:t>odevixibát</w:t>
      </w:r>
      <w:r w:rsidRPr="00EE7E45">
        <w:t xml:space="preserve">u (vo forme </w:t>
      </w:r>
      <w:r w:rsidR="00846D65" w:rsidRPr="00EE7E45">
        <w:t>seskvihydrát</w:t>
      </w:r>
      <w:r w:rsidRPr="00EE7E45">
        <w:t>u).</w:t>
      </w:r>
    </w:p>
    <w:p w14:paraId="6D9F27D5" w14:textId="77777777" w:rsidR="0059772C" w:rsidRPr="00EE7E45" w:rsidRDefault="0059772C" w:rsidP="0059772C">
      <w:pPr>
        <w:spacing w:line="240" w:lineRule="auto"/>
        <w:rPr>
          <w:szCs w:val="22"/>
        </w:rPr>
      </w:pPr>
    </w:p>
    <w:p w14:paraId="0DC80A72" w14:textId="77777777" w:rsidR="0059772C" w:rsidRPr="00EE7E45" w:rsidRDefault="0059772C" w:rsidP="0059772C">
      <w:pPr>
        <w:spacing w:line="240" w:lineRule="auto"/>
        <w:rPr>
          <w:szCs w:val="22"/>
        </w:rPr>
      </w:pPr>
    </w:p>
    <w:p w14:paraId="4E4578D3" w14:textId="77777777" w:rsidR="0059772C" w:rsidRPr="00EE7E45" w:rsidRDefault="008C2CAB" w:rsidP="00D710F7">
      <w:pPr>
        <w:pStyle w:val="Style2"/>
      </w:pPr>
      <w:r w:rsidRPr="00EE7E45">
        <w:t>ZOZNAM POMOCNÝCH LÁTOK</w:t>
      </w:r>
    </w:p>
    <w:p w14:paraId="5A392672" w14:textId="77777777" w:rsidR="0059772C" w:rsidRPr="00EE7E45" w:rsidRDefault="0059772C" w:rsidP="0059772C">
      <w:pPr>
        <w:spacing w:line="240" w:lineRule="auto"/>
        <w:rPr>
          <w:szCs w:val="22"/>
        </w:rPr>
      </w:pPr>
    </w:p>
    <w:p w14:paraId="5D84BD8D" w14:textId="77777777" w:rsidR="0059772C" w:rsidRPr="00EE7E45" w:rsidRDefault="0059772C" w:rsidP="0059772C">
      <w:pPr>
        <w:spacing w:line="240" w:lineRule="auto"/>
        <w:rPr>
          <w:szCs w:val="22"/>
        </w:rPr>
      </w:pPr>
    </w:p>
    <w:p w14:paraId="4868B7C5" w14:textId="77777777" w:rsidR="0059772C" w:rsidRPr="00EE7E45" w:rsidRDefault="008C2CAB" w:rsidP="00D710F7">
      <w:pPr>
        <w:pStyle w:val="Style2"/>
      </w:pPr>
      <w:r w:rsidRPr="00EE7E45">
        <w:t>LIEKOVÁ FORMA A OBSAH</w:t>
      </w:r>
    </w:p>
    <w:p w14:paraId="745EC978" w14:textId="77777777" w:rsidR="0059772C" w:rsidRPr="00EE7E45" w:rsidRDefault="0059772C" w:rsidP="00F3719A">
      <w:pPr>
        <w:keepNext/>
        <w:spacing w:line="240" w:lineRule="auto"/>
        <w:rPr>
          <w:szCs w:val="22"/>
        </w:rPr>
      </w:pPr>
    </w:p>
    <w:p w14:paraId="7363F6AE" w14:textId="77777777" w:rsidR="00F63305" w:rsidRPr="00EE7E45" w:rsidRDefault="008C2CAB" w:rsidP="0059772C">
      <w:pPr>
        <w:spacing w:line="240" w:lineRule="auto"/>
        <w:rPr>
          <w:szCs w:val="22"/>
        </w:rPr>
      </w:pPr>
      <w:r w:rsidRPr="00EE7E45">
        <w:rPr>
          <w:szCs w:val="22"/>
          <w:highlight w:val="lightGray"/>
        </w:rPr>
        <w:t>tvrdá kapsula</w:t>
      </w:r>
    </w:p>
    <w:p w14:paraId="5CFB553D" w14:textId="77777777" w:rsidR="00F63305" w:rsidRPr="00EE7E45" w:rsidRDefault="00F63305" w:rsidP="0059772C">
      <w:pPr>
        <w:spacing w:line="240" w:lineRule="auto"/>
        <w:rPr>
          <w:szCs w:val="22"/>
        </w:rPr>
      </w:pPr>
    </w:p>
    <w:p w14:paraId="3101F1E2" w14:textId="77777777" w:rsidR="0059772C" w:rsidRPr="00EE7E45" w:rsidRDefault="008C2CAB" w:rsidP="0059772C">
      <w:pPr>
        <w:spacing w:line="240" w:lineRule="auto"/>
        <w:rPr>
          <w:szCs w:val="22"/>
        </w:rPr>
      </w:pPr>
      <w:r w:rsidRPr="00EE7E45">
        <w:t>30 tvrdých kapsúl</w:t>
      </w:r>
    </w:p>
    <w:p w14:paraId="32A93415" w14:textId="77777777" w:rsidR="0059772C" w:rsidRPr="00EE7E45" w:rsidRDefault="0059772C" w:rsidP="0059772C">
      <w:pPr>
        <w:spacing w:line="240" w:lineRule="auto"/>
        <w:rPr>
          <w:szCs w:val="22"/>
        </w:rPr>
      </w:pPr>
    </w:p>
    <w:p w14:paraId="203FE053" w14:textId="77777777" w:rsidR="0059772C" w:rsidRPr="00EE7E45" w:rsidRDefault="0059772C" w:rsidP="0059772C">
      <w:pPr>
        <w:spacing w:line="240" w:lineRule="auto"/>
        <w:rPr>
          <w:szCs w:val="22"/>
        </w:rPr>
      </w:pPr>
    </w:p>
    <w:p w14:paraId="4D8D89B2" w14:textId="77777777" w:rsidR="0059772C" w:rsidRPr="00EE7E45" w:rsidRDefault="008C2CAB" w:rsidP="00D710F7">
      <w:pPr>
        <w:pStyle w:val="Style2"/>
      </w:pPr>
      <w:r w:rsidRPr="00EE7E45">
        <w:t>SPÔSOB A CESTA (CESTY) PODÁVANIA</w:t>
      </w:r>
    </w:p>
    <w:p w14:paraId="49E85EAF" w14:textId="77777777" w:rsidR="0059772C" w:rsidRPr="00EE7E45" w:rsidRDefault="0059772C" w:rsidP="00F3719A">
      <w:pPr>
        <w:keepNext/>
        <w:spacing w:line="240" w:lineRule="auto"/>
        <w:rPr>
          <w:szCs w:val="22"/>
        </w:rPr>
      </w:pPr>
    </w:p>
    <w:p w14:paraId="7285446D" w14:textId="77777777" w:rsidR="0059772C" w:rsidRPr="00EE7E45" w:rsidRDefault="008C2CAB" w:rsidP="0059772C">
      <w:pPr>
        <w:spacing w:line="240" w:lineRule="auto"/>
        <w:rPr>
          <w:szCs w:val="22"/>
        </w:rPr>
      </w:pPr>
      <w:r w:rsidRPr="00EE7E45">
        <w:t>Pred použitím si prečítajte písomnú informáciu pre používateľa.</w:t>
      </w:r>
    </w:p>
    <w:p w14:paraId="7D9EF62A" w14:textId="77777777" w:rsidR="0059772C" w:rsidRPr="00EE7E45" w:rsidRDefault="008C2CAB" w:rsidP="0059772C">
      <w:pPr>
        <w:spacing w:line="240" w:lineRule="auto"/>
        <w:rPr>
          <w:szCs w:val="22"/>
        </w:rPr>
      </w:pPr>
      <w:r w:rsidRPr="00EE7E45">
        <w:t>Perorálne použitie</w:t>
      </w:r>
    </w:p>
    <w:p w14:paraId="5656B11A" w14:textId="77777777" w:rsidR="0059772C" w:rsidRPr="00EE7E45" w:rsidRDefault="0059772C" w:rsidP="0059772C">
      <w:pPr>
        <w:spacing w:line="240" w:lineRule="auto"/>
        <w:rPr>
          <w:szCs w:val="22"/>
        </w:rPr>
      </w:pPr>
    </w:p>
    <w:p w14:paraId="56D5186C" w14:textId="77777777" w:rsidR="0059772C" w:rsidRPr="00EE7E45" w:rsidRDefault="0059772C" w:rsidP="0059772C">
      <w:pPr>
        <w:spacing w:line="240" w:lineRule="auto"/>
        <w:rPr>
          <w:szCs w:val="22"/>
        </w:rPr>
      </w:pPr>
    </w:p>
    <w:p w14:paraId="4816C93E" w14:textId="77777777" w:rsidR="0059772C" w:rsidRPr="00EE7E45" w:rsidRDefault="008C2CAB" w:rsidP="00D710F7">
      <w:pPr>
        <w:pStyle w:val="Style2"/>
      </w:pPr>
      <w:r w:rsidRPr="00EE7E45">
        <w:t>ŠPECIÁLNE UPOZORNENIE, ŽE LIEK SA MUSÍ UCHOVÁVAŤ MIMO DOHĽADU A DOSAHU DETÍ</w:t>
      </w:r>
    </w:p>
    <w:p w14:paraId="2D33197B" w14:textId="77777777" w:rsidR="0059772C" w:rsidRPr="00EE7E45" w:rsidRDefault="0059772C" w:rsidP="00F3719A">
      <w:pPr>
        <w:keepNext/>
        <w:spacing w:line="240" w:lineRule="auto"/>
        <w:rPr>
          <w:szCs w:val="22"/>
        </w:rPr>
      </w:pPr>
    </w:p>
    <w:p w14:paraId="1C6541E0" w14:textId="77777777" w:rsidR="0059772C" w:rsidRPr="00EE7E45" w:rsidRDefault="008C2CAB" w:rsidP="0059772C">
      <w:pPr>
        <w:spacing w:line="240" w:lineRule="auto"/>
        <w:rPr>
          <w:szCs w:val="22"/>
        </w:rPr>
      </w:pPr>
      <w:r w:rsidRPr="00EE7E45">
        <w:t>Uchovávajte mimo dohľadu a dosahu detí.</w:t>
      </w:r>
    </w:p>
    <w:p w14:paraId="739CFF12" w14:textId="77777777" w:rsidR="0059772C" w:rsidRPr="00EE7E45" w:rsidRDefault="0059772C" w:rsidP="0059772C">
      <w:pPr>
        <w:spacing w:line="240" w:lineRule="auto"/>
        <w:rPr>
          <w:szCs w:val="22"/>
        </w:rPr>
      </w:pPr>
    </w:p>
    <w:p w14:paraId="68F2476E" w14:textId="77777777" w:rsidR="0059772C" w:rsidRPr="00EE7E45" w:rsidRDefault="0059772C" w:rsidP="0059772C">
      <w:pPr>
        <w:spacing w:line="240" w:lineRule="auto"/>
        <w:rPr>
          <w:szCs w:val="22"/>
        </w:rPr>
      </w:pPr>
    </w:p>
    <w:p w14:paraId="31AB2466" w14:textId="77777777" w:rsidR="0059772C" w:rsidRPr="00EE7E45" w:rsidRDefault="008C2CAB" w:rsidP="00D710F7">
      <w:pPr>
        <w:pStyle w:val="Style2"/>
      </w:pPr>
      <w:r w:rsidRPr="00EE7E45">
        <w:t>INÉ ŠPECIÁLNE UPOZORNENIE (UPOZORNENIA), AK JE TO POTREBNÉ</w:t>
      </w:r>
    </w:p>
    <w:p w14:paraId="0DA023F1" w14:textId="77777777" w:rsidR="0059772C" w:rsidRPr="00EE7E45" w:rsidRDefault="0059772C" w:rsidP="0059772C">
      <w:pPr>
        <w:tabs>
          <w:tab w:val="left" w:pos="749"/>
        </w:tabs>
        <w:spacing w:line="240" w:lineRule="auto"/>
      </w:pPr>
    </w:p>
    <w:p w14:paraId="538F8195" w14:textId="77777777" w:rsidR="0059772C" w:rsidRPr="00EE7E45" w:rsidRDefault="0059772C" w:rsidP="0059772C">
      <w:pPr>
        <w:tabs>
          <w:tab w:val="left" w:pos="749"/>
        </w:tabs>
        <w:spacing w:line="240" w:lineRule="auto"/>
      </w:pPr>
    </w:p>
    <w:p w14:paraId="436B1156" w14:textId="77777777" w:rsidR="0059772C" w:rsidRPr="00EE7E45" w:rsidRDefault="008C2CAB" w:rsidP="00D710F7">
      <w:pPr>
        <w:pStyle w:val="Style2"/>
      </w:pPr>
      <w:r w:rsidRPr="00EE7E45">
        <w:t>DÁTUM EXSPIRÁCIE</w:t>
      </w:r>
    </w:p>
    <w:p w14:paraId="7D84F2C5" w14:textId="77777777" w:rsidR="0059772C" w:rsidRPr="00EE7E45" w:rsidRDefault="0059772C" w:rsidP="00F3719A">
      <w:pPr>
        <w:keepNext/>
        <w:spacing w:line="240" w:lineRule="auto"/>
      </w:pPr>
    </w:p>
    <w:p w14:paraId="70626A4C" w14:textId="77777777" w:rsidR="0059772C" w:rsidRPr="00EE7E45" w:rsidRDefault="008C2CAB" w:rsidP="0059772C">
      <w:pPr>
        <w:spacing w:line="240" w:lineRule="auto"/>
      </w:pPr>
      <w:r w:rsidRPr="00EE7E45">
        <w:t>EXP</w:t>
      </w:r>
    </w:p>
    <w:p w14:paraId="0A94D3D5" w14:textId="77777777" w:rsidR="0059772C" w:rsidRPr="00EE7E45" w:rsidRDefault="0059772C" w:rsidP="0059772C">
      <w:pPr>
        <w:spacing w:line="240" w:lineRule="auto"/>
        <w:rPr>
          <w:szCs w:val="22"/>
        </w:rPr>
      </w:pPr>
    </w:p>
    <w:p w14:paraId="0A8F4D5A" w14:textId="77777777" w:rsidR="0059772C" w:rsidRPr="00EE7E45" w:rsidRDefault="0059772C" w:rsidP="0059772C">
      <w:pPr>
        <w:spacing w:line="240" w:lineRule="auto"/>
        <w:rPr>
          <w:szCs w:val="22"/>
        </w:rPr>
      </w:pPr>
    </w:p>
    <w:p w14:paraId="3697274C" w14:textId="77777777" w:rsidR="0059772C" w:rsidRPr="00EE7E45" w:rsidRDefault="008C2CAB" w:rsidP="00D710F7">
      <w:pPr>
        <w:pStyle w:val="Style2"/>
      </w:pPr>
      <w:r w:rsidRPr="00EE7E45">
        <w:t>ŠPECIÁLNE PODMIENKY NA UCHOVÁVANIE</w:t>
      </w:r>
    </w:p>
    <w:p w14:paraId="5FCB71E3" w14:textId="77777777" w:rsidR="002673E6" w:rsidRPr="00EE7E45" w:rsidRDefault="002673E6" w:rsidP="00F3719A">
      <w:pPr>
        <w:keepNext/>
        <w:spacing w:line="240" w:lineRule="auto"/>
      </w:pPr>
      <w:bookmarkStart w:id="75" w:name="_Hlk71039970"/>
    </w:p>
    <w:p w14:paraId="1ADD0528" w14:textId="77777777" w:rsidR="002673E6" w:rsidRPr="00EE7E45" w:rsidRDefault="008C2CAB" w:rsidP="002673E6">
      <w:pPr>
        <w:spacing w:line="240" w:lineRule="auto"/>
      </w:pPr>
      <w:r w:rsidRPr="00EE7E45">
        <w:t>Uchovávajte v pôvodnom obale na ochranu pred svetlom.</w:t>
      </w:r>
      <w:r w:rsidR="0038382D" w:rsidRPr="00EE7E45">
        <w:t xml:space="preserve"> Uchovávajte pri teplote neprevyšujúcej 25 °C.</w:t>
      </w:r>
    </w:p>
    <w:bookmarkEnd w:id="75"/>
    <w:p w14:paraId="2C1B9464" w14:textId="77777777" w:rsidR="0059772C" w:rsidRPr="00EE7E45" w:rsidRDefault="0059772C" w:rsidP="0059772C">
      <w:pPr>
        <w:spacing w:line="240" w:lineRule="auto"/>
        <w:rPr>
          <w:szCs w:val="22"/>
        </w:rPr>
      </w:pPr>
    </w:p>
    <w:p w14:paraId="39189765" w14:textId="77777777" w:rsidR="0059772C" w:rsidRPr="00EE7E45" w:rsidRDefault="0059772C" w:rsidP="0059772C">
      <w:pPr>
        <w:spacing w:line="240" w:lineRule="auto"/>
        <w:ind w:left="567" w:hanging="567"/>
        <w:rPr>
          <w:szCs w:val="22"/>
        </w:rPr>
      </w:pPr>
    </w:p>
    <w:p w14:paraId="7F74DA13" w14:textId="77777777" w:rsidR="0059772C" w:rsidRPr="00EE7E45" w:rsidRDefault="008C2CAB" w:rsidP="00D710F7">
      <w:pPr>
        <w:pStyle w:val="Style2"/>
      </w:pPr>
      <w:r w:rsidRPr="00EE7E45">
        <w:t>ŠPECIÁLNE UPOZORNENIA NA LIKVIDÁCIU NEPOUŽITÝCH LIEKOV ALEBO ODPADOV Z NICH VZNIKNUTÝCH, AK JE TO VHODNÉ</w:t>
      </w:r>
    </w:p>
    <w:p w14:paraId="40DF09AE" w14:textId="77777777" w:rsidR="0059772C" w:rsidRPr="00EE7E45" w:rsidRDefault="0059772C" w:rsidP="0059772C">
      <w:pPr>
        <w:spacing w:line="240" w:lineRule="auto"/>
        <w:rPr>
          <w:szCs w:val="22"/>
        </w:rPr>
      </w:pPr>
    </w:p>
    <w:p w14:paraId="47833EF0" w14:textId="77777777" w:rsidR="0059772C" w:rsidRPr="00EE7E45" w:rsidRDefault="0059772C" w:rsidP="0059772C">
      <w:pPr>
        <w:spacing w:line="240" w:lineRule="auto"/>
        <w:rPr>
          <w:szCs w:val="22"/>
        </w:rPr>
      </w:pPr>
    </w:p>
    <w:p w14:paraId="11125827" w14:textId="77777777" w:rsidR="0059772C" w:rsidRPr="00EE7E45" w:rsidRDefault="008C2CAB" w:rsidP="00D710F7">
      <w:pPr>
        <w:pStyle w:val="Style2"/>
      </w:pPr>
      <w:r w:rsidRPr="00EE7E45">
        <w:t>NÁZOV A ADRESA DRŽITEĽA ROZHODNUTIA O REGISTRÁCII</w:t>
      </w:r>
    </w:p>
    <w:p w14:paraId="07CC9747" w14:textId="77777777" w:rsidR="0059772C" w:rsidRPr="00EE7E45" w:rsidRDefault="0059772C" w:rsidP="0059772C">
      <w:pPr>
        <w:keepNext/>
        <w:keepLines/>
        <w:spacing w:line="240" w:lineRule="auto"/>
        <w:rPr>
          <w:szCs w:val="22"/>
        </w:rPr>
      </w:pPr>
    </w:p>
    <w:p w14:paraId="114CC6E6" w14:textId="77777777" w:rsidR="00BB23E7" w:rsidRPr="00343ACF" w:rsidRDefault="00BB23E7" w:rsidP="00BB23E7">
      <w:pPr>
        <w:keepNext/>
        <w:keepLines/>
        <w:spacing w:line="240" w:lineRule="auto"/>
        <w:rPr>
          <w:highlight w:val="lightGray"/>
        </w:rPr>
      </w:pPr>
      <w:r w:rsidRPr="0018782D">
        <w:t>Ip</w:t>
      </w:r>
      <w:r>
        <w:t xml:space="preserve">sen </w:t>
      </w:r>
      <w:r w:rsidRPr="00343ACF">
        <w:rPr>
          <w:highlight w:val="lightGray"/>
        </w:rPr>
        <w:t>Pharma</w:t>
      </w:r>
    </w:p>
    <w:p w14:paraId="49771FD9" w14:textId="3A50DD26" w:rsidR="00BB23E7" w:rsidRPr="00343ACF" w:rsidRDefault="00343ACF" w:rsidP="00BB23E7">
      <w:pPr>
        <w:keepNext/>
        <w:keepLines/>
        <w:spacing w:line="240" w:lineRule="auto"/>
        <w:rPr>
          <w:highlight w:val="lightGray"/>
        </w:rPr>
      </w:pPr>
      <w:r w:rsidRPr="00343ACF">
        <w:rPr>
          <w:highlight w:val="lightGray"/>
        </w:rPr>
        <w:t>70 rue Balard</w:t>
      </w:r>
    </w:p>
    <w:p w14:paraId="7A0DADCE" w14:textId="3B4BA741" w:rsidR="00BB23E7" w:rsidRPr="00343ACF" w:rsidRDefault="00343ACF" w:rsidP="00BB23E7">
      <w:pPr>
        <w:keepNext/>
        <w:keepLines/>
        <w:spacing w:line="240" w:lineRule="auto"/>
        <w:rPr>
          <w:highlight w:val="lightGray"/>
        </w:rPr>
      </w:pPr>
      <w:r w:rsidRPr="00343ACF">
        <w:rPr>
          <w:highlight w:val="lightGray"/>
        </w:rPr>
        <w:t>75015 Paríž</w:t>
      </w:r>
    </w:p>
    <w:p w14:paraId="4EFF9615" w14:textId="0C9C1D30" w:rsidR="0059772C" w:rsidRPr="00EE7E45" w:rsidRDefault="00BB23E7" w:rsidP="0059772C">
      <w:pPr>
        <w:keepNext/>
        <w:keepLines/>
        <w:spacing w:line="240" w:lineRule="auto"/>
        <w:rPr>
          <w:szCs w:val="22"/>
        </w:rPr>
      </w:pPr>
      <w:r w:rsidRPr="00343ACF">
        <w:rPr>
          <w:highlight w:val="lightGray"/>
        </w:rPr>
        <w:t>Francúzsko</w:t>
      </w:r>
    </w:p>
    <w:p w14:paraId="3E2D7A3F" w14:textId="77777777" w:rsidR="0059772C" w:rsidRPr="00EE7E45" w:rsidRDefault="0059772C" w:rsidP="0059772C">
      <w:pPr>
        <w:spacing w:line="240" w:lineRule="auto"/>
        <w:rPr>
          <w:szCs w:val="22"/>
        </w:rPr>
      </w:pPr>
    </w:p>
    <w:p w14:paraId="71B79BD3" w14:textId="77777777" w:rsidR="0059772C" w:rsidRPr="00EE7E45" w:rsidRDefault="0059772C" w:rsidP="0059772C">
      <w:pPr>
        <w:spacing w:line="240" w:lineRule="auto"/>
        <w:rPr>
          <w:szCs w:val="22"/>
        </w:rPr>
      </w:pPr>
    </w:p>
    <w:p w14:paraId="2BE1DECC" w14:textId="77777777" w:rsidR="0059772C" w:rsidRPr="00EE7E45" w:rsidRDefault="008C2CAB" w:rsidP="00D710F7">
      <w:pPr>
        <w:pStyle w:val="Style2"/>
      </w:pPr>
      <w:r w:rsidRPr="00EE7E45">
        <w:t>REGISTRAČNÉ ČÍSLO (ČÍSLA)</w:t>
      </w:r>
    </w:p>
    <w:p w14:paraId="132CF661" w14:textId="77777777" w:rsidR="0059772C" w:rsidRPr="00EE7E45" w:rsidRDefault="0059772C" w:rsidP="00F3719A">
      <w:pPr>
        <w:keepNext/>
        <w:spacing w:line="240" w:lineRule="auto"/>
        <w:rPr>
          <w:szCs w:val="22"/>
        </w:rPr>
      </w:pPr>
    </w:p>
    <w:p w14:paraId="3EF4988B" w14:textId="77777777" w:rsidR="00D40120" w:rsidRPr="00EE7E45" w:rsidRDefault="00D40120" w:rsidP="00D40120">
      <w:pPr>
        <w:spacing w:line="240" w:lineRule="auto"/>
        <w:rPr>
          <w:szCs w:val="22"/>
        </w:rPr>
      </w:pPr>
      <w:r w:rsidRPr="00EE7E45">
        <w:rPr>
          <w:szCs w:val="22"/>
        </w:rPr>
        <w:t>EU/1/21/1566/003</w:t>
      </w:r>
    </w:p>
    <w:p w14:paraId="488CD3E7" w14:textId="77777777" w:rsidR="0059772C" w:rsidRPr="00EE7E45" w:rsidRDefault="0059772C" w:rsidP="0059772C">
      <w:pPr>
        <w:spacing w:line="240" w:lineRule="auto"/>
        <w:rPr>
          <w:szCs w:val="22"/>
        </w:rPr>
      </w:pPr>
    </w:p>
    <w:p w14:paraId="5DAA22BA" w14:textId="77777777" w:rsidR="0059772C" w:rsidRPr="00EE7E45" w:rsidRDefault="0059772C" w:rsidP="0059772C">
      <w:pPr>
        <w:spacing w:line="240" w:lineRule="auto"/>
        <w:rPr>
          <w:szCs w:val="22"/>
        </w:rPr>
      </w:pPr>
    </w:p>
    <w:p w14:paraId="6303234B" w14:textId="77777777" w:rsidR="0059772C" w:rsidRPr="00EE7E45" w:rsidRDefault="008C2CAB" w:rsidP="00D710F7">
      <w:pPr>
        <w:pStyle w:val="Style2"/>
      </w:pPr>
      <w:r w:rsidRPr="00EE7E45">
        <w:t>ČÍSLO VÝROBNEJ ŠARŽE</w:t>
      </w:r>
    </w:p>
    <w:p w14:paraId="0A6DD967" w14:textId="77777777" w:rsidR="0059772C" w:rsidRPr="00EE7E45" w:rsidRDefault="0059772C" w:rsidP="00F3719A">
      <w:pPr>
        <w:keepNext/>
        <w:spacing w:line="240" w:lineRule="auto"/>
        <w:rPr>
          <w:i/>
          <w:szCs w:val="22"/>
        </w:rPr>
      </w:pPr>
    </w:p>
    <w:p w14:paraId="333A0023" w14:textId="02339C0E" w:rsidR="0059772C" w:rsidRPr="00EE7E45" w:rsidRDefault="00734EE6" w:rsidP="0059772C">
      <w:pPr>
        <w:spacing w:line="240" w:lineRule="auto"/>
        <w:rPr>
          <w:szCs w:val="22"/>
        </w:rPr>
      </w:pPr>
      <w:r>
        <w:t>Lot</w:t>
      </w:r>
    </w:p>
    <w:p w14:paraId="53240FA3" w14:textId="77777777" w:rsidR="0059772C" w:rsidRPr="00EE7E45" w:rsidRDefault="0059772C" w:rsidP="0059772C">
      <w:pPr>
        <w:spacing w:line="240" w:lineRule="auto"/>
        <w:rPr>
          <w:szCs w:val="22"/>
        </w:rPr>
      </w:pPr>
    </w:p>
    <w:p w14:paraId="2978C0A6" w14:textId="77777777" w:rsidR="0059772C" w:rsidRPr="00EE7E45" w:rsidRDefault="0059772C" w:rsidP="0059772C">
      <w:pPr>
        <w:spacing w:line="240" w:lineRule="auto"/>
        <w:rPr>
          <w:szCs w:val="22"/>
        </w:rPr>
      </w:pPr>
    </w:p>
    <w:p w14:paraId="18837161" w14:textId="77777777" w:rsidR="0059772C" w:rsidRPr="00EE7E45" w:rsidRDefault="008C2CAB" w:rsidP="00D710F7">
      <w:pPr>
        <w:pStyle w:val="Style2"/>
      </w:pPr>
      <w:r w:rsidRPr="00EE7E45">
        <w:t>ZATRIEDENIE LIEKU PODĽA SPÔSOBU VÝDAJA</w:t>
      </w:r>
    </w:p>
    <w:p w14:paraId="05A15E40" w14:textId="77777777" w:rsidR="0059772C" w:rsidRPr="00EE7E45" w:rsidRDefault="0059772C" w:rsidP="0059772C">
      <w:pPr>
        <w:spacing w:line="240" w:lineRule="auto"/>
        <w:rPr>
          <w:i/>
          <w:szCs w:val="22"/>
        </w:rPr>
      </w:pPr>
    </w:p>
    <w:p w14:paraId="1AA95FB8" w14:textId="77777777" w:rsidR="0059772C" w:rsidRPr="00EE7E45" w:rsidRDefault="0059772C" w:rsidP="0059772C">
      <w:pPr>
        <w:spacing w:line="240" w:lineRule="auto"/>
        <w:rPr>
          <w:szCs w:val="22"/>
        </w:rPr>
      </w:pPr>
    </w:p>
    <w:p w14:paraId="6EC9DE99" w14:textId="77777777" w:rsidR="0059772C" w:rsidRPr="00EE7E45" w:rsidRDefault="008C2CAB" w:rsidP="00D710F7">
      <w:pPr>
        <w:pStyle w:val="Style2"/>
      </w:pPr>
      <w:r w:rsidRPr="00EE7E45">
        <w:t>POKYNY NA POUŽITIE</w:t>
      </w:r>
    </w:p>
    <w:p w14:paraId="516D7BBB" w14:textId="77777777" w:rsidR="0059772C" w:rsidRPr="00EE7E45" w:rsidRDefault="0059772C" w:rsidP="0059772C">
      <w:pPr>
        <w:spacing w:line="240" w:lineRule="auto"/>
        <w:rPr>
          <w:szCs w:val="22"/>
        </w:rPr>
      </w:pPr>
    </w:p>
    <w:p w14:paraId="7030A15A" w14:textId="77777777" w:rsidR="0059772C" w:rsidRPr="00EE7E45" w:rsidRDefault="0059772C" w:rsidP="0059772C">
      <w:pPr>
        <w:spacing w:line="240" w:lineRule="auto"/>
        <w:rPr>
          <w:szCs w:val="22"/>
        </w:rPr>
      </w:pPr>
    </w:p>
    <w:p w14:paraId="14AAF388" w14:textId="77777777" w:rsidR="0059772C" w:rsidRPr="00EE7E45" w:rsidRDefault="008C2CAB" w:rsidP="00D710F7">
      <w:pPr>
        <w:pStyle w:val="Style2"/>
      </w:pPr>
      <w:r w:rsidRPr="00EE7E45">
        <w:t>INFORMÁCIE V BRAILLOVOM PÍSME</w:t>
      </w:r>
    </w:p>
    <w:p w14:paraId="7D4D695E" w14:textId="77777777" w:rsidR="0059772C" w:rsidRPr="00EE7E45" w:rsidRDefault="0059772C" w:rsidP="0059772C">
      <w:pPr>
        <w:spacing w:line="240" w:lineRule="auto"/>
        <w:rPr>
          <w:szCs w:val="22"/>
        </w:rPr>
      </w:pPr>
    </w:p>
    <w:p w14:paraId="1DD0277F" w14:textId="77777777" w:rsidR="0059772C" w:rsidRPr="00EE7E45" w:rsidRDefault="0059772C" w:rsidP="0059772C">
      <w:pPr>
        <w:spacing w:line="240" w:lineRule="auto"/>
        <w:rPr>
          <w:szCs w:val="22"/>
          <w:shd w:val="clear" w:color="auto" w:fill="CCCCCC"/>
        </w:rPr>
      </w:pPr>
    </w:p>
    <w:p w14:paraId="5587FFCA" w14:textId="77777777" w:rsidR="0059772C" w:rsidRPr="00EE7E45" w:rsidRDefault="008C2CAB" w:rsidP="00D710F7">
      <w:pPr>
        <w:pStyle w:val="Style2"/>
        <w:rPr>
          <w:i/>
        </w:rPr>
      </w:pPr>
      <w:r w:rsidRPr="00EE7E45">
        <w:t>ŠPECIFICKÝ IDENTIFIKÁTOR – DVOJROZMERNÝ ČIAROVÝ KÓD</w:t>
      </w:r>
    </w:p>
    <w:p w14:paraId="5D6CBB41" w14:textId="77777777" w:rsidR="0059772C" w:rsidRPr="00EE7E45" w:rsidRDefault="0059772C" w:rsidP="0059772C">
      <w:pPr>
        <w:tabs>
          <w:tab w:val="clear" w:pos="567"/>
        </w:tabs>
        <w:spacing w:line="240" w:lineRule="auto"/>
      </w:pPr>
    </w:p>
    <w:p w14:paraId="2F588268" w14:textId="77777777" w:rsidR="0059772C" w:rsidRPr="00EE7E45" w:rsidRDefault="0059772C" w:rsidP="0059772C">
      <w:pPr>
        <w:tabs>
          <w:tab w:val="clear" w:pos="567"/>
        </w:tabs>
        <w:spacing w:line="240" w:lineRule="auto"/>
      </w:pPr>
    </w:p>
    <w:p w14:paraId="718FA8CB" w14:textId="77777777" w:rsidR="0059772C" w:rsidRPr="00EE7E45" w:rsidRDefault="008C2CAB" w:rsidP="00D710F7">
      <w:pPr>
        <w:pStyle w:val="Style2"/>
        <w:rPr>
          <w:i/>
        </w:rPr>
      </w:pPr>
      <w:r w:rsidRPr="00EE7E45">
        <w:t>ŠPECIFICKÝ IDENTIFIKÁTOR – ÚDAJE ČITATEĽNÉ ĽUDSKÝM OKOM</w:t>
      </w:r>
    </w:p>
    <w:p w14:paraId="2F4B6BDC" w14:textId="77777777" w:rsidR="0059772C" w:rsidRPr="00EE7E45" w:rsidRDefault="0059772C" w:rsidP="0059772C">
      <w:pPr>
        <w:tabs>
          <w:tab w:val="clear" w:pos="567"/>
        </w:tabs>
        <w:spacing w:line="240" w:lineRule="auto"/>
      </w:pPr>
    </w:p>
    <w:p w14:paraId="7B7590FD" w14:textId="77777777" w:rsidR="0059772C" w:rsidRPr="00EE7E45" w:rsidRDefault="0059772C" w:rsidP="0059772C">
      <w:pPr>
        <w:spacing w:line="240" w:lineRule="auto"/>
        <w:ind w:right="113"/>
      </w:pPr>
    </w:p>
    <w:p w14:paraId="68483158" w14:textId="77777777" w:rsidR="0059772C" w:rsidRPr="00EE7E45" w:rsidRDefault="008C2CAB" w:rsidP="0059772C">
      <w:pPr>
        <w:tabs>
          <w:tab w:val="clear" w:pos="567"/>
        </w:tabs>
        <w:spacing w:line="240" w:lineRule="auto"/>
        <w:rPr>
          <w:szCs w:val="22"/>
        </w:rPr>
      </w:pPr>
      <w:r w:rsidRPr="00EE7E45">
        <w:br w:type="page"/>
      </w:r>
    </w:p>
    <w:p w14:paraId="3499EB7D"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rPr>
          <w:b/>
          <w:szCs w:val="22"/>
        </w:rPr>
      </w:pPr>
      <w:r w:rsidRPr="00EE7E45">
        <w:rPr>
          <w:b/>
          <w:szCs w:val="22"/>
        </w:rPr>
        <w:t>ÚDAJE, KTORÉ MAJÚ BYŤ UVEDENÉ NA VONKAJŠOM OBALE</w:t>
      </w:r>
    </w:p>
    <w:p w14:paraId="0FEBF12E"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EE7E45">
        <w:rPr>
          <w:b/>
          <w:szCs w:val="22"/>
        </w:rPr>
        <w:t>ŠKATUĽA PRE 1 200 MIKROGRAMOVÉ KAPSULY</w:t>
      </w:r>
    </w:p>
    <w:p w14:paraId="69903239" w14:textId="77777777" w:rsidR="0059772C" w:rsidRPr="00EE7E45" w:rsidRDefault="0059772C" w:rsidP="0059772C">
      <w:pPr>
        <w:spacing w:line="240" w:lineRule="auto"/>
      </w:pPr>
    </w:p>
    <w:p w14:paraId="5BE39D9B" w14:textId="77777777" w:rsidR="0059772C" w:rsidRPr="00EE7E45" w:rsidRDefault="0059772C" w:rsidP="0059772C">
      <w:pPr>
        <w:spacing w:line="240" w:lineRule="auto"/>
        <w:rPr>
          <w:szCs w:val="22"/>
        </w:rPr>
      </w:pPr>
    </w:p>
    <w:p w14:paraId="46222889" w14:textId="77777777" w:rsidR="0059772C" w:rsidRPr="00EE7E45" w:rsidRDefault="008C2CAB" w:rsidP="00D710F7">
      <w:pPr>
        <w:pStyle w:val="Style2"/>
        <w:numPr>
          <w:ilvl w:val="0"/>
          <w:numId w:val="14"/>
        </w:numPr>
      </w:pPr>
      <w:r w:rsidRPr="00EE7E45">
        <w:t>NÁZOV LIEKU</w:t>
      </w:r>
    </w:p>
    <w:p w14:paraId="2779F8D2" w14:textId="77777777" w:rsidR="0059772C" w:rsidRPr="00EE7E45" w:rsidRDefault="0059772C" w:rsidP="00F3719A">
      <w:pPr>
        <w:keepNext/>
        <w:spacing w:line="240" w:lineRule="auto"/>
        <w:rPr>
          <w:szCs w:val="22"/>
        </w:rPr>
      </w:pPr>
    </w:p>
    <w:p w14:paraId="0D4B5D18" w14:textId="77777777" w:rsidR="0059772C" w:rsidRPr="00EE7E45" w:rsidRDefault="008C2CAB" w:rsidP="0059772C">
      <w:pPr>
        <w:spacing w:line="240" w:lineRule="auto"/>
        <w:rPr>
          <w:szCs w:val="22"/>
        </w:rPr>
      </w:pPr>
      <w:r w:rsidRPr="00EE7E45">
        <w:t>Bylvay 1 200 </w:t>
      </w:r>
      <w:r w:rsidR="00413890" w:rsidRPr="00EE7E45">
        <w:t>mikrogramov</w:t>
      </w:r>
      <w:r w:rsidRPr="00EE7E45">
        <w:t xml:space="preserve"> tvrdé kapsuly</w:t>
      </w:r>
    </w:p>
    <w:p w14:paraId="1F3F1C2A" w14:textId="5A901D15" w:rsidR="0059772C" w:rsidRPr="00EE7E45" w:rsidRDefault="00621CC5" w:rsidP="0059772C">
      <w:pPr>
        <w:spacing w:line="240" w:lineRule="auto"/>
        <w:rPr>
          <w:b/>
          <w:szCs w:val="22"/>
        </w:rPr>
      </w:pPr>
      <w:r>
        <w:t>odevixibát</w:t>
      </w:r>
    </w:p>
    <w:p w14:paraId="532844CF" w14:textId="77777777" w:rsidR="0059772C" w:rsidRPr="00EE7E45" w:rsidRDefault="0059772C" w:rsidP="0059772C">
      <w:pPr>
        <w:spacing w:line="240" w:lineRule="auto"/>
        <w:rPr>
          <w:szCs w:val="22"/>
        </w:rPr>
      </w:pPr>
    </w:p>
    <w:p w14:paraId="4AE492F7" w14:textId="77777777" w:rsidR="0059772C" w:rsidRPr="00EE7E45" w:rsidRDefault="0059772C" w:rsidP="0059772C">
      <w:pPr>
        <w:spacing w:line="240" w:lineRule="auto"/>
        <w:rPr>
          <w:szCs w:val="22"/>
        </w:rPr>
      </w:pPr>
    </w:p>
    <w:p w14:paraId="3DE6D86F" w14:textId="77777777" w:rsidR="0059772C" w:rsidRPr="00EE7E45" w:rsidRDefault="008C2CAB" w:rsidP="00D710F7">
      <w:pPr>
        <w:pStyle w:val="Style2"/>
      </w:pPr>
      <w:r w:rsidRPr="00EE7E45">
        <w:t>LIEČIVO (LIEČIVÁ)</w:t>
      </w:r>
    </w:p>
    <w:p w14:paraId="5C09F7D5" w14:textId="77777777" w:rsidR="0059772C" w:rsidRPr="00EE7E45" w:rsidRDefault="0059772C" w:rsidP="00F3719A">
      <w:pPr>
        <w:keepNext/>
        <w:spacing w:line="240" w:lineRule="auto"/>
        <w:rPr>
          <w:szCs w:val="22"/>
        </w:rPr>
      </w:pPr>
    </w:p>
    <w:p w14:paraId="05759A99" w14:textId="65B8822C" w:rsidR="0059772C" w:rsidRPr="00EE7E45" w:rsidRDefault="008C2CAB" w:rsidP="0059772C">
      <w:pPr>
        <w:spacing w:line="240" w:lineRule="auto"/>
        <w:rPr>
          <w:szCs w:val="22"/>
        </w:rPr>
      </w:pPr>
      <w:r w:rsidRPr="00EE7E45">
        <w:t>Každá tvrdá kapsula obsahuje 1 200 </w:t>
      </w:r>
      <w:r w:rsidR="00413890" w:rsidRPr="00EE7E45">
        <w:t>mikrogramov</w:t>
      </w:r>
      <w:r w:rsidRPr="00EE7E45">
        <w:t xml:space="preserve"> </w:t>
      </w:r>
      <w:r w:rsidR="00621CC5">
        <w:t>odevixibát</w:t>
      </w:r>
      <w:r w:rsidRPr="00EE7E45">
        <w:t xml:space="preserve">u (vo forme </w:t>
      </w:r>
      <w:r w:rsidR="00846D65" w:rsidRPr="00EE7E45">
        <w:t>seskvihydrát</w:t>
      </w:r>
      <w:r w:rsidRPr="00EE7E45">
        <w:t>u).</w:t>
      </w:r>
    </w:p>
    <w:p w14:paraId="0BB8887F" w14:textId="77777777" w:rsidR="0059772C" w:rsidRPr="00EE7E45" w:rsidRDefault="0059772C" w:rsidP="0059772C">
      <w:pPr>
        <w:spacing w:line="240" w:lineRule="auto"/>
        <w:rPr>
          <w:szCs w:val="22"/>
        </w:rPr>
      </w:pPr>
    </w:p>
    <w:p w14:paraId="41592A5B" w14:textId="77777777" w:rsidR="0059772C" w:rsidRPr="00EE7E45" w:rsidRDefault="0059772C" w:rsidP="0059772C">
      <w:pPr>
        <w:spacing w:line="240" w:lineRule="auto"/>
        <w:rPr>
          <w:szCs w:val="22"/>
        </w:rPr>
      </w:pPr>
    </w:p>
    <w:p w14:paraId="14BAC412" w14:textId="77777777" w:rsidR="0059772C" w:rsidRPr="00EE7E45" w:rsidRDefault="008C2CAB" w:rsidP="00D710F7">
      <w:pPr>
        <w:pStyle w:val="Style2"/>
      </w:pPr>
      <w:r w:rsidRPr="00EE7E45">
        <w:t>ZOZNAM POMOCNÝCH LÁTOK</w:t>
      </w:r>
    </w:p>
    <w:p w14:paraId="5C00A64D" w14:textId="77777777" w:rsidR="0059772C" w:rsidRPr="00EE7E45" w:rsidRDefault="0059772C" w:rsidP="0059772C">
      <w:pPr>
        <w:spacing w:line="240" w:lineRule="auto"/>
        <w:rPr>
          <w:szCs w:val="22"/>
        </w:rPr>
      </w:pPr>
    </w:p>
    <w:p w14:paraId="1FF8C7EB" w14:textId="77777777" w:rsidR="0059772C" w:rsidRPr="00EE7E45" w:rsidRDefault="0059772C" w:rsidP="0059772C">
      <w:pPr>
        <w:spacing w:line="240" w:lineRule="auto"/>
        <w:rPr>
          <w:szCs w:val="22"/>
        </w:rPr>
      </w:pPr>
    </w:p>
    <w:p w14:paraId="261A4416" w14:textId="77777777" w:rsidR="0059772C" w:rsidRPr="00EE7E45" w:rsidRDefault="008C2CAB" w:rsidP="00D710F7">
      <w:pPr>
        <w:pStyle w:val="Style2"/>
      </w:pPr>
      <w:r w:rsidRPr="00EE7E45">
        <w:t>LIEKOVÁ FORMA A OBSAH</w:t>
      </w:r>
    </w:p>
    <w:p w14:paraId="58B2BEEE" w14:textId="77777777" w:rsidR="0059772C" w:rsidRPr="00EE7E45" w:rsidRDefault="0059772C" w:rsidP="00F3719A">
      <w:pPr>
        <w:keepNext/>
        <w:spacing w:line="240" w:lineRule="auto"/>
        <w:rPr>
          <w:szCs w:val="22"/>
        </w:rPr>
      </w:pPr>
    </w:p>
    <w:p w14:paraId="5C53A07A" w14:textId="77777777" w:rsidR="00F63305" w:rsidRPr="00EE7E45" w:rsidRDefault="008C2CAB" w:rsidP="0059772C">
      <w:pPr>
        <w:spacing w:line="240" w:lineRule="auto"/>
        <w:rPr>
          <w:szCs w:val="22"/>
        </w:rPr>
      </w:pPr>
      <w:r w:rsidRPr="00EE7E45">
        <w:rPr>
          <w:szCs w:val="22"/>
          <w:highlight w:val="lightGray"/>
        </w:rPr>
        <w:t>tvrdá kapsula</w:t>
      </w:r>
    </w:p>
    <w:p w14:paraId="0F40575E" w14:textId="77777777" w:rsidR="00F63305" w:rsidRPr="00EE7E45" w:rsidRDefault="00F63305" w:rsidP="0059772C">
      <w:pPr>
        <w:spacing w:line="240" w:lineRule="auto"/>
        <w:rPr>
          <w:szCs w:val="22"/>
        </w:rPr>
      </w:pPr>
    </w:p>
    <w:p w14:paraId="32646BF8" w14:textId="77777777" w:rsidR="0059772C" w:rsidRPr="00EE7E45" w:rsidRDefault="008C2CAB" w:rsidP="0059772C">
      <w:pPr>
        <w:spacing w:line="240" w:lineRule="auto"/>
        <w:rPr>
          <w:szCs w:val="22"/>
        </w:rPr>
      </w:pPr>
      <w:r w:rsidRPr="00EE7E45">
        <w:t>30 tvrdých kapsúl</w:t>
      </w:r>
    </w:p>
    <w:p w14:paraId="518ED31F" w14:textId="77777777" w:rsidR="0059772C" w:rsidRPr="00EE7E45" w:rsidRDefault="0059772C" w:rsidP="0059772C">
      <w:pPr>
        <w:spacing w:line="240" w:lineRule="auto"/>
        <w:rPr>
          <w:szCs w:val="22"/>
        </w:rPr>
      </w:pPr>
    </w:p>
    <w:p w14:paraId="6F4637C8" w14:textId="77777777" w:rsidR="0059772C" w:rsidRPr="00EE7E45" w:rsidRDefault="0059772C" w:rsidP="0059772C">
      <w:pPr>
        <w:spacing w:line="240" w:lineRule="auto"/>
        <w:rPr>
          <w:szCs w:val="22"/>
        </w:rPr>
      </w:pPr>
    </w:p>
    <w:p w14:paraId="73D6E698" w14:textId="77777777" w:rsidR="0059772C" w:rsidRPr="00EE7E45" w:rsidRDefault="008C2CAB" w:rsidP="00D710F7">
      <w:pPr>
        <w:pStyle w:val="Style2"/>
      </w:pPr>
      <w:r w:rsidRPr="00EE7E45">
        <w:t>SPÔSOB A CESTA (CESTY) PODÁVANIA</w:t>
      </w:r>
    </w:p>
    <w:p w14:paraId="165947A3" w14:textId="77777777" w:rsidR="0059772C" w:rsidRPr="00EE7E45" w:rsidRDefault="0059772C" w:rsidP="00F3719A">
      <w:pPr>
        <w:keepNext/>
        <w:spacing w:line="240" w:lineRule="auto"/>
        <w:rPr>
          <w:szCs w:val="22"/>
        </w:rPr>
      </w:pPr>
    </w:p>
    <w:p w14:paraId="7A1DF9C6" w14:textId="77777777" w:rsidR="0059772C" w:rsidRPr="00EE7E45" w:rsidRDefault="008C2CAB" w:rsidP="0059772C">
      <w:pPr>
        <w:spacing w:line="240" w:lineRule="auto"/>
        <w:rPr>
          <w:szCs w:val="22"/>
        </w:rPr>
      </w:pPr>
      <w:r w:rsidRPr="00EE7E45">
        <w:t>Pred použitím si prečítajte písomnú informáciu pre používateľa.</w:t>
      </w:r>
    </w:p>
    <w:p w14:paraId="6B041EA8" w14:textId="77777777" w:rsidR="0059772C" w:rsidRPr="00EE7E45" w:rsidRDefault="008C2CAB" w:rsidP="0059772C">
      <w:pPr>
        <w:spacing w:line="240" w:lineRule="auto"/>
        <w:rPr>
          <w:szCs w:val="22"/>
        </w:rPr>
      </w:pPr>
      <w:r w:rsidRPr="00EE7E45">
        <w:t>Perorálne použitie</w:t>
      </w:r>
    </w:p>
    <w:p w14:paraId="18190B72" w14:textId="77777777" w:rsidR="0059772C" w:rsidRPr="00EE7E45" w:rsidRDefault="0059772C" w:rsidP="0059772C">
      <w:pPr>
        <w:spacing w:line="240" w:lineRule="auto"/>
        <w:rPr>
          <w:szCs w:val="22"/>
        </w:rPr>
      </w:pPr>
    </w:p>
    <w:p w14:paraId="13D8C3FF" w14:textId="77777777" w:rsidR="0059772C" w:rsidRPr="00EE7E45" w:rsidRDefault="0059772C" w:rsidP="0059772C">
      <w:pPr>
        <w:spacing w:line="240" w:lineRule="auto"/>
        <w:rPr>
          <w:szCs w:val="22"/>
        </w:rPr>
      </w:pPr>
    </w:p>
    <w:p w14:paraId="7DE3CE39" w14:textId="77777777" w:rsidR="0059772C" w:rsidRPr="00EE7E45" w:rsidRDefault="008C2CAB" w:rsidP="00D710F7">
      <w:pPr>
        <w:pStyle w:val="Style2"/>
      </w:pPr>
      <w:r w:rsidRPr="00EE7E45">
        <w:t>ŠPECIÁLNE UPOZORNENIE, ŽE LIEK SA MUSÍ UCHOVÁVAŤ MIMO DOHĽADU A DOSAHU DETÍ</w:t>
      </w:r>
    </w:p>
    <w:p w14:paraId="276B5094" w14:textId="77777777" w:rsidR="0059772C" w:rsidRPr="00EE7E45" w:rsidRDefault="0059772C" w:rsidP="00F3719A">
      <w:pPr>
        <w:keepNext/>
        <w:spacing w:line="240" w:lineRule="auto"/>
        <w:rPr>
          <w:szCs w:val="22"/>
        </w:rPr>
      </w:pPr>
    </w:p>
    <w:p w14:paraId="5AFEF895" w14:textId="77777777" w:rsidR="0059772C" w:rsidRPr="00EE7E45" w:rsidRDefault="008C2CAB" w:rsidP="0059772C">
      <w:pPr>
        <w:spacing w:line="240" w:lineRule="auto"/>
        <w:rPr>
          <w:szCs w:val="22"/>
        </w:rPr>
      </w:pPr>
      <w:r w:rsidRPr="00EE7E45">
        <w:t>Uchovávajte mimo dohľadu a dosahu detí.</w:t>
      </w:r>
    </w:p>
    <w:p w14:paraId="02935C87" w14:textId="77777777" w:rsidR="0059772C" w:rsidRPr="00EE7E45" w:rsidRDefault="0059772C" w:rsidP="0059772C">
      <w:pPr>
        <w:spacing w:line="240" w:lineRule="auto"/>
        <w:rPr>
          <w:szCs w:val="22"/>
        </w:rPr>
      </w:pPr>
    </w:p>
    <w:p w14:paraId="6A5145D6" w14:textId="77777777" w:rsidR="0059772C" w:rsidRPr="00EE7E45" w:rsidRDefault="0059772C" w:rsidP="0059772C">
      <w:pPr>
        <w:spacing w:line="240" w:lineRule="auto"/>
        <w:rPr>
          <w:szCs w:val="22"/>
        </w:rPr>
      </w:pPr>
    </w:p>
    <w:p w14:paraId="4AF115AF" w14:textId="77777777" w:rsidR="0059772C" w:rsidRPr="00EE7E45" w:rsidRDefault="008C2CAB" w:rsidP="00D710F7">
      <w:pPr>
        <w:pStyle w:val="Style2"/>
      </w:pPr>
      <w:r w:rsidRPr="00EE7E45">
        <w:t>INÉ ŠPECIÁLNE UPOZORNENIE (UPOZORNENIA), AK JE TO POTREBNÉ</w:t>
      </w:r>
    </w:p>
    <w:p w14:paraId="1DD9BD7B" w14:textId="77777777" w:rsidR="0059772C" w:rsidRPr="00EE7E45" w:rsidRDefault="0059772C" w:rsidP="0059772C">
      <w:pPr>
        <w:tabs>
          <w:tab w:val="left" w:pos="749"/>
        </w:tabs>
        <w:spacing w:line="240" w:lineRule="auto"/>
      </w:pPr>
    </w:p>
    <w:p w14:paraId="4546E888" w14:textId="77777777" w:rsidR="0059772C" w:rsidRPr="00EE7E45" w:rsidRDefault="0059772C" w:rsidP="0059772C">
      <w:pPr>
        <w:tabs>
          <w:tab w:val="left" w:pos="749"/>
        </w:tabs>
        <w:spacing w:line="240" w:lineRule="auto"/>
      </w:pPr>
    </w:p>
    <w:p w14:paraId="4C5382DF" w14:textId="77777777" w:rsidR="0059772C" w:rsidRPr="00EE7E45" w:rsidRDefault="008C2CAB" w:rsidP="00D710F7">
      <w:pPr>
        <w:pStyle w:val="Style2"/>
      </w:pPr>
      <w:r w:rsidRPr="00EE7E45">
        <w:t>DÁTUM EXSPIRÁCIE</w:t>
      </w:r>
    </w:p>
    <w:p w14:paraId="3AD07A35" w14:textId="77777777" w:rsidR="0059772C" w:rsidRPr="00EE7E45" w:rsidRDefault="0059772C" w:rsidP="00F3719A">
      <w:pPr>
        <w:keepNext/>
        <w:spacing w:line="240" w:lineRule="auto"/>
      </w:pPr>
    </w:p>
    <w:p w14:paraId="6AED0AE2" w14:textId="77777777" w:rsidR="0059772C" w:rsidRPr="00EE7E45" w:rsidRDefault="008C2CAB" w:rsidP="0059772C">
      <w:pPr>
        <w:spacing w:line="240" w:lineRule="auto"/>
      </w:pPr>
      <w:r w:rsidRPr="00EE7E45">
        <w:t>EXP</w:t>
      </w:r>
    </w:p>
    <w:p w14:paraId="22C772D2" w14:textId="77777777" w:rsidR="0059772C" w:rsidRPr="00EE7E45" w:rsidRDefault="0059772C" w:rsidP="0059772C">
      <w:pPr>
        <w:spacing w:line="240" w:lineRule="auto"/>
        <w:rPr>
          <w:szCs w:val="22"/>
        </w:rPr>
      </w:pPr>
    </w:p>
    <w:p w14:paraId="588C995C" w14:textId="77777777" w:rsidR="0059772C" w:rsidRPr="00EE7E45" w:rsidRDefault="0059772C" w:rsidP="0059772C">
      <w:pPr>
        <w:spacing w:line="240" w:lineRule="auto"/>
        <w:rPr>
          <w:szCs w:val="22"/>
        </w:rPr>
      </w:pPr>
    </w:p>
    <w:p w14:paraId="24E44BAB" w14:textId="77777777" w:rsidR="0059772C" w:rsidRPr="00EE7E45" w:rsidRDefault="008C2CAB" w:rsidP="00D710F7">
      <w:pPr>
        <w:pStyle w:val="Style2"/>
      </w:pPr>
      <w:r w:rsidRPr="00EE7E45">
        <w:t>ŠPECIÁLNE PODMIENKY NA UCHOVÁVANIE</w:t>
      </w:r>
    </w:p>
    <w:p w14:paraId="6537B284" w14:textId="77777777" w:rsidR="002673E6" w:rsidRPr="00EE7E45" w:rsidRDefault="002673E6" w:rsidP="00F3719A">
      <w:pPr>
        <w:spacing w:line="240" w:lineRule="auto"/>
      </w:pPr>
    </w:p>
    <w:p w14:paraId="24C8522A" w14:textId="77777777" w:rsidR="002673E6" w:rsidRPr="00EE7E45" w:rsidRDefault="008C2CAB" w:rsidP="002673E6">
      <w:pPr>
        <w:spacing w:line="240" w:lineRule="auto"/>
      </w:pPr>
      <w:r w:rsidRPr="00EE7E45">
        <w:t>Uchovávajte v pôvodnom obale na ochranu pred svetlom.</w:t>
      </w:r>
      <w:r w:rsidR="0038382D" w:rsidRPr="00EE7E45">
        <w:t xml:space="preserve"> Uchovávajte pri teplote neprevyšujúcej 25 °C.</w:t>
      </w:r>
    </w:p>
    <w:p w14:paraId="3404D16D" w14:textId="77777777" w:rsidR="0059772C" w:rsidRPr="00EE7E45" w:rsidRDefault="0059772C" w:rsidP="0059772C">
      <w:pPr>
        <w:spacing w:line="240" w:lineRule="auto"/>
        <w:rPr>
          <w:szCs w:val="22"/>
        </w:rPr>
      </w:pPr>
    </w:p>
    <w:p w14:paraId="37E316F8" w14:textId="77777777" w:rsidR="0059772C" w:rsidRPr="00EE7E45" w:rsidRDefault="0059772C" w:rsidP="0059772C">
      <w:pPr>
        <w:spacing w:line="240" w:lineRule="auto"/>
        <w:ind w:left="567" w:hanging="567"/>
        <w:rPr>
          <w:szCs w:val="22"/>
        </w:rPr>
      </w:pPr>
    </w:p>
    <w:p w14:paraId="1DF4EFCD" w14:textId="77777777" w:rsidR="0059772C" w:rsidRPr="00EE7E45" w:rsidRDefault="008C2CAB" w:rsidP="00D710F7">
      <w:pPr>
        <w:pStyle w:val="Style2"/>
      </w:pPr>
      <w:r w:rsidRPr="00EE7E45">
        <w:t>ŠPECIÁLNE UPOZORNENIA NA LIKVIDÁCIU NEPOUŽITÝCH LIEKOV ALEBO ODPADOV Z NICH VZNIKNUTÝCH, AK JE TO VHODNÉ</w:t>
      </w:r>
    </w:p>
    <w:p w14:paraId="58A05ECB" w14:textId="77777777" w:rsidR="0059772C" w:rsidRPr="00EE7E45" w:rsidRDefault="0059772C" w:rsidP="0059772C">
      <w:pPr>
        <w:spacing w:line="240" w:lineRule="auto"/>
        <w:rPr>
          <w:szCs w:val="22"/>
        </w:rPr>
      </w:pPr>
    </w:p>
    <w:p w14:paraId="1B616AFD" w14:textId="77777777" w:rsidR="0059772C" w:rsidRPr="00EE7E45" w:rsidRDefault="0059772C" w:rsidP="0059772C">
      <w:pPr>
        <w:spacing w:line="240" w:lineRule="auto"/>
        <w:rPr>
          <w:szCs w:val="22"/>
        </w:rPr>
      </w:pPr>
    </w:p>
    <w:p w14:paraId="03522C34" w14:textId="77777777" w:rsidR="0059772C" w:rsidRPr="00EE7E45" w:rsidRDefault="008C2CAB" w:rsidP="00D710F7">
      <w:pPr>
        <w:pStyle w:val="Style2"/>
      </w:pPr>
      <w:r w:rsidRPr="00EE7E45">
        <w:t>NÁZOV A ADRESA DRŽITEĽA ROZHODNUTIA O REGISTRÁCII</w:t>
      </w:r>
    </w:p>
    <w:p w14:paraId="02767487" w14:textId="77777777" w:rsidR="0059772C" w:rsidRPr="00EE7E45" w:rsidRDefault="0059772C" w:rsidP="0059772C">
      <w:pPr>
        <w:keepNext/>
        <w:keepLines/>
        <w:spacing w:line="240" w:lineRule="auto"/>
        <w:rPr>
          <w:szCs w:val="22"/>
        </w:rPr>
      </w:pPr>
    </w:p>
    <w:p w14:paraId="09590CF2" w14:textId="77777777" w:rsidR="00BB23E7" w:rsidRDefault="00BB23E7" w:rsidP="00BB23E7">
      <w:pPr>
        <w:keepNext/>
        <w:keepLines/>
        <w:spacing w:line="240" w:lineRule="auto"/>
      </w:pPr>
      <w:r w:rsidRPr="000E7DF3">
        <w:t>Ips</w:t>
      </w:r>
      <w:r>
        <w:t>en Pharma</w:t>
      </w:r>
    </w:p>
    <w:p w14:paraId="3852483A" w14:textId="173C7D2F" w:rsidR="00BB23E7" w:rsidRDefault="00435E49" w:rsidP="00BB23E7">
      <w:pPr>
        <w:keepNext/>
        <w:keepLines/>
        <w:spacing w:line="240" w:lineRule="auto"/>
      </w:pPr>
      <w:r>
        <w:t>70 rue Balard</w:t>
      </w:r>
    </w:p>
    <w:p w14:paraId="47A9A845" w14:textId="2CE65CF8" w:rsidR="00BB23E7" w:rsidRDefault="00435E49" w:rsidP="00BB23E7">
      <w:pPr>
        <w:keepNext/>
        <w:keepLines/>
        <w:spacing w:line="240" w:lineRule="auto"/>
      </w:pPr>
      <w:r>
        <w:t>75015 Paríž</w:t>
      </w:r>
    </w:p>
    <w:p w14:paraId="4B952C72" w14:textId="2A67FB94" w:rsidR="0059772C" w:rsidRPr="00EE7E45" w:rsidRDefault="00BB23E7" w:rsidP="0059772C">
      <w:pPr>
        <w:keepNext/>
        <w:keepLines/>
        <w:spacing w:line="240" w:lineRule="auto"/>
        <w:rPr>
          <w:szCs w:val="22"/>
        </w:rPr>
      </w:pPr>
      <w:r>
        <w:t>Francúzsko</w:t>
      </w:r>
    </w:p>
    <w:p w14:paraId="34D6FB37" w14:textId="77777777" w:rsidR="0059772C" w:rsidRPr="00EE7E45" w:rsidRDefault="0059772C" w:rsidP="0059772C">
      <w:pPr>
        <w:spacing w:line="240" w:lineRule="auto"/>
        <w:rPr>
          <w:szCs w:val="22"/>
        </w:rPr>
      </w:pPr>
    </w:p>
    <w:p w14:paraId="367032BD" w14:textId="77777777" w:rsidR="0059772C" w:rsidRPr="00EE7E45" w:rsidRDefault="0059772C" w:rsidP="0059772C">
      <w:pPr>
        <w:spacing w:line="240" w:lineRule="auto"/>
        <w:rPr>
          <w:szCs w:val="22"/>
        </w:rPr>
      </w:pPr>
    </w:p>
    <w:p w14:paraId="09575AA0" w14:textId="77777777" w:rsidR="0059772C" w:rsidRPr="00EE7E45" w:rsidRDefault="008C2CAB" w:rsidP="00D710F7">
      <w:pPr>
        <w:pStyle w:val="Style2"/>
      </w:pPr>
      <w:r w:rsidRPr="00EE7E45">
        <w:t>REGISTRAČNÉ ČÍSLO (ČÍSLA)</w:t>
      </w:r>
    </w:p>
    <w:p w14:paraId="773C570E" w14:textId="77777777" w:rsidR="0059772C" w:rsidRPr="00EE7E45" w:rsidRDefault="0059772C" w:rsidP="00F3719A">
      <w:pPr>
        <w:keepNext/>
        <w:spacing w:line="240" w:lineRule="auto"/>
        <w:rPr>
          <w:szCs w:val="22"/>
        </w:rPr>
      </w:pPr>
    </w:p>
    <w:p w14:paraId="60E4B75C" w14:textId="77777777" w:rsidR="00D40120" w:rsidRPr="00EE7E45" w:rsidRDefault="00D40120" w:rsidP="00D40120">
      <w:pPr>
        <w:spacing w:line="240" w:lineRule="auto"/>
        <w:rPr>
          <w:szCs w:val="22"/>
        </w:rPr>
      </w:pPr>
      <w:r w:rsidRPr="00EE7E45">
        <w:rPr>
          <w:szCs w:val="22"/>
        </w:rPr>
        <w:t>EU/1/21/1566/004</w:t>
      </w:r>
    </w:p>
    <w:p w14:paraId="415B2741" w14:textId="77777777" w:rsidR="0059772C" w:rsidRPr="00EE7E45" w:rsidRDefault="0059772C" w:rsidP="0059772C">
      <w:pPr>
        <w:spacing w:line="240" w:lineRule="auto"/>
        <w:rPr>
          <w:szCs w:val="22"/>
        </w:rPr>
      </w:pPr>
    </w:p>
    <w:p w14:paraId="60FDB27E" w14:textId="77777777" w:rsidR="0059772C" w:rsidRPr="00EE7E45" w:rsidRDefault="0059772C" w:rsidP="0059772C">
      <w:pPr>
        <w:spacing w:line="240" w:lineRule="auto"/>
        <w:rPr>
          <w:szCs w:val="22"/>
        </w:rPr>
      </w:pPr>
    </w:p>
    <w:p w14:paraId="7FB5695B" w14:textId="77777777" w:rsidR="0059772C" w:rsidRPr="00EE7E45" w:rsidRDefault="008C2CAB" w:rsidP="00D710F7">
      <w:pPr>
        <w:pStyle w:val="Style2"/>
      </w:pPr>
      <w:r w:rsidRPr="00EE7E45">
        <w:t>ČÍSLO VÝROBNEJ ŠARŽE</w:t>
      </w:r>
    </w:p>
    <w:p w14:paraId="6D97C33D" w14:textId="77777777" w:rsidR="0059772C" w:rsidRPr="00EE7E45" w:rsidRDefault="0059772C" w:rsidP="00F3719A">
      <w:pPr>
        <w:keepNext/>
        <w:spacing w:line="240" w:lineRule="auto"/>
        <w:rPr>
          <w:i/>
          <w:szCs w:val="22"/>
        </w:rPr>
      </w:pPr>
    </w:p>
    <w:p w14:paraId="7229ECAC" w14:textId="7266C020" w:rsidR="0059772C" w:rsidRPr="00EE7E45" w:rsidRDefault="00734EE6" w:rsidP="0059772C">
      <w:pPr>
        <w:spacing w:line="240" w:lineRule="auto"/>
        <w:rPr>
          <w:szCs w:val="22"/>
        </w:rPr>
      </w:pPr>
      <w:r>
        <w:t>Lot</w:t>
      </w:r>
    </w:p>
    <w:p w14:paraId="4D6989E1" w14:textId="77777777" w:rsidR="0059772C" w:rsidRPr="00EE7E45" w:rsidRDefault="0059772C" w:rsidP="0059772C">
      <w:pPr>
        <w:spacing w:line="240" w:lineRule="auto"/>
        <w:rPr>
          <w:szCs w:val="22"/>
        </w:rPr>
      </w:pPr>
    </w:p>
    <w:p w14:paraId="64DB5F44" w14:textId="77777777" w:rsidR="0059772C" w:rsidRPr="00EE7E45" w:rsidRDefault="0059772C" w:rsidP="0059772C">
      <w:pPr>
        <w:spacing w:line="240" w:lineRule="auto"/>
        <w:rPr>
          <w:szCs w:val="22"/>
        </w:rPr>
      </w:pPr>
    </w:p>
    <w:p w14:paraId="4EE2AE6F" w14:textId="77777777" w:rsidR="0059772C" w:rsidRPr="00EE7E45" w:rsidRDefault="008C2CAB" w:rsidP="00D710F7">
      <w:pPr>
        <w:pStyle w:val="Style2"/>
      </w:pPr>
      <w:r w:rsidRPr="00EE7E45">
        <w:t>ZATRIEDENIE LIEKU PODĽA SPÔSOBU VÝDAJA</w:t>
      </w:r>
    </w:p>
    <w:p w14:paraId="694AC664" w14:textId="77777777" w:rsidR="0059772C" w:rsidRPr="00EE7E45" w:rsidRDefault="0059772C" w:rsidP="0059772C">
      <w:pPr>
        <w:spacing w:line="240" w:lineRule="auto"/>
        <w:rPr>
          <w:i/>
          <w:szCs w:val="22"/>
        </w:rPr>
      </w:pPr>
    </w:p>
    <w:p w14:paraId="74A9E402" w14:textId="77777777" w:rsidR="0059772C" w:rsidRPr="00EE7E45" w:rsidRDefault="0059772C" w:rsidP="0059772C">
      <w:pPr>
        <w:spacing w:line="240" w:lineRule="auto"/>
        <w:rPr>
          <w:szCs w:val="22"/>
        </w:rPr>
      </w:pPr>
    </w:p>
    <w:p w14:paraId="349D2055" w14:textId="77777777" w:rsidR="0059772C" w:rsidRPr="00EE7E45" w:rsidRDefault="008C2CAB" w:rsidP="00D710F7">
      <w:pPr>
        <w:pStyle w:val="Style2"/>
      </w:pPr>
      <w:r w:rsidRPr="00EE7E45">
        <w:t>POKYNY NA POUŽITIE</w:t>
      </w:r>
    </w:p>
    <w:p w14:paraId="0AEE1D3F" w14:textId="77777777" w:rsidR="0059772C" w:rsidRPr="00EE7E45" w:rsidRDefault="0059772C" w:rsidP="0059772C">
      <w:pPr>
        <w:spacing w:line="240" w:lineRule="auto"/>
        <w:rPr>
          <w:szCs w:val="22"/>
        </w:rPr>
      </w:pPr>
    </w:p>
    <w:p w14:paraId="6BE4AE7C" w14:textId="77777777" w:rsidR="0059772C" w:rsidRPr="00EE7E45" w:rsidRDefault="0059772C" w:rsidP="0059772C">
      <w:pPr>
        <w:spacing w:line="240" w:lineRule="auto"/>
        <w:rPr>
          <w:szCs w:val="22"/>
        </w:rPr>
      </w:pPr>
    </w:p>
    <w:p w14:paraId="3F06B884" w14:textId="77777777" w:rsidR="0059772C" w:rsidRPr="00EE7E45" w:rsidRDefault="008C2CAB" w:rsidP="00D710F7">
      <w:pPr>
        <w:pStyle w:val="Style2"/>
      </w:pPr>
      <w:r w:rsidRPr="00EE7E45">
        <w:t>INFORMÁCIE V BRAILLOVOM PÍSME</w:t>
      </w:r>
    </w:p>
    <w:p w14:paraId="7FE18853" w14:textId="77777777" w:rsidR="0059772C" w:rsidRPr="00EE7E45" w:rsidRDefault="0059772C" w:rsidP="00F3719A">
      <w:pPr>
        <w:keepNext/>
        <w:spacing w:line="240" w:lineRule="auto"/>
        <w:rPr>
          <w:szCs w:val="22"/>
        </w:rPr>
      </w:pPr>
    </w:p>
    <w:p w14:paraId="0A37D955" w14:textId="77777777" w:rsidR="0059772C" w:rsidRPr="002705C6" w:rsidRDefault="008C2CAB" w:rsidP="0059772C">
      <w:pPr>
        <w:spacing w:line="240" w:lineRule="auto"/>
        <w:rPr>
          <w:szCs w:val="22"/>
        </w:rPr>
      </w:pPr>
      <w:r w:rsidRPr="002705C6">
        <w:rPr>
          <w:szCs w:val="22"/>
        </w:rPr>
        <w:t>Bylvay 1 200 µg</w:t>
      </w:r>
    </w:p>
    <w:p w14:paraId="1B994B0D" w14:textId="77777777" w:rsidR="0059772C" w:rsidRPr="00EE7E45" w:rsidRDefault="0059772C" w:rsidP="0059772C">
      <w:pPr>
        <w:spacing w:line="240" w:lineRule="auto"/>
        <w:rPr>
          <w:szCs w:val="22"/>
          <w:shd w:val="clear" w:color="auto" w:fill="CCCCCC"/>
        </w:rPr>
      </w:pPr>
    </w:p>
    <w:p w14:paraId="62E0FBE6" w14:textId="77777777" w:rsidR="0059772C" w:rsidRPr="00EE7E45" w:rsidRDefault="0059772C" w:rsidP="0059772C">
      <w:pPr>
        <w:spacing w:line="240" w:lineRule="auto"/>
        <w:rPr>
          <w:szCs w:val="22"/>
          <w:shd w:val="clear" w:color="auto" w:fill="CCCCCC"/>
        </w:rPr>
      </w:pPr>
    </w:p>
    <w:p w14:paraId="6C2CA003" w14:textId="77777777" w:rsidR="0059772C" w:rsidRPr="00EE7E45" w:rsidRDefault="008C2CAB" w:rsidP="00D710F7">
      <w:pPr>
        <w:pStyle w:val="Style2"/>
        <w:rPr>
          <w:i/>
        </w:rPr>
      </w:pPr>
      <w:r w:rsidRPr="00EE7E45">
        <w:t>ŠPECIFICKÝ IDENTIFIKÁTOR – DVOJROZMERNÝ ČIAROVÝ KÓD</w:t>
      </w:r>
    </w:p>
    <w:p w14:paraId="07037DCB" w14:textId="77777777" w:rsidR="0059772C" w:rsidRPr="00EE7E45" w:rsidRDefault="0059772C" w:rsidP="00F3719A">
      <w:pPr>
        <w:keepNext/>
        <w:tabs>
          <w:tab w:val="clear" w:pos="567"/>
        </w:tabs>
        <w:spacing w:line="240" w:lineRule="auto"/>
      </w:pPr>
    </w:p>
    <w:p w14:paraId="2BFD7B09" w14:textId="77777777" w:rsidR="0059772C" w:rsidRPr="00EE7E45" w:rsidRDefault="008C2CAB" w:rsidP="0059772C">
      <w:pPr>
        <w:spacing w:line="240" w:lineRule="auto"/>
        <w:rPr>
          <w:szCs w:val="22"/>
          <w:shd w:val="clear" w:color="auto" w:fill="CCCCCC"/>
        </w:rPr>
      </w:pPr>
      <w:r w:rsidRPr="00EE7E45">
        <w:rPr>
          <w:highlight w:val="lightGray"/>
        </w:rPr>
        <w:t>Dvojrozmerný čiarový kód so špecifickým identifikátorom.</w:t>
      </w:r>
    </w:p>
    <w:p w14:paraId="3665DB24" w14:textId="77777777" w:rsidR="0059772C" w:rsidRPr="00EE7E45" w:rsidRDefault="0059772C" w:rsidP="0059772C">
      <w:pPr>
        <w:tabs>
          <w:tab w:val="clear" w:pos="567"/>
        </w:tabs>
        <w:spacing w:line="240" w:lineRule="auto"/>
      </w:pPr>
    </w:p>
    <w:p w14:paraId="7C94C9DE" w14:textId="77777777" w:rsidR="0059772C" w:rsidRPr="00EE7E45" w:rsidRDefault="0059772C" w:rsidP="0059772C">
      <w:pPr>
        <w:tabs>
          <w:tab w:val="clear" w:pos="567"/>
        </w:tabs>
        <w:spacing w:line="240" w:lineRule="auto"/>
      </w:pPr>
    </w:p>
    <w:p w14:paraId="73114906" w14:textId="77777777" w:rsidR="0059772C" w:rsidRPr="00EE7E45" w:rsidRDefault="008C2CAB" w:rsidP="00D710F7">
      <w:pPr>
        <w:pStyle w:val="Style2"/>
        <w:rPr>
          <w:i/>
        </w:rPr>
      </w:pPr>
      <w:r w:rsidRPr="00EE7E45">
        <w:t>ŠPECIFICKÝ IDENTIFIKÁTOR – ÚDAJE ČITATEĽNÉ ĽUDSKÝM OKOM</w:t>
      </w:r>
    </w:p>
    <w:p w14:paraId="792B6349" w14:textId="77777777" w:rsidR="0059772C" w:rsidRPr="00EE7E45" w:rsidRDefault="0059772C" w:rsidP="00F3719A">
      <w:pPr>
        <w:keepNext/>
        <w:tabs>
          <w:tab w:val="clear" w:pos="567"/>
        </w:tabs>
        <w:spacing w:line="240" w:lineRule="auto"/>
      </w:pPr>
    </w:p>
    <w:p w14:paraId="108CEE52" w14:textId="77777777" w:rsidR="0059772C" w:rsidRPr="00EE7E45" w:rsidRDefault="008C2CAB" w:rsidP="0059772C">
      <w:pPr>
        <w:rPr>
          <w:szCs w:val="22"/>
        </w:rPr>
      </w:pPr>
      <w:r w:rsidRPr="00EE7E45">
        <w:t>PC</w:t>
      </w:r>
    </w:p>
    <w:p w14:paraId="099F6A94" w14:textId="77777777" w:rsidR="0059772C" w:rsidRPr="00EE7E45" w:rsidRDefault="008C2CAB" w:rsidP="0059772C">
      <w:pPr>
        <w:rPr>
          <w:szCs w:val="22"/>
        </w:rPr>
      </w:pPr>
      <w:r w:rsidRPr="00EE7E45">
        <w:t>SN</w:t>
      </w:r>
    </w:p>
    <w:p w14:paraId="43C85860" w14:textId="77777777" w:rsidR="00A57AA9" w:rsidRPr="00EE7E45" w:rsidRDefault="008C2CAB" w:rsidP="0059772C">
      <w:pPr>
        <w:rPr>
          <w:szCs w:val="22"/>
        </w:rPr>
      </w:pPr>
      <w:r w:rsidRPr="00EE7E45">
        <w:t>NN</w:t>
      </w:r>
    </w:p>
    <w:p w14:paraId="77F345F2" w14:textId="77777777" w:rsidR="0059772C" w:rsidRPr="00EE7E45" w:rsidRDefault="008C2CAB" w:rsidP="0059772C">
      <w:pPr>
        <w:spacing w:line="240" w:lineRule="auto"/>
        <w:rPr>
          <w:szCs w:val="22"/>
        </w:rPr>
      </w:pPr>
      <w:r w:rsidRPr="00EE7E45">
        <w:br w:type="page"/>
      </w:r>
    </w:p>
    <w:p w14:paraId="4ACF4468"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rPr>
          <w:b/>
          <w:szCs w:val="22"/>
        </w:rPr>
      </w:pPr>
      <w:r w:rsidRPr="00EE7E45">
        <w:rPr>
          <w:b/>
          <w:szCs w:val="22"/>
        </w:rPr>
        <w:t>ÚDAJE, KTORÉ MAJÚ BYŤ UVEDENÉ NA VNÚTORNOM OBALE</w:t>
      </w:r>
    </w:p>
    <w:p w14:paraId="0C802E6A" w14:textId="77777777" w:rsidR="0059772C" w:rsidRPr="00EE7E45" w:rsidRDefault="008C2CAB" w:rsidP="0059772C">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EE7E45">
        <w:rPr>
          <w:b/>
          <w:szCs w:val="22"/>
        </w:rPr>
        <w:t>OZNAČENIE FĽAŠKY PRE 1 200 MIKROGRAMOVÉ KAPSULY</w:t>
      </w:r>
    </w:p>
    <w:p w14:paraId="2C8149D0" w14:textId="77777777" w:rsidR="0059772C" w:rsidRPr="00EE7E45" w:rsidRDefault="0059772C" w:rsidP="0059772C">
      <w:pPr>
        <w:spacing w:line="240" w:lineRule="auto"/>
      </w:pPr>
    </w:p>
    <w:p w14:paraId="76F977F7" w14:textId="77777777" w:rsidR="0059772C" w:rsidRPr="00EE7E45" w:rsidRDefault="0059772C" w:rsidP="0059772C">
      <w:pPr>
        <w:spacing w:line="240" w:lineRule="auto"/>
        <w:rPr>
          <w:szCs w:val="22"/>
        </w:rPr>
      </w:pPr>
    </w:p>
    <w:p w14:paraId="5B7C42E7" w14:textId="77777777" w:rsidR="0059772C" w:rsidRPr="00EE7E45" w:rsidRDefault="008C2CAB" w:rsidP="00D710F7">
      <w:pPr>
        <w:pStyle w:val="Style2"/>
        <w:numPr>
          <w:ilvl w:val="0"/>
          <w:numId w:val="15"/>
        </w:numPr>
      </w:pPr>
      <w:r w:rsidRPr="00EE7E45">
        <w:t>NÁZOV LIEKU</w:t>
      </w:r>
    </w:p>
    <w:p w14:paraId="491F81A4" w14:textId="77777777" w:rsidR="0059772C" w:rsidRPr="00EE7E45" w:rsidRDefault="0059772C" w:rsidP="00F3719A">
      <w:pPr>
        <w:keepNext/>
        <w:spacing w:line="240" w:lineRule="auto"/>
        <w:rPr>
          <w:szCs w:val="22"/>
        </w:rPr>
      </w:pPr>
    </w:p>
    <w:p w14:paraId="58BD55BB" w14:textId="77777777" w:rsidR="0059772C" w:rsidRPr="00EE7E45" w:rsidRDefault="008C2CAB" w:rsidP="0059772C">
      <w:pPr>
        <w:spacing w:line="240" w:lineRule="auto"/>
        <w:rPr>
          <w:szCs w:val="22"/>
        </w:rPr>
      </w:pPr>
      <w:r w:rsidRPr="00EE7E45">
        <w:t>Bylvay 1 200 </w:t>
      </w:r>
      <w:r w:rsidR="00413890" w:rsidRPr="00EE7E45">
        <w:t>mikrogramov</w:t>
      </w:r>
      <w:r w:rsidRPr="00EE7E45">
        <w:t xml:space="preserve"> tvrdé kapsuly</w:t>
      </w:r>
    </w:p>
    <w:p w14:paraId="728EC903" w14:textId="034354FE" w:rsidR="0059772C" w:rsidRPr="00EE7E45" w:rsidRDefault="00621CC5" w:rsidP="0059772C">
      <w:pPr>
        <w:spacing w:line="240" w:lineRule="auto"/>
        <w:rPr>
          <w:b/>
          <w:szCs w:val="22"/>
        </w:rPr>
      </w:pPr>
      <w:r>
        <w:t>odevixibát</w:t>
      </w:r>
    </w:p>
    <w:p w14:paraId="6AC26F60" w14:textId="77777777" w:rsidR="0059772C" w:rsidRPr="00EE7E45" w:rsidRDefault="0059772C" w:rsidP="0059772C">
      <w:pPr>
        <w:spacing w:line="240" w:lineRule="auto"/>
        <w:rPr>
          <w:szCs w:val="22"/>
        </w:rPr>
      </w:pPr>
    </w:p>
    <w:p w14:paraId="4037964F" w14:textId="77777777" w:rsidR="0059772C" w:rsidRPr="00EE7E45" w:rsidRDefault="0059772C" w:rsidP="0059772C">
      <w:pPr>
        <w:spacing w:line="240" w:lineRule="auto"/>
        <w:rPr>
          <w:szCs w:val="22"/>
        </w:rPr>
      </w:pPr>
    </w:p>
    <w:p w14:paraId="2F8E25C6" w14:textId="77777777" w:rsidR="0059772C" w:rsidRPr="00EE7E45" w:rsidRDefault="008C2CAB" w:rsidP="00D710F7">
      <w:pPr>
        <w:pStyle w:val="Style2"/>
      </w:pPr>
      <w:r w:rsidRPr="00EE7E45">
        <w:t>LIEČIVO (LIEČIVÁ)</w:t>
      </w:r>
    </w:p>
    <w:p w14:paraId="7B4BE4EF" w14:textId="77777777" w:rsidR="0059772C" w:rsidRPr="00EE7E45" w:rsidRDefault="0059772C" w:rsidP="00F3719A">
      <w:pPr>
        <w:keepNext/>
        <w:spacing w:line="240" w:lineRule="auto"/>
        <w:rPr>
          <w:szCs w:val="22"/>
        </w:rPr>
      </w:pPr>
    </w:p>
    <w:p w14:paraId="299A9405" w14:textId="4920359E" w:rsidR="0059772C" w:rsidRPr="00EE7E45" w:rsidRDefault="008C2CAB" w:rsidP="0059772C">
      <w:pPr>
        <w:spacing w:line="240" w:lineRule="auto"/>
        <w:rPr>
          <w:szCs w:val="22"/>
        </w:rPr>
      </w:pPr>
      <w:r w:rsidRPr="00EE7E45">
        <w:t>Každá tvrdá kapsula obsahuje 1 200 </w:t>
      </w:r>
      <w:r w:rsidR="00413890" w:rsidRPr="00EE7E45">
        <w:t>mikrogramov</w:t>
      </w:r>
      <w:r w:rsidRPr="00EE7E45">
        <w:t xml:space="preserve"> </w:t>
      </w:r>
      <w:r w:rsidR="00621CC5">
        <w:t>odevixibát</w:t>
      </w:r>
      <w:r w:rsidRPr="00EE7E45">
        <w:t xml:space="preserve">u (vo forme </w:t>
      </w:r>
      <w:r w:rsidR="00846D65" w:rsidRPr="00EE7E45">
        <w:t>seskvihydrát</w:t>
      </w:r>
      <w:r w:rsidRPr="00EE7E45">
        <w:t>u).</w:t>
      </w:r>
    </w:p>
    <w:p w14:paraId="2A2D4C93" w14:textId="77777777" w:rsidR="0059772C" w:rsidRPr="00EE7E45" w:rsidRDefault="0059772C" w:rsidP="0059772C">
      <w:pPr>
        <w:spacing w:line="240" w:lineRule="auto"/>
        <w:rPr>
          <w:szCs w:val="22"/>
        </w:rPr>
      </w:pPr>
    </w:p>
    <w:p w14:paraId="26DF6531" w14:textId="77777777" w:rsidR="0059772C" w:rsidRPr="00EE7E45" w:rsidRDefault="0059772C" w:rsidP="0059772C">
      <w:pPr>
        <w:spacing w:line="240" w:lineRule="auto"/>
        <w:rPr>
          <w:szCs w:val="22"/>
        </w:rPr>
      </w:pPr>
    </w:p>
    <w:p w14:paraId="6339CEB5" w14:textId="77777777" w:rsidR="0059772C" w:rsidRPr="00EE7E45" w:rsidRDefault="008C2CAB" w:rsidP="00D710F7">
      <w:pPr>
        <w:pStyle w:val="Style2"/>
      </w:pPr>
      <w:r w:rsidRPr="00EE7E45">
        <w:t>ZOZNAM POMOCNÝCH LÁTOK</w:t>
      </w:r>
    </w:p>
    <w:p w14:paraId="3BBBE1A7" w14:textId="77777777" w:rsidR="0059772C" w:rsidRPr="00EE7E45" w:rsidRDefault="0059772C" w:rsidP="0059772C">
      <w:pPr>
        <w:spacing w:line="240" w:lineRule="auto"/>
        <w:rPr>
          <w:szCs w:val="22"/>
        </w:rPr>
      </w:pPr>
    </w:p>
    <w:p w14:paraId="31CC8CB9" w14:textId="77777777" w:rsidR="0059772C" w:rsidRPr="00EE7E45" w:rsidRDefault="0059772C" w:rsidP="0059772C">
      <w:pPr>
        <w:spacing w:line="240" w:lineRule="auto"/>
        <w:rPr>
          <w:szCs w:val="22"/>
        </w:rPr>
      </w:pPr>
    </w:p>
    <w:p w14:paraId="0F3F72DF" w14:textId="77777777" w:rsidR="0059772C" w:rsidRPr="00EE7E45" w:rsidRDefault="008C2CAB" w:rsidP="00D710F7">
      <w:pPr>
        <w:pStyle w:val="Style2"/>
      </w:pPr>
      <w:r w:rsidRPr="00EE7E45">
        <w:t>LIEKOVÁ FORMA A OBSAH</w:t>
      </w:r>
    </w:p>
    <w:p w14:paraId="10268A70" w14:textId="77777777" w:rsidR="0059772C" w:rsidRPr="00EE7E45" w:rsidRDefault="0059772C" w:rsidP="00F3719A">
      <w:pPr>
        <w:keepNext/>
        <w:spacing w:line="240" w:lineRule="auto"/>
        <w:rPr>
          <w:szCs w:val="22"/>
        </w:rPr>
      </w:pPr>
    </w:p>
    <w:p w14:paraId="3199B1B9" w14:textId="77777777" w:rsidR="00F63305" w:rsidRPr="00EE7E45" w:rsidRDefault="008C2CAB" w:rsidP="0059772C">
      <w:pPr>
        <w:spacing w:line="240" w:lineRule="auto"/>
        <w:rPr>
          <w:szCs w:val="22"/>
        </w:rPr>
      </w:pPr>
      <w:r w:rsidRPr="00EE7E45">
        <w:rPr>
          <w:szCs w:val="22"/>
          <w:highlight w:val="lightGray"/>
        </w:rPr>
        <w:t>tvrdá kapsula</w:t>
      </w:r>
    </w:p>
    <w:p w14:paraId="7043C12C" w14:textId="77777777" w:rsidR="00F63305" w:rsidRPr="00EE7E45" w:rsidRDefault="00F63305" w:rsidP="0059772C">
      <w:pPr>
        <w:spacing w:line="240" w:lineRule="auto"/>
        <w:rPr>
          <w:szCs w:val="22"/>
        </w:rPr>
      </w:pPr>
    </w:p>
    <w:p w14:paraId="7256B350" w14:textId="77777777" w:rsidR="0059772C" w:rsidRPr="00EE7E45" w:rsidRDefault="008C2CAB" w:rsidP="0059772C">
      <w:pPr>
        <w:spacing w:line="240" w:lineRule="auto"/>
        <w:rPr>
          <w:szCs w:val="22"/>
        </w:rPr>
      </w:pPr>
      <w:r w:rsidRPr="00EE7E45">
        <w:t>30 tvrdých kapsúl</w:t>
      </w:r>
    </w:p>
    <w:p w14:paraId="0329E77F" w14:textId="77777777" w:rsidR="0059772C" w:rsidRPr="00EE7E45" w:rsidRDefault="0059772C" w:rsidP="0059772C">
      <w:pPr>
        <w:spacing w:line="240" w:lineRule="auto"/>
        <w:rPr>
          <w:szCs w:val="22"/>
        </w:rPr>
      </w:pPr>
    </w:p>
    <w:p w14:paraId="79A2A81C" w14:textId="77777777" w:rsidR="0059772C" w:rsidRPr="00EE7E45" w:rsidRDefault="0059772C" w:rsidP="0059772C">
      <w:pPr>
        <w:spacing w:line="240" w:lineRule="auto"/>
        <w:rPr>
          <w:szCs w:val="22"/>
        </w:rPr>
      </w:pPr>
    </w:p>
    <w:p w14:paraId="7018241F" w14:textId="77777777" w:rsidR="0059772C" w:rsidRPr="00EE7E45" w:rsidRDefault="008C2CAB" w:rsidP="00D710F7">
      <w:pPr>
        <w:pStyle w:val="Style2"/>
      </w:pPr>
      <w:r w:rsidRPr="00EE7E45">
        <w:t>SPÔSOB A CESTA (CESTY) PODÁVANIA</w:t>
      </w:r>
    </w:p>
    <w:p w14:paraId="692EA408" w14:textId="77777777" w:rsidR="0059772C" w:rsidRPr="00EE7E45" w:rsidRDefault="0059772C" w:rsidP="00F3719A">
      <w:pPr>
        <w:keepNext/>
        <w:spacing w:line="240" w:lineRule="auto"/>
        <w:rPr>
          <w:szCs w:val="22"/>
        </w:rPr>
      </w:pPr>
    </w:p>
    <w:p w14:paraId="3D57C0F7" w14:textId="77777777" w:rsidR="0059772C" w:rsidRPr="00EE7E45" w:rsidRDefault="008C2CAB" w:rsidP="0059772C">
      <w:pPr>
        <w:spacing w:line="240" w:lineRule="auto"/>
        <w:rPr>
          <w:szCs w:val="22"/>
        </w:rPr>
      </w:pPr>
      <w:r w:rsidRPr="00EE7E45">
        <w:t>Pred použitím si prečítajte písomnú informáciu pre používateľa.</w:t>
      </w:r>
    </w:p>
    <w:p w14:paraId="6A929972" w14:textId="77777777" w:rsidR="0059772C" w:rsidRPr="00EE7E45" w:rsidRDefault="008C2CAB" w:rsidP="0059772C">
      <w:pPr>
        <w:spacing w:line="240" w:lineRule="auto"/>
        <w:rPr>
          <w:szCs w:val="22"/>
        </w:rPr>
      </w:pPr>
      <w:r w:rsidRPr="00EE7E45">
        <w:t>Perorálne použitie</w:t>
      </w:r>
    </w:p>
    <w:p w14:paraId="1515A2D4" w14:textId="77777777" w:rsidR="0059772C" w:rsidRPr="00EE7E45" w:rsidRDefault="0059772C" w:rsidP="0059772C">
      <w:pPr>
        <w:spacing w:line="240" w:lineRule="auto"/>
        <w:rPr>
          <w:szCs w:val="22"/>
        </w:rPr>
      </w:pPr>
    </w:p>
    <w:p w14:paraId="7A144E84" w14:textId="77777777" w:rsidR="0059772C" w:rsidRPr="00EE7E45" w:rsidRDefault="0059772C" w:rsidP="0059772C">
      <w:pPr>
        <w:spacing w:line="240" w:lineRule="auto"/>
        <w:rPr>
          <w:szCs w:val="22"/>
        </w:rPr>
      </w:pPr>
    </w:p>
    <w:p w14:paraId="7815244C" w14:textId="77777777" w:rsidR="0059772C" w:rsidRPr="00EE7E45" w:rsidRDefault="008C2CAB" w:rsidP="00D710F7">
      <w:pPr>
        <w:pStyle w:val="Style2"/>
      </w:pPr>
      <w:r w:rsidRPr="00EE7E45">
        <w:t>ŠPECIÁLNE UPOZORNENIE, ŽE LIEK SA MUSÍ UCHOVÁVAŤ MIMO DOHĽADU A DOSAHU DETÍ</w:t>
      </w:r>
    </w:p>
    <w:p w14:paraId="5E1E6BAC" w14:textId="77777777" w:rsidR="0059772C" w:rsidRPr="00EE7E45" w:rsidRDefault="0059772C" w:rsidP="00F3719A">
      <w:pPr>
        <w:keepNext/>
        <w:spacing w:line="240" w:lineRule="auto"/>
        <w:rPr>
          <w:szCs w:val="22"/>
        </w:rPr>
      </w:pPr>
    </w:p>
    <w:p w14:paraId="50158D42" w14:textId="77777777" w:rsidR="0059772C" w:rsidRPr="00EE7E45" w:rsidRDefault="008C2CAB" w:rsidP="0059772C">
      <w:pPr>
        <w:spacing w:line="240" w:lineRule="auto"/>
        <w:rPr>
          <w:szCs w:val="22"/>
        </w:rPr>
      </w:pPr>
      <w:r w:rsidRPr="00EE7E45">
        <w:t>Uchovávajte mimo dohľadu a dosahu detí.</w:t>
      </w:r>
    </w:p>
    <w:p w14:paraId="65D90CC5" w14:textId="77777777" w:rsidR="0059772C" w:rsidRPr="00EE7E45" w:rsidRDefault="0059772C" w:rsidP="0059772C">
      <w:pPr>
        <w:spacing w:line="240" w:lineRule="auto"/>
        <w:rPr>
          <w:szCs w:val="22"/>
        </w:rPr>
      </w:pPr>
    </w:p>
    <w:p w14:paraId="52CBBBB4" w14:textId="77777777" w:rsidR="0059772C" w:rsidRPr="00EE7E45" w:rsidRDefault="0059772C" w:rsidP="0059772C">
      <w:pPr>
        <w:spacing w:line="240" w:lineRule="auto"/>
        <w:rPr>
          <w:szCs w:val="22"/>
        </w:rPr>
      </w:pPr>
    </w:p>
    <w:p w14:paraId="6CECD5EF" w14:textId="77777777" w:rsidR="0059772C" w:rsidRPr="00EE7E45" w:rsidRDefault="008C2CAB" w:rsidP="00D710F7">
      <w:pPr>
        <w:pStyle w:val="Style2"/>
      </w:pPr>
      <w:r w:rsidRPr="00EE7E45">
        <w:t>INÉ ŠPECIÁLNE UPOZORNENIE (UPOZORNENIA), AK JE TO POTREBNÉ</w:t>
      </w:r>
    </w:p>
    <w:p w14:paraId="54D82117" w14:textId="77777777" w:rsidR="0059772C" w:rsidRPr="00EE7E45" w:rsidRDefault="0059772C" w:rsidP="0059772C">
      <w:pPr>
        <w:tabs>
          <w:tab w:val="left" w:pos="749"/>
        </w:tabs>
        <w:spacing w:line="240" w:lineRule="auto"/>
      </w:pPr>
    </w:p>
    <w:p w14:paraId="027A6585" w14:textId="77777777" w:rsidR="0059772C" w:rsidRPr="00EE7E45" w:rsidRDefault="0059772C" w:rsidP="0059772C">
      <w:pPr>
        <w:tabs>
          <w:tab w:val="left" w:pos="749"/>
        </w:tabs>
        <w:spacing w:line="240" w:lineRule="auto"/>
      </w:pPr>
    </w:p>
    <w:p w14:paraId="2C9563F4" w14:textId="77777777" w:rsidR="0059772C" w:rsidRPr="00EE7E45" w:rsidRDefault="008C2CAB" w:rsidP="00D710F7">
      <w:pPr>
        <w:pStyle w:val="Style2"/>
      </w:pPr>
      <w:r w:rsidRPr="00EE7E45">
        <w:t>DÁTUM EXSPIRÁCIE</w:t>
      </w:r>
    </w:p>
    <w:p w14:paraId="7A2849CD" w14:textId="77777777" w:rsidR="0059772C" w:rsidRPr="00EE7E45" w:rsidRDefault="0059772C" w:rsidP="00F3719A">
      <w:pPr>
        <w:keepNext/>
        <w:spacing w:line="240" w:lineRule="auto"/>
      </w:pPr>
    </w:p>
    <w:p w14:paraId="76A43D39" w14:textId="77777777" w:rsidR="0059772C" w:rsidRPr="00EE7E45" w:rsidRDefault="008C2CAB" w:rsidP="0059772C">
      <w:pPr>
        <w:spacing w:line="240" w:lineRule="auto"/>
      </w:pPr>
      <w:r w:rsidRPr="00EE7E45">
        <w:t>EXP</w:t>
      </w:r>
    </w:p>
    <w:p w14:paraId="15CDA860" w14:textId="77777777" w:rsidR="0059772C" w:rsidRPr="00EE7E45" w:rsidRDefault="0059772C" w:rsidP="0059772C">
      <w:pPr>
        <w:spacing w:line="240" w:lineRule="auto"/>
        <w:rPr>
          <w:szCs w:val="22"/>
        </w:rPr>
      </w:pPr>
    </w:p>
    <w:p w14:paraId="0DC11750" w14:textId="77777777" w:rsidR="0059772C" w:rsidRPr="00EE7E45" w:rsidRDefault="0059772C" w:rsidP="0059772C">
      <w:pPr>
        <w:spacing w:line="240" w:lineRule="auto"/>
        <w:rPr>
          <w:szCs w:val="22"/>
        </w:rPr>
      </w:pPr>
    </w:p>
    <w:p w14:paraId="43A80086" w14:textId="77777777" w:rsidR="0059772C" w:rsidRPr="00EE7E45" w:rsidRDefault="008C2CAB" w:rsidP="00D710F7">
      <w:pPr>
        <w:pStyle w:val="Style2"/>
      </w:pPr>
      <w:r w:rsidRPr="00EE7E45">
        <w:t>ŠPECIÁLNE PODMIENKY NA UCHOVÁVANIE</w:t>
      </w:r>
    </w:p>
    <w:p w14:paraId="1F28F1D1" w14:textId="77777777" w:rsidR="0000330F" w:rsidRPr="00EE7E45" w:rsidRDefault="0000330F" w:rsidP="00F3719A">
      <w:pPr>
        <w:keepNext/>
        <w:spacing w:line="240" w:lineRule="auto"/>
      </w:pPr>
    </w:p>
    <w:p w14:paraId="00D1B04D" w14:textId="77777777" w:rsidR="0000330F" w:rsidRPr="00EE7E45" w:rsidRDefault="008C2CAB" w:rsidP="0000330F">
      <w:pPr>
        <w:spacing w:line="240" w:lineRule="auto"/>
      </w:pPr>
      <w:r w:rsidRPr="00EE7E45">
        <w:t>Uchovávajte v pôvodnom obale na ochranu pred svetlom.</w:t>
      </w:r>
      <w:r w:rsidR="0038382D" w:rsidRPr="00EE7E45">
        <w:t xml:space="preserve"> Uchovávajte pri teplote neprevyšujúcej 25 °C.</w:t>
      </w:r>
    </w:p>
    <w:p w14:paraId="0765377E" w14:textId="77777777" w:rsidR="0059772C" w:rsidRPr="00EE7E45" w:rsidRDefault="0059772C" w:rsidP="0059772C">
      <w:pPr>
        <w:spacing w:line="240" w:lineRule="auto"/>
        <w:rPr>
          <w:szCs w:val="22"/>
        </w:rPr>
      </w:pPr>
    </w:p>
    <w:p w14:paraId="510E951F" w14:textId="77777777" w:rsidR="0059772C" w:rsidRPr="00EE7E45" w:rsidRDefault="0059772C" w:rsidP="0059772C">
      <w:pPr>
        <w:spacing w:line="240" w:lineRule="auto"/>
        <w:ind w:left="567" w:hanging="567"/>
        <w:rPr>
          <w:szCs w:val="22"/>
        </w:rPr>
      </w:pPr>
    </w:p>
    <w:p w14:paraId="377B9C05" w14:textId="77777777" w:rsidR="0059772C" w:rsidRPr="00EE7E45" w:rsidRDefault="008C2CAB" w:rsidP="00D710F7">
      <w:pPr>
        <w:pStyle w:val="Style2"/>
      </w:pPr>
      <w:r w:rsidRPr="00EE7E45">
        <w:t>ŠPECIÁLNE UPOZORNENIA NA LIKVIDÁCIU NEPOUŽITÝCH LIEKOV ALEBO ODPADOV Z NICH VZNIKNUTÝCH, AK JE TO VHODNÉ</w:t>
      </w:r>
    </w:p>
    <w:p w14:paraId="1C1D2E35" w14:textId="77777777" w:rsidR="0059772C" w:rsidRPr="00EE7E45" w:rsidRDefault="0059772C" w:rsidP="0059772C">
      <w:pPr>
        <w:spacing w:line="240" w:lineRule="auto"/>
        <w:rPr>
          <w:szCs w:val="22"/>
        </w:rPr>
      </w:pPr>
    </w:p>
    <w:p w14:paraId="2682582F" w14:textId="77777777" w:rsidR="0059772C" w:rsidRPr="00EE7E45" w:rsidRDefault="0059772C" w:rsidP="0059772C">
      <w:pPr>
        <w:spacing w:line="240" w:lineRule="auto"/>
        <w:rPr>
          <w:szCs w:val="22"/>
        </w:rPr>
      </w:pPr>
    </w:p>
    <w:p w14:paraId="717DCE00" w14:textId="77777777" w:rsidR="0059772C" w:rsidRPr="00EE7E45" w:rsidRDefault="008C2CAB" w:rsidP="00D710F7">
      <w:pPr>
        <w:pStyle w:val="Style2"/>
      </w:pPr>
      <w:r w:rsidRPr="00EE7E45">
        <w:t>NÁZOV A ADRESA DRŽITEĽA ROZHODNUTIA O REGISTRÁCII</w:t>
      </w:r>
    </w:p>
    <w:p w14:paraId="0254C86B" w14:textId="77777777" w:rsidR="0059772C" w:rsidRPr="00EE7E45" w:rsidRDefault="0059772C" w:rsidP="0059772C">
      <w:pPr>
        <w:keepNext/>
        <w:keepLines/>
        <w:spacing w:line="240" w:lineRule="auto"/>
        <w:rPr>
          <w:szCs w:val="22"/>
        </w:rPr>
      </w:pPr>
    </w:p>
    <w:p w14:paraId="443A1DFB" w14:textId="77777777" w:rsidR="004E06D4" w:rsidRPr="00435E49" w:rsidRDefault="004E06D4" w:rsidP="004E06D4">
      <w:pPr>
        <w:keepNext/>
        <w:keepLines/>
        <w:spacing w:line="240" w:lineRule="auto"/>
        <w:rPr>
          <w:highlight w:val="lightGray"/>
        </w:rPr>
      </w:pPr>
      <w:r w:rsidRPr="003F7041">
        <w:t>Ip</w:t>
      </w:r>
      <w:r>
        <w:t xml:space="preserve">sen </w:t>
      </w:r>
      <w:r w:rsidRPr="00435E49">
        <w:rPr>
          <w:highlight w:val="lightGray"/>
        </w:rPr>
        <w:t>Pharma</w:t>
      </w:r>
    </w:p>
    <w:p w14:paraId="049CFAEE" w14:textId="3D94DE15" w:rsidR="004E06D4" w:rsidRPr="00435E49" w:rsidRDefault="00435E49" w:rsidP="004E06D4">
      <w:pPr>
        <w:keepNext/>
        <w:keepLines/>
        <w:spacing w:line="240" w:lineRule="auto"/>
        <w:rPr>
          <w:highlight w:val="lightGray"/>
        </w:rPr>
      </w:pPr>
      <w:r w:rsidRPr="00435E49">
        <w:rPr>
          <w:highlight w:val="lightGray"/>
        </w:rPr>
        <w:t>70 rue Balard</w:t>
      </w:r>
    </w:p>
    <w:p w14:paraId="155340A6" w14:textId="7B50ED43" w:rsidR="004E06D4" w:rsidRPr="00435E49" w:rsidRDefault="00435E49" w:rsidP="004E06D4">
      <w:pPr>
        <w:keepNext/>
        <w:keepLines/>
        <w:spacing w:line="240" w:lineRule="auto"/>
        <w:rPr>
          <w:highlight w:val="lightGray"/>
        </w:rPr>
      </w:pPr>
      <w:r w:rsidRPr="00435E49">
        <w:rPr>
          <w:highlight w:val="lightGray"/>
        </w:rPr>
        <w:t>75015 Paríž</w:t>
      </w:r>
    </w:p>
    <w:p w14:paraId="2D69BBBF" w14:textId="4055ED71" w:rsidR="0059772C" w:rsidRPr="00EE7E45" w:rsidRDefault="004E06D4" w:rsidP="0059772C">
      <w:pPr>
        <w:keepNext/>
        <w:keepLines/>
        <w:spacing w:line="240" w:lineRule="auto"/>
        <w:rPr>
          <w:szCs w:val="22"/>
        </w:rPr>
      </w:pPr>
      <w:r w:rsidRPr="00435E49">
        <w:rPr>
          <w:highlight w:val="lightGray"/>
        </w:rPr>
        <w:t>Francúzsko</w:t>
      </w:r>
    </w:p>
    <w:p w14:paraId="4C544EF9" w14:textId="77777777" w:rsidR="0059772C" w:rsidRPr="00EE7E45" w:rsidRDefault="0059772C" w:rsidP="0059772C">
      <w:pPr>
        <w:spacing w:line="240" w:lineRule="auto"/>
        <w:rPr>
          <w:szCs w:val="22"/>
        </w:rPr>
      </w:pPr>
    </w:p>
    <w:p w14:paraId="59669653" w14:textId="77777777" w:rsidR="0059772C" w:rsidRPr="00EE7E45" w:rsidRDefault="0059772C" w:rsidP="0059772C">
      <w:pPr>
        <w:spacing w:line="240" w:lineRule="auto"/>
        <w:rPr>
          <w:szCs w:val="22"/>
        </w:rPr>
      </w:pPr>
    </w:p>
    <w:p w14:paraId="4FA1CF42" w14:textId="77777777" w:rsidR="0059772C" w:rsidRPr="00EE7E45" w:rsidRDefault="008C2CAB" w:rsidP="00D710F7">
      <w:pPr>
        <w:pStyle w:val="Style2"/>
      </w:pPr>
      <w:r w:rsidRPr="00EE7E45">
        <w:t>REGISTRAČNÉ ČÍSLO (ČÍSLA)</w:t>
      </w:r>
    </w:p>
    <w:p w14:paraId="0D990067" w14:textId="77777777" w:rsidR="0059772C" w:rsidRPr="00EE7E45" w:rsidRDefault="0059772C" w:rsidP="00F3719A">
      <w:pPr>
        <w:keepNext/>
        <w:spacing w:line="240" w:lineRule="auto"/>
        <w:rPr>
          <w:szCs w:val="22"/>
        </w:rPr>
      </w:pPr>
    </w:p>
    <w:p w14:paraId="41B138B3" w14:textId="77777777" w:rsidR="00D40120" w:rsidRPr="00EE7E45" w:rsidRDefault="00D40120" w:rsidP="00D40120">
      <w:pPr>
        <w:spacing w:line="240" w:lineRule="auto"/>
        <w:rPr>
          <w:szCs w:val="22"/>
        </w:rPr>
      </w:pPr>
      <w:r w:rsidRPr="00EE7E45">
        <w:rPr>
          <w:szCs w:val="22"/>
        </w:rPr>
        <w:t>EU/1/21/1566/004</w:t>
      </w:r>
    </w:p>
    <w:p w14:paraId="46D8F73B" w14:textId="77777777" w:rsidR="0059772C" w:rsidRPr="00EE7E45" w:rsidRDefault="0059772C" w:rsidP="0059772C">
      <w:pPr>
        <w:spacing w:line="240" w:lineRule="auto"/>
        <w:rPr>
          <w:szCs w:val="22"/>
        </w:rPr>
      </w:pPr>
    </w:p>
    <w:p w14:paraId="0C9161DC" w14:textId="77777777" w:rsidR="0059772C" w:rsidRPr="00EE7E45" w:rsidRDefault="0059772C" w:rsidP="0059772C">
      <w:pPr>
        <w:spacing w:line="240" w:lineRule="auto"/>
        <w:rPr>
          <w:szCs w:val="22"/>
        </w:rPr>
      </w:pPr>
    </w:p>
    <w:p w14:paraId="4063FD14" w14:textId="77777777" w:rsidR="0059772C" w:rsidRPr="00EE7E45" w:rsidRDefault="008C2CAB" w:rsidP="00D710F7">
      <w:pPr>
        <w:pStyle w:val="Style2"/>
      </w:pPr>
      <w:r w:rsidRPr="00EE7E45">
        <w:t>ČÍSLO VÝROBNEJ ŠARŽE</w:t>
      </w:r>
    </w:p>
    <w:p w14:paraId="56F0BF08" w14:textId="77777777" w:rsidR="0059772C" w:rsidRPr="00EE7E45" w:rsidRDefault="0059772C" w:rsidP="00F3719A">
      <w:pPr>
        <w:keepNext/>
        <w:spacing w:line="240" w:lineRule="auto"/>
        <w:rPr>
          <w:i/>
          <w:szCs w:val="22"/>
        </w:rPr>
      </w:pPr>
    </w:p>
    <w:p w14:paraId="6CDD7CC8" w14:textId="73B5C1B8" w:rsidR="0059772C" w:rsidRPr="00EE7E45" w:rsidRDefault="00734EE6" w:rsidP="0059772C">
      <w:pPr>
        <w:spacing w:line="240" w:lineRule="auto"/>
        <w:rPr>
          <w:szCs w:val="22"/>
        </w:rPr>
      </w:pPr>
      <w:r>
        <w:t>Lot</w:t>
      </w:r>
    </w:p>
    <w:p w14:paraId="0808ED8F" w14:textId="77777777" w:rsidR="0059772C" w:rsidRPr="00EE7E45" w:rsidRDefault="0059772C" w:rsidP="0059772C">
      <w:pPr>
        <w:spacing w:line="240" w:lineRule="auto"/>
        <w:rPr>
          <w:szCs w:val="22"/>
        </w:rPr>
      </w:pPr>
    </w:p>
    <w:p w14:paraId="598E45D0" w14:textId="77777777" w:rsidR="0059772C" w:rsidRPr="00EE7E45" w:rsidRDefault="0059772C" w:rsidP="0059772C">
      <w:pPr>
        <w:spacing w:line="240" w:lineRule="auto"/>
        <w:rPr>
          <w:szCs w:val="22"/>
        </w:rPr>
      </w:pPr>
    </w:p>
    <w:p w14:paraId="4219259D" w14:textId="77777777" w:rsidR="0059772C" w:rsidRPr="00EE7E45" w:rsidRDefault="008C2CAB" w:rsidP="00D710F7">
      <w:pPr>
        <w:pStyle w:val="Style2"/>
      </w:pPr>
      <w:r w:rsidRPr="00EE7E45">
        <w:t>ZATRIEDENIE LIEKU PODĽA SPÔSOBU VÝDAJA</w:t>
      </w:r>
    </w:p>
    <w:p w14:paraId="59C4C4D6" w14:textId="77777777" w:rsidR="0059772C" w:rsidRPr="00EE7E45" w:rsidRDefault="0059772C" w:rsidP="0059772C">
      <w:pPr>
        <w:spacing w:line="240" w:lineRule="auto"/>
        <w:rPr>
          <w:i/>
          <w:szCs w:val="22"/>
        </w:rPr>
      </w:pPr>
    </w:p>
    <w:p w14:paraId="6CC0268C" w14:textId="77777777" w:rsidR="0059772C" w:rsidRPr="00EE7E45" w:rsidRDefault="0059772C" w:rsidP="0059772C">
      <w:pPr>
        <w:spacing w:line="240" w:lineRule="auto"/>
        <w:rPr>
          <w:szCs w:val="22"/>
        </w:rPr>
      </w:pPr>
    </w:p>
    <w:p w14:paraId="2293BCC7" w14:textId="77777777" w:rsidR="0059772C" w:rsidRPr="00EE7E45" w:rsidRDefault="008C2CAB" w:rsidP="00D710F7">
      <w:pPr>
        <w:pStyle w:val="Style2"/>
      </w:pPr>
      <w:r w:rsidRPr="00EE7E45">
        <w:t>POKYNY NA POUŽITIE</w:t>
      </w:r>
    </w:p>
    <w:p w14:paraId="18BDD1C5" w14:textId="77777777" w:rsidR="0059772C" w:rsidRPr="00EE7E45" w:rsidRDefault="0059772C" w:rsidP="0059772C">
      <w:pPr>
        <w:spacing w:line="240" w:lineRule="auto"/>
        <w:rPr>
          <w:szCs w:val="22"/>
        </w:rPr>
      </w:pPr>
    </w:p>
    <w:p w14:paraId="4525443D" w14:textId="77777777" w:rsidR="0059772C" w:rsidRPr="00EE7E45" w:rsidRDefault="0059772C" w:rsidP="0059772C">
      <w:pPr>
        <w:spacing w:line="240" w:lineRule="auto"/>
        <w:rPr>
          <w:szCs w:val="22"/>
        </w:rPr>
      </w:pPr>
    </w:p>
    <w:p w14:paraId="41B7B18D" w14:textId="77777777" w:rsidR="0059772C" w:rsidRPr="00EE7E45" w:rsidRDefault="008C2CAB" w:rsidP="00D710F7">
      <w:pPr>
        <w:pStyle w:val="Style2"/>
      </w:pPr>
      <w:r w:rsidRPr="00EE7E45">
        <w:t>INFORMÁCIE V BRAILLOVOM PÍSME</w:t>
      </w:r>
    </w:p>
    <w:p w14:paraId="3F233C73" w14:textId="77777777" w:rsidR="0059772C" w:rsidRPr="00EE7E45" w:rsidRDefault="0059772C" w:rsidP="0059772C">
      <w:pPr>
        <w:spacing w:line="240" w:lineRule="auto"/>
        <w:rPr>
          <w:szCs w:val="22"/>
        </w:rPr>
      </w:pPr>
    </w:p>
    <w:p w14:paraId="45D2D388" w14:textId="77777777" w:rsidR="0059772C" w:rsidRPr="00EE7E45" w:rsidRDefault="0059772C" w:rsidP="0059772C">
      <w:pPr>
        <w:spacing w:line="240" w:lineRule="auto"/>
        <w:rPr>
          <w:szCs w:val="22"/>
          <w:shd w:val="clear" w:color="auto" w:fill="CCCCCC"/>
        </w:rPr>
      </w:pPr>
    </w:p>
    <w:p w14:paraId="4409D462" w14:textId="77777777" w:rsidR="0059772C" w:rsidRPr="00EE7E45" w:rsidRDefault="008C2CAB" w:rsidP="00D710F7">
      <w:pPr>
        <w:pStyle w:val="Style2"/>
        <w:rPr>
          <w:i/>
        </w:rPr>
      </w:pPr>
      <w:r w:rsidRPr="00EE7E45">
        <w:t>ŠPECIFICKÝ IDENTIFIKÁTOR – DVOJROZMERNÝ ČIAROVÝ KÓD</w:t>
      </w:r>
    </w:p>
    <w:p w14:paraId="4825947C" w14:textId="77777777" w:rsidR="0059772C" w:rsidRPr="00EE7E45" w:rsidRDefault="0059772C" w:rsidP="0059772C">
      <w:pPr>
        <w:tabs>
          <w:tab w:val="clear" w:pos="567"/>
        </w:tabs>
        <w:spacing w:line="240" w:lineRule="auto"/>
      </w:pPr>
    </w:p>
    <w:p w14:paraId="64BE2D90" w14:textId="77777777" w:rsidR="0059772C" w:rsidRPr="00EE7E45" w:rsidRDefault="0059772C" w:rsidP="0059772C">
      <w:pPr>
        <w:tabs>
          <w:tab w:val="clear" w:pos="567"/>
        </w:tabs>
        <w:spacing w:line="240" w:lineRule="auto"/>
      </w:pPr>
    </w:p>
    <w:p w14:paraId="6EE6E951" w14:textId="77777777" w:rsidR="0059772C" w:rsidRPr="00EE7E45" w:rsidRDefault="008C2CAB" w:rsidP="00D710F7">
      <w:pPr>
        <w:pStyle w:val="Style2"/>
        <w:rPr>
          <w:i/>
        </w:rPr>
      </w:pPr>
      <w:r w:rsidRPr="00EE7E45">
        <w:t>ŠPECIFICKÝ IDENTIFIKÁTOR – ÚDAJE ČITATEĽNÉ ĽUDSKÝM OKOM</w:t>
      </w:r>
    </w:p>
    <w:p w14:paraId="2B91B9DE" w14:textId="77777777" w:rsidR="0059772C" w:rsidRPr="00EE7E45" w:rsidRDefault="0059772C" w:rsidP="0059772C">
      <w:pPr>
        <w:tabs>
          <w:tab w:val="clear" w:pos="567"/>
        </w:tabs>
        <w:spacing w:line="240" w:lineRule="auto"/>
      </w:pPr>
    </w:p>
    <w:p w14:paraId="109453CA" w14:textId="77777777" w:rsidR="0059772C" w:rsidRPr="00EE7E45" w:rsidRDefault="0059772C" w:rsidP="0059772C">
      <w:pPr>
        <w:spacing w:line="240" w:lineRule="auto"/>
        <w:ind w:right="113"/>
      </w:pPr>
    </w:p>
    <w:p w14:paraId="255F3391" w14:textId="77777777" w:rsidR="00FE401B" w:rsidRPr="00EE7E45" w:rsidRDefault="008C2CAB" w:rsidP="00021966">
      <w:pPr>
        <w:spacing w:line="240" w:lineRule="auto"/>
        <w:ind w:right="113"/>
        <w:rPr>
          <w:b/>
        </w:rPr>
      </w:pPr>
      <w:bookmarkStart w:id="76" w:name="_Hlk47111470"/>
      <w:bookmarkEnd w:id="76"/>
      <w:r w:rsidRPr="00EE7E45">
        <w:br w:type="page"/>
      </w:r>
    </w:p>
    <w:p w14:paraId="504A0A95" w14:textId="77777777" w:rsidR="00FE401B" w:rsidRPr="00EE7E45" w:rsidRDefault="00FE401B" w:rsidP="00E71258">
      <w:pPr>
        <w:tabs>
          <w:tab w:val="clear" w:pos="567"/>
        </w:tabs>
        <w:spacing w:line="240" w:lineRule="auto"/>
      </w:pPr>
    </w:p>
    <w:p w14:paraId="4384C5DA" w14:textId="77777777" w:rsidR="00FE401B" w:rsidRPr="00EE7E45" w:rsidRDefault="00FE401B" w:rsidP="00E71258">
      <w:pPr>
        <w:tabs>
          <w:tab w:val="clear" w:pos="567"/>
        </w:tabs>
        <w:spacing w:line="240" w:lineRule="auto"/>
      </w:pPr>
    </w:p>
    <w:p w14:paraId="57A72039" w14:textId="77777777" w:rsidR="00FE401B" w:rsidRPr="00EE7E45" w:rsidRDefault="00FE401B" w:rsidP="00E71258">
      <w:pPr>
        <w:tabs>
          <w:tab w:val="clear" w:pos="567"/>
        </w:tabs>
        <w:spacing w:line="240" w:lineRule="auto"/>
      </w:pPr>
    </w:p>
    <w:p w14:paraId="418C175A" w14:textId="77777777" w:rsidR="00FE401B" w:rsidRPr="00EE7E45" w:rsidRDefault="00FE401B" w:rsidP="00E71258">
      <w:pPr>
        <w:tabs>
          <w:tab w:val="clear" w:pos="567"/>
        </w:tabs>
        <w:spacing w:line="240" w:lineRule="auto"/>
      </w:pPr>
    </w:p>
    <w:p w14:paraId="3668C012" w14:textId="77777777" w:rsidR="00FE401B" w:rsidRPr="00EE7E45" w:rsidRDefault="00FE401B" w:rsidP="00E71258">
      <w:pPr>
        <w:tabs>
          <w:tab w:val="clear" w:pos="567"/>
        </w:tabs>
        <w:spacing w:line="240" w:lineRule="auto"/>
      </w:pPr>
    </w:p>
    <w:p w14:paraId="6B9D4D5A" w14:textId="77777777" w:rsidR="00FE401B" w:rsidRPr="00EE7E45" w:rsidRDefault="00FE401B" w:rsidP="00E71258">
      <w:pPr>
        <w:tabs>
          <w:tab w:val="clear" w:pos="567"/>
        </w:tabs>
        <w:spacing w:line="240" w:lineRule="auto"/>
      </w:pPr>
    </w:p>
    <w:p w14:paraId="0CAD553B" w14:textId="77777777" w:rsidR="00FE401B" w:rsidRPr="00EE7E45" w:rsidRDefault="00FE401B" w:rsidP="00E71258">
      <w:pPr>
        <w:tabs>
          <w:tab w:val="clear" w:pos="567"/>
        </w:tabs>
        <w:spacing w:line="240" w:lineRule="auto"/>
      </w:pPr>
    </w:p>
    <w:p w14:paraId="70AB82AF" w14:textId="77777777" w:rsidR="00FE401B" w:rsidRPr="00EE7E45" w:rsidRDefault="00FE401B" w:rsidP="00E71258">
      <w:pPr>
        <w:tabs>
          <w:tab w:val="clear" w:pos="567"/>
        </w:tabs>
        <w:spacing w:line="240" w:lineRule="auto"/>
      </w:pPr>
    </w:p>
    <w:p w14:paraId="7EC173FF" w14:textId="77777777" w:rsidR="00FE401B" w:rsidRPr="00EE7E45" w:rsidRDefault="00FE401B" w:rsidP="00E71258">
      <w:pPr>
        <w:tabs>
          <w:tab w:val="clear" w:pos="567"/>
        </w:tabs>
        <w:spacing w:line="240" w:lineRule="auto"/>
      </w:pPr>
    </w:p>
    <w:p w14:paraId="5E8C0ABA" w14:textId="77777777" w:rsidR="00FE401B" w:rsidRPr="00EE7E45" w:rsidRDefault="00FE401B" w:rsidP="00E71258">
      <w:pPr>
        <w:tabs>
          <w:tab w:val="clear" w:pos="567"/>
        </w:tabs>
        <w:spacing w:line="240" w:lineRule="auto"/>
      </w:pPr>
    </w:p>
    <w:p w14:paraId="3D845C9C" w14:textId="77777777" w:rsidR="00FE401B" w:rsidRPr="00EE7E45" w:rsidRDefault="00FE401B" w:rsidP="00E71258">
      <w:pPr>
        <w:tabs>
          <w:tab w:val="clear" w:pos="567"/>
        </w:tabs>
        <w:spacing w:line="240" w:lineRule="auto"/>
      </w:pPr>
    </w:p>
    <w:p w14:paraId="19E19AC0" w14:textId="77777777" w:rsidR="00FE401B" w:rsidRPr="00EE7E45" w:rsidRDefault="00FE401B" w:rsidP="00E71258">
      <w:pPr>
        <w:tabs>
          <w:tab w:val="clear" w:pos="567"/>
        </w:tabs>
        <w:spacing w:line="240" w:lineRule="auto"/>
      </w:pPr>
    </w:p>
    <w:p w14:paraId="7EFA7590" w14:textId="77777777" w:rsidR="00FE401B" w:rsidRPr="00EE7E45" w:rsidRDefault="00FE401B" w:rsidP="00E71258">
      <w:pPr>
        <w:tabs>
          <w:tab w:val="clear" w:pos="567"/>
        </w:tabs>
        <w:spacing w:line="240" w:lineRule="auto"/>
      </w:pPr>
    </w:p>
    <w:p w14:paraId="697D0FE5" w14:textId="77777777" w:rsidR="00FE401B" w:rsidRPr="00EE7E45" w:rsidRDefault="00FE401B" w:rsidP="00E71258">
      <w:pPr>
        <w:tabs>
          <w:tab w:val="clear" w:pos="567"/>
        </w:tabs>
        <w:spacing w:line="240" w:lineRule="auto"/>
      </w:pPr>
    </w:p>
    <w:p w14:paraId="7DD7A452" w14:textId="77777777" w:rsidR="00FE401B" w:rsidRPr="00EE7E45" w:rsidRDefault="00FE401B" w:rsidP="00E71258">
      <w:pPr>
        <w:tabs>
          <w:tab w:val="clear" w:pos="567"/>
        </w:tabs>
        <w:spacing w:line="240" w:lineRule="auto"/>
      </w:pPr>
    </w:p>
    <w:p w14:paraId="54C7DFB7" w14:textId="77777777" w:rsidR="00FE401B" w:rsidRPr="00EE7E45" w:rsidRDefault="00FE401B" w:rsidP="00E71258">
      <w:pPr>
        <w:tabs>
          <w:tab w:val="clear" w:pos="567"/>
        </w:tabs>
        <w:spacing w:line="240" w:lineRule="auto"/>
      </w:pPr>
    </w:p>
    <w:p w14:paraId="12DE4820" w14:textId="77777777" w:rsidR="00FE401B" w:rsidRPr="00EE7E45" w:rsidRDefault="00FE401B" w:rsidP="00E71258">
      <w:pPr>
        <w:tabs>
          <w:tab w:val="clear" w:pos="567"/>
        </w:tabs>
        <w:spacing w:line="240" w:lineRule="auto"/>
      </w:pPr>
    </w:p>
    <w:p w14:paraId="7481A287" w14:textId="77777777" w:rsidR="00FE401B" w:rsidRPr="00EE7E45" w:rsidRDefault="00FE401B" w:rsidP="00E71258">
      <w:pPr>
        <w:tabs>
          <w:tab w:val="clear" w:pos="567"/>
        </w:tabs>
        <w:spacing w:line="240" w:lineRule="auto"/>
      </w:pPr>
    </w:p>
    <w:p w14:paraId="2C450A02" w14:textId="77777777" w:rsidR="00FE401B" w:rsidRPr="00EE7E45" w:rsidRDefault="00FE401B" w:rsidP="00E71258">
      <w:pPr>
        <w:tabs>
          <w:tab w:val="clear" w:pos="567"/>
        </w:tabs>
        <w:spacing w:line="240" w:lineRule="auto"/>
      </w:pPr>
    </w:p>
    <w:p w14:paraId="6F9DB708" w14:textId="77777777" w:rsidR="00FE401B" w:rsidRPr="00EE7E45" w:rsidRDefault="00FE401B" w:rsidP="00E71258">
      <w:pPr>
        <w:tabs>
          <w:tab w:val="clear" w:pos="567"/>
        </w:tabs>
        <w:spacing w:line="240" w:lineRule="auto"/>
      </w:pPr>
    </w:p>
    <w:p w14:paraId="1083929D" w14:textId="77777777" w:rsidR="00FE401B" w:rsidRPr="00EE7E45" w:rsidRDefault="00FE401B" w:rsidP="00E71258">
      <w:pPr>
        <w:tabs>
          <w:tab w:val="clear" w:pos="567"/>
        </w:tabs>
        <w:spacing w:line="240" w:lineRule="auto"/>
      </w:pPr>
    </w:p>
    <w:p w14:paraId="229C494F" w14:textId="77777777" w:rsidR="00885BF1" w:rsidRPr="00EE7E45" w:rsidRDefault="00885BF1" w:rsidP="00E71258">
      <w:pPr>
        <w:tabs>
          <w:tab w:val="clear" w:pos="567"/>
        </w:tabs>
        <w:spacing w:line="240" w:lineRule="auto"/>
      </w:pPr>
    </w:p>
    <w:p w14:paraId="60B51EFC" w14:textId="77777777" w:rsidR="00885BF1" w:rsidRPr="00EE7E45" w:rsidRDefault="00885BF1" w:rsidP="00E71258">
      <w:pPr>
        <w:tabs>
          <w:tab w:val="clear" w:pos="567"/>
        </w:tabs>
        <w:spacing w:line="240" w:lineRule="auto"/>
      </w:pPr>
    </w:p>
    <w:p w14:paraId="1F7287BC" w14:textId="77777777" w:rsidR="00812D16" w:rsidRPr="00EE7E45" w:rsidRDefault="008C2CAB" w:rsidP="002B1230">
      <w:pPr>
        <w:pStyle w:val="Paragraphedeliste"/>
        <w:numPr>
          <w:ilvl w:val="0"/>
          <w:numId w:val="4"/>
        </w:numPr>
        <w:jc w:val="center"/>
        <w:outlineLvl w:val="0"/>
        <w:rPr>
          <w:rFonts w:ascii="Times New Roman" w:hAnsi="Times New Roman"/>
          <w:b/>
          <w:sz w:val="22"/>
          <w:szCs w:val="22"/>
        </w:rPr>
      </w:pPr>
      <w:r w:rsidRPr="00EE7E45">
        <w:rPr>
          <w:rFonts w:ascii="Times New Roman" w:hAnsi="Times New Roman"/>
          <w:b/>
          <w:sz w:val="22"/>
          <w:szCs w:val="22"/>
        </w:rPr>
        <w:t>PÍSOMNÁ INFORMÁCIA PRE POUŽÍVATEĽA</w:t>
      </w:r>
    </w:p>
    <w:p w14:paraId="07CDF724" w14:textId="77777777" w:rsidR="00ED2538" w:rsidRPr="00EE7E45" w:rsidRDefault="008C2CAB">
      <w:pPr>
        <w:tabs>
          <w:tab w:val="clear" w:pos="567"/>
        </w:tabs>
        <w:spacing w:line="240" w:lineRule="auto"/>
        <w:rPr>
          <w:b/>
          <w:szCs w:val="22"/>
        </w:rPr>
      </w:pPr>
      <w:r w:rsidRPr="00EE7E45">
        <w:br w:type="page"/>
      </w:r>
    </w:p>
    <w:p w14:paraId="038ECA44" w14:textId="77777777" w:rsidR="00812D16" w:rsidRPr="00EE7E45" w:rsidRDefault="008C2CAB" w:rsidP="00E71258">
      <w:pPr>
        <w:numPr>
          <w:ilvl w:val="12"/>
          <w:numId w:val="0"/>
        </w:numPr>
        <w:shd w:val="clear" w:color="auto" w:fill="FFFFFF"/>
        <w:tabs>
          <w:tab w:val="clear" w:pos="567"/>
        </w:tabs>
        <w:spacing w:line="240" w:lineRule="auto"/>
        <w:jc w:val="center"/>
        <w:rPr>
          <w:szCs w:val="22"/>
        </w:rPr>
      </w:pPr>
      <w:r w:rsidRPr="00EE7E45">
        <w:rPr>
          <w:b/>
          <w:szCs w:val="22"/>
        </w:rPr>
        <w:t>Písomná informácia pre používateľa</w:t>
      </w:r>
    </w:p>
    <w:p w14:paraId="17F2504C" w14:textId="77777777" w:rsidR="00812D16" w:rsidRPr="00EE7E45" w:rsidRDefault="00812D16" w:rsidP="00204AAB">
      <w:pPr>
        <w:numPr>
          <w:ilvl w:val="12"/>
          <w:numId w:val="0"/>
        </w:numPr>
        <w:shd w:val="clear" w:color="auto" w:fill="FFFFFF"/>
        <w:tabs>
          <w:tab w:val="clear" w:pos="567"/>
        </w:tabs>
        <w:spacing w:line="240" w:lineRule="auto"/>
        <w:jc w:val="center"/>
        <w:rPr>
          <w:szCs w:val="22"/>
        </w:rPr>
      </w:pPr>
    </w:p>
    <w:p w14:paraId="45FF32EC" w14:textId="77777777" w:rsidR="00E71258" w:rsidRPr="00EE7E45" w:rsidRDefault="008C2CAB" w:rsidP="3E36BCBD">
      <w:pPr>
        <w:shd w:val="clear" w:color="auto" w:fill="FFFFFF" w:themeFill="background1"/>
        <w:tabs>
          <w:tab w:val="clear" w:pos="567"/>
        </w:tabs>
        <w:spacing w:line="240" w:lineRule="auto"/>
        <w:jc w:val="center"/>
        <w:rPr>
          <w:b/>
          <w:bCs/>
        </w:rPr>
      </w:pPr>
      <w:r w:rsidRPr="00EE7E45">
        <w:rPr>
          <w:b/>
          <w:bCs/>
        </w:rPr>
        <w:t>Bylvay 200 </w:t>
      </w:r>
      <w:r w:rsidR="00413890" w:rsidRPr="00EE7E45">
        <w:rPr>
          <w:b/>
        </w:rPr>
        <w:t>mikrogramov</w:t>
      </w:r>
      <w:r w:rsidRPr="00EE7E45">
        <w:rPr>
          <w:b/>
          <w:bCs/>
        </w:rPr>
        <w:t xml:space="preserve"> tvrdé kapsuly</w:t>
      </w:r>
    </w:p>
    <w:p w14:paraId="6A51743A" w14:textId="77777777" w:rsidR="00E71258" w:rsidRPr="00EE7E45" w:rsidRDefault="008C2CAB" w:rsidP="00E71258">
      <w:pPr>
        <w:numPr>
          <w:ilvl w:val="12"/>
          <w:numId w:val="0"/>
        </w:numPr>
        <w:shd w:val="clear" w:color="auto" w:fill="FFFFFF"/>
        <w:tabs>
          <w:tab w:val="clear" w:pos="567"/>
        </w:tabs>
        <w:spacing w:line="240" w:lineRule="auto"/>
        <w:jc w:val="center"/>
        <w:rPr>
          <w:b/>
          <w:szCs w:val="22"/>
        </w:rPr>
      </w:pPr>
      <w:r w:rsidRPr="00EE7E45">
        <w:rPr>
          <w:b/>
          <w:szCs w:val="22"/>
        </w:rPr>
        <w:t>Bylvay 400 </w:t>
      </w:r>
      <w:r w:rsidR="00413890" w:rsidRPr="00EE7E45">
        <w:rPr>
          <w:b/>
        </w:rPr>
        <w:t>mikrogramov</w:t>
      </w:r>
      <w:r w:rsidRPr="00EE7E45">
        <w:rPr>
          <w:b/>
          <w:szCs w:val="22"/>
        </w:rPr>
        <w:t xml:space="preserve"> tvrdé kapsuly</w:t>
      </w:r>
    </w:p>
    <w:p w14:paraId="51E4D5DF" w14:textId="77777777" w:rsidR="00E71258" w:rsidRPr="00EE7E45" w:rsidRDefault="008C2CAB" w:rsidP="00E71258">
      <w:pPr>
        <w:numPr>
          <w:ilvl w:val="12"/>
          <w:numId w:val="0"/>
        </w:numPr>
        <w:shd w:val="clear" w:color="auto" w:fill="FFFFFF"/>
        <w:tabs>
          <w:tab w:val="clear" w:pos="567"/>
        </w:tabs>
        <w:spacing w:line="240" w:lineRule="auto"/>
        <w:jc w:val="center"/>
        <w:rPr>
          <w:b/>
          <w:szCs w:val="22"/>
        </w:rPr>
      </w:pPr>
      <w:r w:rsidRPr="00EE7E45">
        <w:rPr>
          <w:b/>
          <w:szCs w:val="22"/>
        </w:rPr>
        <w:t>Bylvay 600 </w:t>
      </w:r>
      <w:r w:rsidR="00413890" w:rsidRPr="00EE7E45">
        <w:rPr>
          <w:b/>
        </w:rPr>
        <w:t>mikrogramov</w:t>
      </w:r>
      <w:r w:rsidRPr="00EE7E45">
        <w:rPr>
          <w:b/>
          <w:szCs w:val="22"/>
        </w:rPr>
        <w:t xml:space="preserve"> tvrdé kapsuly</w:t>
      </w:r>
    </w:p>
    <w:p w14:paraId="52EDAF11" w14:textId="77777777" w:rsidR="00E71258" w:rsidRPr="00EE7E45" w:rsidRDefault="008C2CAB" w:rsidP="00E71258">
      <w:pPr>
        <w:numPr>
          <w:ilvl w:val="12"/>
          <w:numId w:val="0"/>
        </w:numPr>
        <w:shd w:val="clear" w:color="auto" w:fill="FFFFFF"/>
        <w:tabs>
          <w:tab w:val="clear" w:pos="567"/>
        </w:tabs>
        <w:spacing w:line="240" w:lineRule="auto"/>
        <w:jc w:val="center"/>
        <w:rPr>
          <w:b/>
          <w:szCs w:val="22"/>
        </w:rPr>
      </w:pPr>
      <w:r w:rsidRPr="00EE7E45">
        <w:rPr>
          <w:b/>
          <w:szCs w:val="22"/>
        </w:rPr>
        <w:t>Bylvay 1 200 </w:t>
      </w:r>
      <w:r w:rsidR="00413890" w:rsidRPr="00EE7E45">
        <w:rPr>
          <w:b/>
        </w:rPr>
        <w:t>mikrogramov</w:t>
      </w:r>
      <w:r w:rsidRPr="00EE7E45">
        <w:rPr>
          <w:b/>
          <w:szCs w:val="22"/>
        </w:rPr>
        <w:t xml:space="preserve"> tvrdé kapsuly</w:t>
      </w:r>
    </w:p>
    <w:p w14:paraId="0361FDF7" w14:textId="046B49BB" w:rsidR="00812D16" w:rsidRPr="00EE7E45" w:rsidRDefault="00621CC5" w:rsidP="00E71258">
      <w:pPr>
        <w:numPr>
          <w:ilvl w:val="12"/>
          <w:numId w:val="0"/>
        </w:numPr>
        <w:shd w:val="clear" w:color="auto" w:fill="FFFFFF"/>
        <w:tabs>
          <w:tab w:val="clear" w:pos="567"/>
        </w:tabs>
        <w:spacing w:line="240" w:lineRule="auto"/>
        <w:jc w:val="center"/>
        <w:rPr>
          <w:szCs w:val="22"/>
        </w:rPr>
      </w:pPr>
      <w:r>
        <w:t>odevixibát</w:t>
      </w:r>
    </w:p>
    <w:p w14:paraId="61589796" w14:textId="77777777" w:rsidR="00812D16" w:rsidRPr="00EE7E45" w:rsidRDefault="00812D16" w:rsidP="00204AAB">
      <w:pPr>
        <w:tabs>
          <w:tab w:val="clear" w:pos="567"/>
        </w:tabs>
        <w:spacing w:line="240" w:lineRule="auto"/>
        <w:rPr>
          <w:szCs w:val="22"/>
        </w:rPr>
      </w:pPr>
    </w:p>
    <w:p w14:paraId="1EBC51CD" w14:textId="77777777" w:rsidR="00033D26" w:rsidRPr="00EE7E45" w:rsidRDefault="008C2CAB" w:rsidP="00204AAB">
      <w:pPr>
        <w:spacing w:line="240" w:lineRule="auto"/>
        <w:rPr>
          <w:szCs w:val="22"/>
        </w:rPr>
      </w:pPr>
      <w:r w:rsidRPr="00EE7E45">
        <w:rPr>
          <w:noProof/>
          <w:lang w:val="de-DE" w:eastAsia="de-DE"/>
        </w:rPr>
        <w:drawing>
          <wp:inline distT="0" distB="0" distL="0" distR="0" wp14:anchorId="235B0AA8" wp14:editId="76B49C94">
            <wp:extent cx="198120" cy="172720"/>
            <wp:effectExtent l="0" t="0" r="0" b="0"/>
            <wp:docPr id="765861074" name="Bild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09810" name="Bild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EE7E45">
        <w:t>Tento liek je predmetom ďalšieho monitorovania. To umožní rýchle získanie nových informácií o bezpečnosti. Môžete prispieť tým, že nahlásite akékoľvek vedľajšie účinky</w:t>
      </w:r>
      <w:r w:rsidR="007C3989" w:rsidRPr="00EE7E45">
        <w:t>,</w:t>
      </w:r>
      <w:r w:rsidRPr="00EE7E45">
        <w:t xml:space="preserve"> ak sa u vás vyskytnú (informácie o tom, ako hlásiť vedľajšie účinky, nájdete na konci časti 4).</w:t>
      </w:r>
    </w:p>
    <w:p w14:paraId="399AE610" w14:textId="77777777" w:rsidR="00812D16" w:rsidRPr="00EE7E45" w:rsidRDefault="00812D16" w:rsidP="00204AAB">
      <w:pPr>
        <w:tabs>
          <w:tab w:val="clear" w:pos="567"/>
        </w:tabs>
        <w:spacing w:line="240" w:lineRule="auto"/>
        <w:rPr>
          <w:szCs w:val="22"/>
        </w:rPr>
      </w:pPr>
    </w:p>
    <w:p w14:paraId="0678BD52" w14:textId="77777777" w:rsidR="00812D16" w:rsidRPr="00EE7E45" w:rsidRDefault="008C2CAB" w:rsidP="00F06DB9">
      <w:pPr>
        <w:keepNext/>
        <w:tabs>
          <w:tab w:val="clear" w:pos="567"/>
        </w:tabs>
        <w:suppressAutoHyphens/>
        <w:spacing w:line="240" w:lineRule="auto"/>
        <w:rPr>
          <w:szCs w:val="22"/>
        </w:rPr>
      </w:pPr>
      <w:r w:rsidRPr="00EE7E45">
        <w:rPr>
          <w:b/>
          <w:szCs w:val="22"/>
        </w:rPr>
        <w:t>Pozorne si prečítajte celú písomnú informáciu predtým, ako začnete užívať tento liek, pretože obsahuje pre vás dôležité informácie.</w:t>
      </w:r>
    </w:p>
    <w:p w14:paraId="6103AD88" w14:textId="77777777" w:rsidR="00812D16" w:rsidRPr="00EE7E45" w:rsidRDefault="008C2CAB" w:rsidP="002B1230">
      <w:pPr>
        <w:numPr>
          <w:ilvl w:val="0"/>
          <w:numId w:val="2"/>
        </w:numPr>
        <w:spacing w:line="240" w:lineRule="auto"/>
        <w:ind w:left="567" w:hanging="567"/>
        <w:rPr>
          <w:szCs w:val="22"/>
        </w:rPr>
      </w:pPr>
      <w:r w:rsidRPr="00EE7E45">
        <w:t>Túto písomnú informáciu si uschovajte. Možno bude potrebné, aby ste si ju znovu prečítali.</w:t>
      </w:r>
    </w:p>
    <w:p w14:paraId="652523D4" w14:textId="77777777" w:rsidR="00812D16" w:rsidRPr="00EE7E45" w:rsidRDefault="008C2CAB" w:rsidP="002B1230">
      <w:pPr>
        <w:numPr>
          <w:ilvl w:val="0"/>
          <w:numId w:val="2"/>
        </w:numPr>
        <w:spacing w:line="240" w:lineRule="auto"/>
        <w:ind w:left="567" w:hanging="567"/>
        <w:rPr>
          <w:szCs w:val="22"/>
        </w:rPr>
      </w:pPr>
      <w:r w:rsidRPr="00EE7E45">
        <w:t>Ak máte akékoľvek ďalšie otázky, obráťte sa na svojho lekára alebo lekárnika.</w:t>
      </w:r>
    </w:p>
    <w:p w14:paraId="5CDC6BA8" w14:textId="77777777" w:rsidR="00812D16" w:rsidRPr="00EE7E45" w:rsidRDefault="008C2CAB" w:rsidP="002B1230">
      <w:pPr>
        <w:numPr>
          <w:ilvl w:val="0"/>
          <w:numId w:val="2"/>
        </w:numPr>
        <w:spacing w:line="240" w:lineRule="auto"/>
        <w:ind w:left="567" w:hanging="567"/>
        <w:rPr>
          <w:szCs w:val="22"/>
        </w:rPr>
      </w:pPr>
      <w:r w:rsidRPr="00EE7E45">
        <w:t>Tento liek bol predpísaný iba vám. Nedávajte ho nikomu inému. Môže mu uškodiť, dokonca aj vtedy, ak má rovnaké prejavy ochorenia ako vy.</w:t>
      </w:r>
    </w:p>
    <w:p w14:paraId="0F1AFE9A" w14:textId="77777777" w:rsidR="00812D16" w:rsidRPr="00EE7E45" w:rsidRDefault="008C2CAB" w:rsidP="002B1230">
      <w:pPr>
        <w:numPr>
          <w:ilvl w:val="0"/>
          <w:numId w:val="1"/>
        </w:numPr>
        <w:spacing w:line="240" w:lineRule="auto"/>
        <w:ind w:left="567" w:hanging="567"/>
        <w:rPr>
          <w:szCs w:val="22"/>
        </w:rPr>
      </w:pPr>
      <w:r w:rsidRPr="00EE7E45">
        <w:t>Ak sa u vás vyskytne akýkoľvek vedľajší účinok, obráťte sa na svojho lekára alebo lekárnika. To sa týka aj akýchkoľvek vedľajších účinkov, ktoré nie sú uvedené v tejto písomnej informácii.</w:t>
      </w:r>
    </w:p>
    <w:p w14:paraId="19A60302" w14:textId="77777777" w:rsidR="00812D16" w:rsidRPr="00EE7E45" w:rsidRDefault="00812D16" w:rsidP="00204AAB">
      <w:pPr>
        <w:tabs>
          <w:tab w:val="clear" w:pos="567"/>
        </w:tabs>
        <w:spacing w:line="240" w:lineRule="auto"/>
        <w:ind w:right="-2"/>
        <w:rPr>
          <w:szCs w:val="22"/>
        </w:rPr>
      </w:pPr>
    </w:p>
    <w:p w14:paraId="10CE2BE3" w14:textId="77777777" w:rsidR="00812D16" w:rsidRPr="00EE7E45" w:rsidRDefault="008C2CAB" w:rsidP="00F06DB9">
      <w:pPr>
        <w:keepNext/>
        <w:numPr>
          <w:ilvl w:val="12"/>
          <w:numId w:val="0"/>
        </w:numPr>
        <w:tabs>
          <w:tab w:val="clear" w:pos="567"/>
        </w:tabs>
        <w:spacing w:line="240" w:lineRule="auto"/>
        <w:ind w:right="-2"/>
        <w:rPr>
          <w:b/>
          <w:szCs w:val="22"/>
        </w:rPr>
      </w:pPr>
      <w:r w:rsidRPr="00EE7E45">
        <w:rPr>
          <w:b/>
          <w:szCs w:val="22"/>
        </w:rPr>
        <w:t>V tejto písomnej informácii sa dozviete:</w:t>
      </w:r>
    </w:p>
    <w:p w14:paraId="507653DE" w14:textId="77777777" w:rsidR="00F9016F" w:rsidRPr="00EE7E45" w:rsidRDefault="008C2CAB" w:rsidP="00F06DB9">
      <w:pPr>
        <w:pStyle w:val="Style3"/>
      </w:pPr>
      <w:r w:rsidRPr="00EE7E45">
        <w:t>Čo je Bylvay a na čo sa používa</w:t>
      </w:r>
    </w:p>
    <w:p w14:paraId="667C5286" w14:textId="77777777" w:rsidR="00812D16" w:rsidRPr="00EE7E45" w:rsidRDefault="008C2CAB" w:rsidP="00F06DB9">
      <w:pPr>
        <w:pStyle w:val="Style3"/>
      </w:pPr>
      <w:r w:rsidRPr="00EE7E45">
        <w:t>Čo potrebujete vedieť predtým, ako užijete Bylvay</w:t>
      </w:r>
    </w:p>
    <w:p w14:paraId="4A76C794" w14:textId="77777777" w:rsidR="00812D16" w:rsidRPr="00EE7E45" w:rsidRDefault="008C2CAB" w:rsidP="00F06DB9">
      <w:pPr>
        <w:pStyle w:val="Style3"/>
      </w:pPr>
      <w:r w:rsidRPr="00EE7E45">
        <w:t>Ako užívať Bylvay</w:t>
      </w:r>
    </w:p>
    <w:p w14:paraId="49D35DFE" w14:textId="77777777" w:rsidR="00812D16" w:rsidRPr="00EE7E45" w:rsidRDefault="008C2CAB" w:rsidP="00F06DB9">
      <w:pPr>
        <w:pStyle w:val="Style3"/>
      </w:pPr>
      <w:r w:rsidRPr="00EE7E45">
        <w:t>Možné vedľajšie účinky</w:t>
      </w:r>
    </w:p>
    <w:p w14:paraId="4CC9C253" w14:textId="77777777" w:rsidR="00F9016F" w:rsidRPr="00EE7E45" w:rsidRDefault="008C2CAB" w:rsidP="00F06DB9">
      <w:pPr>
        <w:pStyle w:val="Style3"/>
      </w:pPr>
      <w:r w:rsidRPr="00EE7E45">
        <w:t>Ako uchovávať Bylvay</w:t>
      </w:r>
    </w:p>
    <w:p w14:paraId="7330B6F3" w14:textId="77777777" w:rsidR="00812D16" w:rsidRPr="00EE7E45" w:rsidRDefault="008C2CAB" w:rsidP="00F06DB9">
      <w:pPr>
        <w:pStyle w:val="Style3"/>
      </w:pPr>
      <w:r w:rsidRPr="00EE7E45">
        <w:t>Obsah balenia a ďalšie informácie</w:t>
      </w:r>
    </w:p>
    <w:p w14:paraId="2EE78F73" w14:textId="77777777" w:rsidR="00812D16" w:rsidRPr="00EE7E45" w:rsidRDefault="00812D16" w:rsidP="00204AAB">
      <w:pPr>
        <w:numPr>
          <w:ilvl w:val="12"/>
          <w:numId w:val="0"/>
        </w:numPr>
        <w:tabs>
          <w:tab w:val="clear" w:pos="567"/>
        </w:tabs>
        <w:spacing w:line="240" w:lineRule="auto"/>
        <w:ind w:right="-2"/>
        <w:rPr>
          <w:szCs w:val="22"/>
        </w:rPr>
      </w:pPr>
    </w:p>
    <w:p w14:paraId="0476FC55" w14:textId="77777777" w:rsidR="009B6496" w:rsidRPr="00EE7E45" w:rsidRDefault="009B6496" w:rsidP="00204AAB">
      <w:pPr>
        <w:numPr>
          <w:ilvl w:val="12"/>
          <w:numId w:val="0"/>
        </w:numPr>
        <w:tabs>
          <w:tab w:val="clear" w:pos="567"/>
        </w:tabs>
        <w:spacing w:line="240" w:lineRule="auto"/>
        <w:rPr>
          <w:szCs w:val="22"/>
        </w:rPr>
      </w:pPr>
    </w:p>
    <w:p w14:paraId="63BAFC47" w14:textId="77777777" w:rsidR="009B6496" w:rsidRPr="00EE7E45" w:rsidRDefault="008C2CAB" w:rsidP="006B2E07">
      <w:pPr>
        <w:pStyle w:val="Style4"/>
      </w:pPr>
      <w:r w:rsidRPr="00EE7E45">
        <w:t>Čo je Bylvay a na čo sa používa</w:t>
      </w:r>
    </w:p>
    <w:p w14:paraId="176D20DD" w14:textId="77777777" w:rsidR="009B6496" w:rsidRPr="00EE7E45" w:rsidRDefault="009B6496" w:rsidP="00F06DB9">
      <w:pPr>
        <w:keepNext/>
        <w:numPr>
          <w:ilvl w:val="12"/>
          <w:numId w:val="0"/>
        </w:numPr>
        <w:tabs>
          <w:tab w:val="clear" w:pos="567"/>
        </w:tabs>
        <w:spacing w:line="240" w:lineRule="auto"/>
        <w:rPr>
          <w:szCs w:val="22"/>
        </w:rPr>
      </w:pPr>
    </w:p>
    <w:p w14:paraId="5092756F" w14:textId="5ACCC3C7" w:rsidR="00D91684" w:rsidRPr="00EE7E45" w:rsidRDefault="008C2CAB" w:rsidP="00D91684">
      <w:pPr>
        <w:autoSpaceDE w:val="0"/>
        <w:autoSpaceDN w:val="0"/>
        <w:adjustRightInd w:val="0"/>
        <w:spacing w:line="240" w:lineRule="auto"/>
      </w:pPr>
      <w:r w:rsidRPr="00EE7E45">
        <w:t xml:space="preserve">Bylvay obsahuje liečivo </w:t>
      </w:r>
      <w:r w:rsidR="00621CC5">
        <w:t>odevixibát</w:t>
      </w:r>
      <w:r w:rsidRPr="00EE7E45">
        <w:t xml:space="preserve">. </w:t>
      </w:r>
      <w:r w:rsidR="00621CC5">
        <w:t>Odevixibát</w:t>
      </w:r>
      <w:r w:rsidRPr="00EE7E45">
        <w:t xml:space="preserve"> je liek, ktorý zvyšuje vylučovanie látok nazývaných žlčové kyseliny z tela. Žlčové kyseliny sú zložky tráviacej tekutiny </w:t>
      </w:r>
      <w:r w:rsidR="00326E79" w:rsidRPr="00326E79">
        <w:t>nazývanej</w:t>
      </w:r>
      <w:r w:rsidRPr="00EE7E45">
        <w:t xml:space="preserve"> žlč, ktorá vzniká v pečeni a vylučuje sa do čriev. </w:t>
      </w:r>
      <w:r w:rsidR="00621CC5">
        <w:t>Odevixibát</w:t>
      </w:r>
      <w:r w:rsidRPr="00EE7E45">
        <w:t xml:space="preserve"> blokuje mechanizmus, ktorý žlčové kyseliny, ktoré splnili funkciu, normálne opätovne vstrebáva z čriev. Týmto sa umožňuje, aby sa vylúčili stolicou.</w:t>
      </w:r>
    </w:p>
    <w:p w14:paraId="1DAFF12D" w14:textId="77777777" w:rsidR="00D91684" w:rsidRPr="00EE7E45" w:rsidRDefault="00D91684" w:rsidP="00204AAB">
      <w:pPr>
        <w:numPr>
          <w:ilvl w:val="12"/>
          <w:numId w:val="0"/>
        </w:numPr>
        <w:tabs>
          <w:tab w:val="clear" w:pos="567"/>
        </w:tabs>
        <w:spacing w:line="240" w:lineRule="auto"/>
        <w:rPr>
          <w:szCs w:val="22"/>
        </w:rPr>
      </w:pPr>
    </w:p>
    <w:p w14:paraId="01C41AA0" w14:textId="77777777" w:rsidR="00857E02" w:rsidRPr="00EE7E45" w:rsidRDefault="008C2CAB" w:rsidP="79D95C78">
      <w:pPr>
        <w:rPr>
          <w:rFonts w:eastAsia="MS Mincho"/>
        </w:rPr>
      </w:pPr>
      <w:r w:rsidRPr="00EE7E45">
        <w:t>Bylvay sa používa na liečbu progresívnej familiárnej intrahepatálnej cholestázy (</w:t>
      </w:r>
      <w:r w:rsidR="00E56191" w:rsidRPr="00EE7E45">
        <w:rPr>
          <w:i/>
          <w:iCs/>
        </w:rPr>
        <w:t>progressive familial intrahepatic cholestasis</w:t>
      </w:r>
      <w:r w:rsidR="00E56191" w:rsidRPr="00EE7E45">
        <w:t xml:space="preserve">, </w:t>
      </w:r>
      <w:r w:rsidRPr="00EE7E45">
        <w:t>PFIC) u pacientov vo veku 6 </w:t>
      </w:r>
      <w:r w:rsidR="00E56191" w:rsidRPr="00EE7E45">
        <w:t>mesiacov</w:t>
      </w:r>
      <w:r w:rsidRPr="00EE7E45">
        <w:t xml:space="preserve"> a starších. PFIC je ochorenie pečene spôsobené hromadením žlčových kyselín (cholestáza), ktoré sa časom zhoršuje a je často sprevádzané silným svrbením.</w:t>
      </w:r>
    </w:p>
    <w:p w14:paraId="5B3E2658" w14:textId="77777777" w:rsidR="00896658" w:rsidRPr="00EE7E45" w:rsidRDefault="00896658" w:rsidP="00204AAB">
      <w:pPr>
        <w:tabs>
          <w:tab w:val="clear" w:pos="567"/>
        </w:tabs>
        <w:spacing w:line="240" w:lineRule="auto"/>
        <w:ind w:right="-2"/>
        <w:rPr>
          <w:szCs w:val="22"/>
        </w:rPr>
      </w:pPr>
    </w:p>
    <w:p w14:paraId="7A51DCFA" w14:textId="77777777" w:rsidR="00BE7653" w:rsidRPr="00EE7E45" w:rsidRDefault="00BE7653" w:rsidP="00204AAB">
      <w:pPr>
        <w:tabs>
          <w:tab w:val="clear" w:pos="567"/>
        </w:tabs>
        <w:spacing w:line="240" w:lineRule="auto"/>
        <w:ind w:right="-2"/>
        <w:rPr>
          <w:szCs w:val="22"/>
        </w:rPr>
      </w:pPr>
    </w:p>
    <w:p w14:paraId="31975FF4" w14:textId="77777777" w:rsidR="009B6496" w:rsidRPr="00EE7E45" w:rsidRDefault="008C2CAB" w:rsidP="006B2E07">
      <w:pPr>
        <w:pStyle w:val="Style4"/>
      </w:pPr>
      <w:r w:rsidRPr="00EE7E45">
        <w:t>Čo potrebujete vedieť predtým, ako užijete Bylvay</w:t>
      </w:r>
    </w:p>
    <w:p w14:paraId="1748D44E" w14:textId="77777777" w:rsidR="009B6496" w:rsidRPr="00EE7E45" w:rsidRDefault="009B6496" w:rsidP="00F06DB9">
      <w:pPr>
        <w:keepNext/>
        <w:numPr>
          <w:ilvl w:val="12"/>
          <w:numId w:val="0"/>
        </w:numPr>
        <w:tabs>
          <w:tab w:val="clear" w:pos="567"/>
        </w:tabs>
        <w:spacing w:line="240" w:lineRule="auto"/>
        <w:rPr>
          <w:szCs w:val="22"/>
        </w:rPr>
      </w:pPr>
    </w:p>
    <w:p w14:paraId="600584CF" w14:textId="77777777" w:rsidR="009B6496" w:rsidRPr="00EE7E45" w:rsidRDefault="008C2CAB" w:rsidP="00F06DB9">
      <w:pPr>
        <w:keepNext/>
        <w:numPr>
          <w:ilvl w:val="12"/>
          <w:numId w:val="0"/>
        </w:numPr>
        <w:tabs>
          <w:tab w:val="clear" w:pos="567"/>
        </w:tabs>
        <w:spacing w:line="240" w:lineRule="auto"/>
        <w:rPr>
          <w:b/>
          <w:bCs/>
          <w:szCs w:val="22"/>
        </w:rPr>
      </w:pPr>
      <w:r w:rsidRPr="00EE7E45">
        <w:rPr>
          <w:b/>
          <w:bCs/>
          <w:szCs w:val="22"/>
        </w:rPr>
        <w:t>Neužívajte Bylvay</w:t>
      </w:r>
    </w:p>
    <w:p w14:paraId="4EC4D62F" w14:textId="77777777" w:rsidR="007D2C12" w:rsidRPr="00EE7E45" w:rsidRDefault="007D2C12" w:rsidP="00F06DB9">
      <w:pPr>
        <w:keepNext/>
        <w:numPr>
          <w:ilvl w:val="12"/>
          <w:numId w:val="0"/>
        </w:numPr>
        <w:tabs>
          <w:tab w:val="clear" w:pos="567"/>
        </w:tabs>
        <w:spacing w:line="240" w:lineRule="auto"/>
        <w:rPr>
          <w:bCs/>
          <w:szCs w:val="22"/>
        </w:rPr>
      </w:pPr>
    </w:p>
    <w:p w14:paraId="7059B2DF" w14:textId="7C7F9E67" w:rsidR="007D2C12" w:rsidRPr="00EE7E45" w:rsidRDefault="008C2CAB" w:rsidP="002B1230">
      <w:pPr>
        <w:numPr>
          <w:ilvl w:val="0"/>
          <w:numId w:val="2"/>
        </w:numPr>
        <w:spacing w:line="240" w:lineRule="auto"/>
        <w:ind w:left="567" w:hanging="567"/>
        <w:rPr>
          <w:szCs w:val="22"/>
        </w:rPr>
      </w:pPr>
      <w:r w:rsidRPr="00EE7E45">
        <w:t xml:space="preserve">ak ste alergický na </w:t>
      </w:r>
      <w:r w:rsidR="00621CC5">
        <w:t>odevixibát</w:t>
      </w:r>
      <w:r w:rsidRPr="00EE7E45">
        <w:t xml:space="preserve"> alebo na ktorúkoľvek z ďalších zložiek tohto lieku (uvedených v časti 6).</w:t>
      </w:r>
    </w:p>
    <w:p w14:paraId="3C300122" w14:textId="77777777" w:rsidR="007D2C12" w:rsidRPr="00EE7E45" w:rsidRDefault="007D2C12" w:rsidP="007D2C12">
      <w:pPr>
        <w:numPr>
          <w:ilvl w:val="12"/>
          <w:numId w:val="0"/>
        </w:numPr>
        <w:tabs>
          <w:tab w:val="clear" w:pos="567"/>
        </w:tabs>
        <w:spacing w:line="240" w:lineRule="auto"/>
        <w:rPr>
          <w:szCs w:val="22"/>
        </w:rPr>
      </w:pPr>
    </w:p>
    <w:p w14:paraId="18A85364" w14:textId="77777777" w:rsidR="009B6496" w:rsidRPr="00EE7E45" w:rsidRDefault="008C2CAB" w:rsidP="00F06DB9">
      <w:pPr>
        <w:keepNext/>
        <w:numPr>
          <w:ilvl w:val="12"/>
          <w:numId w:val="0"/>
        </w:numPr>
        <w:tabs>
          <w:tab w:val="clear" w:pos="567"/>
        </w:tabs>
        <w:spacing w:line="240" w:lineRule="auto"/>
        <w:rPr>
          <w:b/>
          <w:bCs/>
          <w:szCs w:val="22"/>
        </w:rPr>
      </w:pPr>
      <w:r w:rsidRPr="00EE7E45">
        <w:rPr>
          <w:b/>
          <w:bCs/>
          <w:szCs w:val="22"/>
        </w:rPr>
        <w:t>Upozornenia a opatrenia</w:t>
      </w:r>
    </w:p>
    <w:p w14:paraId="0C93D53C" w14:textId="77777777" w:rsidR="00F56F5F" w:rsidRPr="00EE7E45" w:rsidRDefault="00F56F5F" w:rsidP="00F06DB9">
      <w:pPr>
        <w:keepNext/>
        <w:numPr>
          <w:ilvl w:val="12"/>
          <w:numId w:val="0"/>
        </w:numPr>
        <w:tabs>
          <w:tab w:val="clear" w:pos="567"/>
        </w:tabs>
        <w:spacing w:line="240" w:lineRule="auto"/>
        <w:rPr>
          <w:szCs w:val="22"/>
        </w:rPr>
      </w:pPr>
    </w:p>
    <w:p w14:paraId="1E68113A" w14:textId="77777777" w:rsidR="003C1CA5" w:rsidRPr="00EE7E45" w:rsidRDefault="008C2CAB" w:rsidP="00204AAB">
      <w:pPr>
        <w:numPr>
          <w:ilvl w:val="12"/>
          <w:numId w:val="0"/>
        </w:numPr>
        <w:tabs>
          <w:tab w:val="clear" w:pos="567"/>
        </w:tabs>
        <w:spacing w:line="240" w:lineRule="auto"/>
        <w:rPr>
          <w:szCs w:val="22"/>
        </w:rPr>
      </w:pPr>
      <w:r w:rsidRPr="00EE7E45">
        <w:t>Predtým, ako začnete užívať Bylvay, obráťte sa na svojho lekára alebo lekárnika, ak:</w:t>
      </w:r>
    </w:p>
    <w:p w14:paraId="19699AEA" w14:textId="77777777" w:rsidR="00C901A9" w:rsidRPr="00EE7E45" w:rsidRDefault="008C2CAB" w:rsidP="002B1230">
      <w:pPr>
        <w:numPr>
          <w:ilvl w:val="0"/>
          <w:numId w:val="2"/>
        </w:numPr>
        <w:spacing w:line="240" w:lineRule="auto"/>
        <w:ind w:left="567" w:hanging="567"/>
        <w:rPr>
          <w:szCs w:val="22"/>
        </w:rPr>
      </w:pPr>
      <w:r w:rsidRPr="00EE7E45">
        <w:t>vám bola diagnostikovaná úplná absencia alebo nedostatok funkcie proteínu transportnej pumpy solí žlčových kyselín,</w:t>
      </w:r>
    </w:p>
    <w:p w14:paraId="0368C95F" w14:textId="77777777" w:rsidR="00C901A9" w:rsidRPr="00EE7E45" w:rsidRDefault="008C2CAB" w:rsidP="002B1230">
      <w:pPr>
        <w:numPr>
          <w:ilvl w:val="0"/>
          <w:numId w:val="2"/>
        </w:numPr>
        <w:spacing w:line="240" w:lineRule="auto"/>
        <w:ind w:left="567" w:hanging="567"/>
        <w:rPr>
          <w:szCs w:val="22"/>
        </w:rPr>
      </w:pPr>
      <w:r w:rsidRPr="00EE7E45">
        <w:t>máte závažne zníženú funkciu pečene,</w:t>
      </w:r>
    </w:p>
    <w:p w14:paraId="6601E420" w14:textId="46ECD1F3" w:rsidR="00C901A9" w:rsidRPr="00EE7E45" w:rsidRDefault="008C2CAB" w:rsidP="002B1230">
      <w:pPr>
        <w:numPr>
          <w:ilvl w:val="0"/>
          <w:numId w:val="2"/>
        </w:numPr>
        <w:spacing w:line="240" w:lineRule="auto"/>
        <w:ind w:left="567" w:hanging="567"/>
      </w:pPr>
      <w:r w:rsidRPr="00EE7E45">
        <w:t xml:space="preserve">máte zníženú pohyblivosť žalúdka alebo čriev alebo zníženú cirkuláciu žlčových kyselín medzi pečeňou, žlčou a tenkým črevom v dôsledku liekov, chirurgických </w:t>
      </w:r>
      <w:r w:rsidR="00326E79" w:rsidRPr="00326E79">
        <w:t>výkonov</w:t>
      </w:r>
      <w:r w:rsidRPr="00EE7E45">
        <w:t xml:space="preserve"> alebo chorôb iných ako PFIC,</w:t>
      </w:r>
    </w:p>
    <w:p w14:paraId="71999CAD" w14:textId="063F2CED" w:rsidR="0044666F" w:rsidRPr="00EE7E45" w:rsidRDefault="008C2CAB" w:rsidP="0044666F">
      <w:pPr>
        <w:spacing w:line="240" w:lineRule="auto"/>
      </w:pPr>
      <w:r w:rsidRPr="00EE7E45">
        <w:t xml:space="preserve">pretože vyššie uvedené môžu znížiť účinok </w:t>
      </w:r>
      <w:r w:rsidR="00621CC5">
        <w:t>odevixibát</w:t>
      </w:r>
      <w:r w:rsidRPr="00EE7E45">
        <w:t>u.</w:t>
      </w:r>
    </w:p>
    <w:p w14:paraId="2D1C9F1F" w14:textId="77777777" w:rsidR="00BF0D4F" w:rsidRPr="00EE7E45" w:rsidRDefault="00BF0D4F" w:rsidP="001C7A4C">
      <w:pPr>
        <w:spacing w:line="240" w:lineRule="auto"/>
        <w:rPr>
          <w:szCs w:val="22"/>
        </w:rPr>
      </w:pPr>
    </w:p>
    <w:p w14:paraId="3E112EEB" w14:textId="40AB24D0" w:rsidR="001A7D8E" w:rsidRPr="00EE7E45" w:rsidRDefault="008C2CAB" w:rsidP="001E14D0">
      <w:pPr>
        <w:spacing w:line="240" w:lineRule="auto"/>
      </w:pPr>
      <w:r w:rsidRPr="00EE7E45">
        <w:t>Poraďte sa s</w:t>
      </w:r>
      <w:r w:rsidR="00DE0F44">
        <w:t>o svojím lekárom</w:t>
      </w:r>
      <w:r w:rsidRPr="00EE7E45">
        <w:t>, ak sa u vás počas užívania lieku Bylvay vyskytne hnačka. Pacientom s hnačkou sa odporúča piť dostatočné množstvo tekut</w:t>
      </w:r>
      <w:r w:rsidR="00190EC6" w:rsidRPr="00EE7E45">
        <w:t>ín</w:t>
      </w:r>
      <w:r w:rsidRPr="00EE7E45">
        <w:t>, aby sa zabránilo dehydratácii.</w:t>
      </w:r>
    </w:p>
    <w:p w14:paraId="3441D23A" w14:textId="77777777" w:rsidR="00C901A9" w:rsidRPr="00EE7E45" w:rsidRDefault="00C901A9" w:rsidP="00C901A9">
      <w:pPr>
        <w:numPr>
          <w:ilvl w:val="12"/>
          <w:numId w:val="0"/>
        </w:numPr>
        <w:tabs>
          <w:tab w:val="clear" w:pos="567"/>
        </w:tabs>
        <w:spacing w:line="240" w:lineRule="auto"/>
        <w:ind w:right="-2"/>
        <w:rPr>
          <w:szCs w:val="22"/>
        </w:rPr>
      </w:pPr>
    </w:p>
    <w:p w14:paraId="5C2AC147" w14:textId="74BA7295" w:rsidR="00C901A9" w:rsidRDefault="006C62AB" w:rsidP="00F6676C">
      <w:pPr>
        <w:tabs>
          <w:tab w:val="clear" w:pos="567"/>
        </w:tabs>
        <w:spacing w:line="240" w:lineRule="auto"/>
        <w:ind w:right="-2"/>
      </w:pPr>
      <w:r>
        <w:t>Pri</w:t>
      </w:r>
      <w:r w:rsidR="008C2CAB" w:rsidRPr="00EE7E45">
        <w:t xml:space="preserve"> </w:t>
      </w:r>
      <w:r w:rsidRPr="00EE7E45">
        <w:t>užíva</w:t>
      </w:r>
      <w:r>
        <w:t>ní</w:t>
      </w:r>
      <w:r w:rsidRPr="00EE7E45">
        <w:t xml:space="preserve"> </w:t>
      </w:r>
      <w:r w:rsidR="008C2CAB" w:rsidRPr="00EE7E45">
        <w:t>Bylvay sa môžu</w:t>
      </w:r>
      <w:r w:rsidR="00463480">
        <w:t xml:space="preserve"> pri testoch funkcie pečene</w:t>
      </w:r>
      <w:r w:rsidR="008C2CAB" w:rsidRPr="00EE7E45">
        <w:t xml:space="preserve"> vyskytnúť zvýšené hladiny</w:t>
      </w:r>
      <w:r w:rsidR="00E621C4">
        <w:t xml:space="preserve"> pečeňových enzýmov</w:t>
      </w:r>
      <w:r w:rsidR="008C2CAB" w:rsidRPr="00EE7E45">
        <w:t xml:space="preserve">. </w:t>
      </w:r>
      <w:r w:rsidR="00F235D1">
        <w:t>Predtým, ako začnete užívať liek Bylvay,</w:t>
      </w:r>
      <w:r w:rsidR="006F28E2">
        <w:t xml:space="preserve"> vám</w:t>
      </w:r>
      <w:r w:rsidR="00F235D1">
        <w:t xml:space="preserve"> </w:t>
      </w:r>
      <w:r w:rsidR="00823C86">
        <w:t xml:space="preserve">váš lekár </w:t>
      </w:r>
      <w:r w:rsidR="00904A7F">
        <w:t xml:space="preserve">zmeria funkciu pečene, aby </w:t>
      </w:r>
      <w:r w:rsidR="00F9500E">
        <w:t>zistil, ako dobre funguje vaša pečeň</w:t>
      </w:r>
      <w:r w:rsidR="008C2CAB" w:rsidRPr="00EE7E45">
        <w:t xml:space="preserve">. </w:t>
      </w:r>
      <w:r w:rsidR="008C2CAB" w:rsidRPr="002E4414">
        <w:t>Váš lekár</w:t>
      </w:r>
      <w:r w:rsidR="008C2CAB" w:rsidRPr="00EE7E45">
        <w:t xml:space="preserve"> </w:t>
      </w:r>
      <w:r w:rsidR="00306288">
        <w:t>vám bude pravidelne kontrolovať funkciu pečene</w:t>
      </w:r>
      <w:r w:rsidR="008C2CAB" w:rsidRPr="00EE7E45">
        <w:t>.</w:t>
      </w:r>
    </w:p>
    <w:p w14:paraId="7C6EE702" w14:textId="77777777" w:rsidR="00D96E43" w:rsidRPr="00EE7E45" w:rsidRDefault="00D96E43" w:rsidP="00F6676C">
      <w:pPr>
        <w:tabs>
          <w:tab w:val="clear" w:pos="567"/>
        </w:tabs>
        <w:spacing w:line="240" w:lineRule="auto"/>
        <w:ind w:right="-2"/>
      </w:pPr>
    </w:p>
    <w:p w14:paraId="6F45A232" w14:textId="777957AB" w:rsidR="00C901A9" w:rsidRPr="00EE7E45" w:rsidRDefault="008C2CAB" w:rsidP="00F6676C">
      <w:pPr>
        <w:tabs>
          <w:tab w:val="clear" w:pos="567"/>
        </w:tabs>
        <w:spacing w:line="240" w:lineRule="auto"/>
        <w:ind w:right="-2"/>
      </w:pPr>
      <w:r w:rsidRPr="00EE7E45">
        <w:t xml:space="preserve">Váš lekár </w:t>
      </w:r>
      <w:r w:rsidR="003E5053">
        <w:t>vám</w:t>
      </w:r>
      <w:r w:rsidR="003E5053" w:rsidRPr="003E5053">
        <w:t xml:space="preserve"> tiež</w:t>
      </w:r>
      <w:r w:rsidR="003E5053">
        <w:t xml:space="preserve"> môže</w:t>
      </w:r>
      <w:r w:rsidR="003E5053" w:rsidRPr="003E5053">
        <w:t xml:space="preserve"> skontrolovať</w:t>
      </w:r>
      <w:r w:rsidRPr="00EE7E45">
        <w:t xml:space="preserve"> hladiny vitamínu A, D a E v krvi a hodnotu zrážania krvi INR pred liečbou a počas liečby liekom Bylvay.</w:t>
      </w:r>
    </w:p>
    <w:p w14:paraId="5D6C5D76" w14:textId="77777777" w:rsidR="00C24ADD" w:rsidRPr="00EE7E45" w:rsidRDefault="00C24ADD" w:rsidP="00204AAB">
      <w:pPr>
        <w:numPr>
          <w:ilvl w:val="12"/>
          <w:numId w:val="0"/>
        </w:numPr>
        <w:tabs>
          <w:tab w:val="clear" w:pos="567"/>
        </w:tabs>
        <w:spacing w:line="240" w:lineRule="auto"/>
        <w:ind w:right="-2"/>
        <w:rPr>
          <w:szCs w:val="22"/>
        </w:rPr>
      </w:pPr>
    </w:p>
    <w:p w14:paraId="214A571A" w14:textId="77777777" w:rsidR="003C1CA5" w:rsidRPr="00EE7E45" w:rsidRDefault="008C2CAB" w:rsidP="00F06DB9">
      <w:pPr>
        <w:keepNext/>
        <w:numPr>
          <w:ilvl w:val="12"/>
          <w:numId w:val="0"/>
        </w:numPr>
        <w:tabs>
          <w:tab w:val="clear" w:pos="567"/>
        </w:tabs>
        <w:spacing w:line="240" w:lineRule="auto"/>
        <w:rPr>
          <w:b/>
          <w:bCs/>
          <w:szCs w:val="22"/>
        </w:rPr>
      </w:pPr>
      <w:r w:rsidRPr="00EE7E45">
        <w:rPr>
          <w:b/>
          <w:bCs/>
          <w:szCs w:val="22"/>
        </w:rPr>
        <w:t>Deti</w:t>
      </w:r>
    </w:p>
    <w:p w14:paraId="3BFC551D" w14:textId="77777777" w:rsidR="00F56F5F" w:rsidRPr="00EE7E45" w:rsidRDefault="00F56F5F" w:rsidP="00F06DB9">
      <w:pPr>
        <w:keepNext/>
        <w:numPr>
          <w:ilvl w:val="12"/>
          <w:numId w:val="0"/>
        </w:numPr>
        <w:tabs>
          <w:tab w:val="clear" w:pos="567"/>
        </w:tabs>
        <w:spacing w:line="240" w:lineRule="auto"/>
        <w:rPr>
          <w:bCs/>
          <w:szCs w:val="22"/>
        </w:rPr>
      </w:pPr>
    </w:p>
    <w:p w14:paraId="5A5A1D1D" w14:textId="77777777" w:rsidR="00DA7492" w:rsidRPr="00EE7E45" w:rsidRDefault="008C2CAB" w:rsidP="00F6676C">
      <w:pPr>
        <w:autoSpaceDE w:val="0"/>
        <w:autoSpaceDN w:val="0"/>
        <w:adjustRightInd w:val="0"/>
        <w:spacing w:line="240" w:lineRule="auto"/>
      </w:pPr>
      <w:r w:rsidRPr="00EE7E45">
        <w:t>Bylvay sa neodporúča pre deti do 6 mesiacov, pretože nie je známe, či je bezpečný a účinný v tejto vekovej skupine.</w:t>
      </w:r>
    </w:p>
    <w:p w14:paraId="4E1BCABC" w14:textId="77777777" w:rsidR="00DC0427" w:rsidRPr="00EE7E45" w:rsidRDefault="00DC0427" w:rsidP="00204AAB">
      <w:pPr>
        <w:numPr>
          <w:ilvl w:val="12"/>
          <w:numId w:val="0"/>
        </w:numPr>
        <w:tabs>
          <w:tab w:val="clear" w:pos="567"/>
        </w:tabs>
        <w:spacing w:line="240" w:lineRule="auto"/>
        <w:rPr>
          <w:b/>
          <w:bCs/>
          <w:szCs w:val="22"/>
        </w:rPr>
      </w:pPr>
    </w:p>
    <w:p w14:paraId="1B3D690A" w14:textId="77777777" w:rsidR="009B6496" w:rsidRPr="00EE7E45" w:rsidRDefault="008C2CAB" w:rsidP="000E40E9">
      <w:pPr>
        <w:keepNext/>
        <w:keepLines/>
        <w:numPr>
          <w:ilvl w:val="12"/>
          <w:numId w:val="0"/>
        </w:numPr>
        <w:tabs>
          <w:tab w:val="clear" w:pos="567"/>
        </w:tabs>
        <w:spacing w:line="240" w:lineRule="auto"/>
        <w:rPr>
          <w:szCs w:val="22"/>
        </w:rPr>
      </w:pPr>
      <w:r w:rsidRPr="00EE7E45">
        <w:rPr>
          <w:b/>
          <w:szCs w:val="22"/>
        </w:rPr>
        <w:t>Iné lieky a Bylvay</w:t>
      </w:r>
    </w:p>
    <w:p w14:paraId="1DF356D6" w14:textId="77777777" w:rsidR="00F56F5F" w:rsidRPr="00EE7E45" w:rsidRDefault="00F56F5F" w:rsidP="000E40E9">
      <w:pPr>
        <w:keepNext/>
        <w:keepLines/>
        <w:numPr>
          <w:ilvl w:val="12"/>
          <w:numId w:val="0"/>
        </w:numPr>
        <w:tabs>
          <w:tab w:val="clear" w:pos="567"/>
        </w:tabs>
        <w:spacing w:line="240" w:lineRule="auto"/>
        <w:rPr>
          <w:szCs w:val="22"/>
        </w:rPr>
      </w:pPr>
    </w:p>
    <w:p w14:paraId="1B571E0B" w14:textId="77777777" w:rsidR="009B6496" w:rsidRDefault="008C2CAB" w:rsidP="000E40E9">
      <w:pPr>
        <w:keepNext/>
        <w:keepLines/>
        <w:numPr>
          <w:ilvl w:val="12"/>
          <w:numId w:val="0"/>
        </w:numPr>
        <w:tabs>
          <w:tab w:val="clear" w:pos="567"/>
        </w:tabs>
        <w:spacing w:line="240" w:lineRule="auto"/>
        <w:rPr>
          <w:ins w:id="77" w:author="Auteur"/>
        </w:rPr>
      </w:pPr>
      <w:r w:rsidRPr="00EE7E45">
        <w:t>Ak teraz užívate alebo ste v poslednom čase užívali</w:t>
      </w:r>
      <w:r w:rsidR="00367BB7" w:rsidRPr="00EE7E45">
        <w:t>,</w:t>
      </w:r>
      <w:r w:rsidRPr="00EE7E45">
        <w:t xml:space="preserve"> či práve budete užívať ďalšie lieky, povedzte to svojmu lekárovi alebo lekárnikovi.</w:t>
      </w:r>
    </w:p>
    <w:p w14:paraId="6494A212" w14:textId="77777777" w:rsidR="00B64F48" w:rsidRPr="00EE7E45" w:rsidRDefault="00B64F48" w:rsidP="000E40E9">
      <w:pPr>
        <w:keepNext/>
        <w:keepLines/>
        <w:numPr>
          <w:ilvl w:val="12"/>
          <w:numId w:val="0"/>
        </w:numPr>
        <w:tabs>
          <w:tab w:val="clear" w:pos="567"/>
        </w:tabs>
        <w:spacing w:line="240" w:lineRule="auto"/>
        <w:rPr>
          <w:szCs w:val="22"/>
        </w:rPr>
      </w:pPr>
    </w:p>
    <w:p w14:paraId="78285EB7" w14:textId="69667B07" w:rsidR="009B6496" w:rsidRPr="00EE7E45" w:rsidRDefault="008C2CAB" w:rsidP="00F6676C">
      <w:pPr>
        <w:tabs>
          <w:tab w:val="clear" w:pos="567"/>
        </w:tabs>
        <w:spacing w:line="240" w:lineRule="auto"/>
        <w:ind w:right="-2"/>
      </w:pPr>
      <w:r w:rsidRPr="00EE7E45">
        <w:t xml:space="preserve">Liečba </w:t>
      </w:r>
      <w:r w:rsidR="00621CC5">
        <w:t>odevixibát</w:t>
      </w:r>
      <w:r w:rsidRPr="00EE7E45">
        <w:t>om môže ovplyvniť absorpciu vitamínov rozpustných v tukoch, ako sú vitamín A, D a E a </w:t>
      </w:r>
      <w:del w:id="78" w:author="Auteur">
        <w:r w:rsidRPr="00EE7E45" w:rsidDel="00086FBA">
          <w:delText xml:space="preserve">niektorých </w:delText>
        </w:r>
      </w:del>
      <w:ins w:id="79" w:author="Auteur">
        <w:r w:rsidR="00086FBA">
          <w:t>iných</w:t>
        </w:r>
        <w:r w:rsidR="00086FBA" w:rsidRPr="00EE7E45">
          <w:t xml:space="preserve"> </w:t>
        </w:r>
      </w:ins>
      <w:r w:rsidRPr="00EE7E45">
        <w:t>liekov</w:t>
      </w:r>
      <w:ins w:id="80" w:author="Auteur">
        <w:r w:rsidR="00AF7778">
          <w:t xml:space="preserve"> rozpustných v tukoch</w:t>
        </w:r>
      </w:ins>
      <w:r w:rsidRPr="00EE7E45">
        <w:t>.</w:t>
      </w:r>
    </w:p>
    <w:p w14:paraId="3FC680B3" w14:textId="77777777" w:rsidR="00651602" w:rsidRPr="00EE7E45" w:rsidRDefault="00651602" w:rsidP="00204AAB">
      <w:pPr>
        <w:numPr>
          <w:ilvl w:val="12"/>
          <w:numId w:val="0"/>
        </w:numPr>
        <w:tabs>
          <w:tab w:val="clear" w:pos="567"/>
        </w:tabs>
        <w:spacing w:line="240" w:lineRule="auto"/>
        <w:ind w:right="-2"/>
        <w:rPr>
          <w:szCs w:val="22"/>
        </w:rPr>
      </w:pPr>
    </w:p>
    <w:p w14:paraId="3D44345C" w14:textId="77777777" w:rsidR="009B6496" w:rsidRPr="00EE7E45" w:rsidRDefault="008C2CAB" w:rsidP="00F06DB9">
      <w:pPr>
        <w:keepNext/>
        <w:tabs>
          <w:tab w:val="clear" w:pos="567"/>
        </w:tabs>
        <w:spacing w:line="240" w:lineRule="auto"/>
        <w:rPr>
          <w:b/>
          <w:bCs/>
        </w:rPr>
      </w:pPr>
      <w:r w:rsidRPr="00EE7E45">
        <w:rPr>
          <w:b/>
          <w:bCs/>
        </w:rPr>
        <w:t>Tehotenstvo a dojčenie</w:t>
      </w:r>
    </w:p>
    <w:p w14:paraId="7C998562" w14:textId="77777777" w:rsidR="00F56F5F" w:rsidRPr="00EE7E45" w:rsidRDefault="00F56F5F" w:rsidP="00F06DB9">
      <w:pPr>
        <w:keepNext/>
        <w:numPr>
          <w:ilvl w:val="12"/>
          <w:numId w:val="0"/>
        </w:numPr>
        <w:tabs>
          <w:tab w:val="clear" w:pos="567"/>
        </w:tabs>
        <w:spacing w:line="240" w:lineRule="auto"/>
        <w:rPr>
          <w:szCs w:val="22"/>
        </w:rPr>
      </w:pPr>
    </w:p>
    <w:p w14:paraId="289F0A3F" w14:textId="77777777" w:rsidR="00DA7492" w:rsidRPr="00EE7E45" w:rsidRDefault="008C2CAB" w:rsidP="00204AAB">
      <w:pPr>
        <w:numPr>
          <w:ilvl w:val="12"/>
          <w:numId w:val="0"/>
        </w:numPr>
        <w:tabs>
          <w:tab w:val="clear" w:pos="567"/>
        </w:tabs>
        <w:spacing w:line="240" w:lineRule="auto"/>
        <w:rPr>
          <w:noProof/>
          <w:szCs w:val="22"/>
        </w:rPr>
      </w:pPr>
      <w:r w:rsidRPr="00EE7E45">
        <w:t>Ak ste tehotná alebo dojčíte, ak si myslíte, že ste tehotná alebo ak plánujete otehotnieť, poraďte sa so svojím lekárom predtým, ako začnete užívať tento liek.</w:t>
      </w:r>
    </w:p>
    <w:p w14:paraId="7858E049" w14:textId="77777777" w:rsidR="00DA7492" w:rsidRPr="00EE7E45" w:rsidRDefault="00DA7492" w:rsidP="00204AAB">
      <w:pPr>
        <w:numPr>
          <w:ilvl w:val="12"/>
          <w:numId w:val="0"/>
        </w:numPr>
        <w:tabs>
          <w:tab w:val="clear" w:pos="567"/>
        </w:tabs>
        <w:spacing w:line="240" w:lineRule="auto"/>
        <w:rPr>
          <w:noProof/>
        </w:rPr>
      </w:pPr>
    </w:p>
    <w:p w14:paraId="04A142B7" w14:textId="7E2D5FB4" w:rsidR="008224CE" w:rsidRPr="00EE7E45" w:rsidRDefault="008C2CAB" w:rsidP="008224CE">
      <w:pPr>
        <w:numPr>
          <w:ilvl w:val="12"/>
          <w:numId w:val="0"/>
        </w:numPr>
        <w:tabs>
          <w:tab w:val="clear" w:pos="567"/>
        </w:tabs>
        <w:spacing w:line="240" w:lineRule="auto"/>
        <w:rPr>
          <w:noProof/>
        </w:rPr>
      </w:pPr>
      <w:r w:rsidRPr="00EE7E45">
        <w:t xml:space="preserve">Neodporúča sa používať Bylvay počas </w:t>
      </w:r>
      <w:r w:rsidR="00367BB7" w:rsidRPr="00EE7E45">
        <w:t>tehotenstva</w:t>
      </w:r>
      <w:r w:rsidRPr="00EE7E45">
        <w:t xml:space="preserve"> a u žien vo fertilnom veku nepoužívajúcich antikoncepciu.</w:t>
      </w:r>
    </w:p>
    <w:p w14:paraId="39891310" w14:textId="77777777" w:rsidR="00154205" w:rsidRPr="00EE7E45" w:rsidRDefault="00154205" w:rsidP="00204AAB">
      <w:pPr>
        <w:numPr>
          <w:ilvl w:val="12"/>
          <w:numId w:val="0"/>
        </w:numPr>
        <w:tabs>
          <w:tab w:val="clear" w:pos="567"/>
        </w:tabs>
        <w:spacing w:line="240" w:lineRule="auto"/>
        <w:rPr>
          <w:szCs w:val="22"/>
        </w:rPr>
      </w:pPr>
    </w:p>
    <w:p w14:paraId="5AAD2993" w14:textId="05252406" w:rsidR="00434814" w:rsidRPr="00EE7E45" w:rsidRDefault="008C2CAB" w:rsidP="001E14D0">
      <w:pPr>
        <w:numPr>
          <w:ilvl w:val="12"/>
          <w:numId w:val="0"/>
        </w:numPr>
        <w:tabs>
          <w:tab w:val="clear" w:pos="567"/>
        </w:tabs>
        <w:spacing w:line="240" w:lineRule="auto"/>
      </w:pPr>
      <w:r w:rsidRPr="00EE7E45">
        <w:t xml:space="preserve">Nie je známe, či </w:t>
      </w:r>
      <w:r w:rsidR="00621CC5">
        <w:t>odevixib</w:t>
      </w:r>
      <w:r w:rsidR="00DB3296">
        <w:t>á</w:t>
      </w:r>
      <w:r w:rsidR="00621CC5">
        <w:t>t</w:t>
      </w:r>
      <w:r w:rsidRPr="00EE7E45">
        <w:t xml:space="preserve"> môže prechádzať do materského mlieka a ovplyvňovať dieťa. </w:t>
      </w:r>
      <w:r w:rsidR="00326E79">
        <w:t>L</w:t>
      </w:r>
      <w:r w:rsidRPr="00EE7E45">
        <w:t>ekár vám pomôže rozhodnúť sa, či prestať dojčiť alebo sa vyhnúť liečbe liekom Bylvay, a to podľa prínosu dojčenia pre dieťa a lieku Bylvay pre matku.</w:t>
      </w:r>
    </w:p>
    <w:p w14:paraId="4020C14C" w14:textId="77777777" w:rsidR="008224CE" w:rsidRPr="00EE7E45" w:rsidRDefault="008224CE" w:rsidP="00204AAB">
      <w:pPr>
        <w:numPr>
          <w:ilvl w:val="12"/>
          <w:numId w:val="0"/>
        </w:numPr>
        <w:tabs>
          <w:tab w:val="clear" w:pos="567"/>
        </w:tabs>
        <w:spacing w:line="240" w:lineRule="auto"/>
        <w:rPr>
          <w:szCs w:val="22"/>
        </w:rPr>
      </w:pPr>
    </w:p>
    <w:p w14:paraId="43A452BB" w14:textId="77777777" w:rsidR="009B6496" w:rsidRPr="00EE7E45" w:rsidRDefault="008C2CAB" w:rsidP="00F06DB9">
      <w:pPr>
        <w:keepNext/>
        <w:numPr>
          <w:ilvl w:val="12"/>
          <w:numId w:val="0"/>
        </w:numPr>
        <w:tabs>
          <w:tab w:val="clear" w:pos="567"/>
        </w:tabs>
        <w:spacing w:line="240" w:lineRule="auto"/>
        <w:rPr>
          <w:b/>
          <w:bCs/>
          <w:szCs w:val="22"/>
        </w:rPr>
      </w:pPr>
      <w:r w:rsidRPr="00EE7E45">
        <w:rPr>
          <w:b/>
          <w:bCs/>
          <w:szCs w:val="22"/>
        </w:rPr>
        <w:t>Vedenie vozidiel a obsluha strojov</w:t>
      </w:r>
    </w:p>
    <w:p w14:paraId="1206ACC6" w14:textId="77777777" w:rsidR="00F56F5F" w:rsidRPr="00EE7E45" w:rsidRDefault="00F56F5F" w:rsidP="00F06DB9">
      <w:pPr>
        <w:keepNext/>
        <w:numPr>
          <w:ilvl w:val="12"/>
          <w:numId w:val="0"/>
        </w:numPr>
        <w:tabs>
          <w:tab w:val="clear" w:pos="567"/>
        </w:tabs>
        <w:spacing w:line="240" w:lineRule="auto"/>
        <w:ind w:right="-2"/>
        <w:rPr>
          <w:szCs w:val="22"/>
        </w:rPr>
      </w:pPr>
    </w:p>
    <w:p w14:paraId="251EDD6E" w14:textId="77777777" w:rsidR="009B6496" w:rsidRPr="00EE7E45" w:rsidRDefault="008C2CAB" w:rsidP="00204AAB">
      <w:pPr>
        <w:numPr>
          <w:ilvl w:val="12"/>
          <w:numId w:val="0"/>
        </w:numPr>
        <w:tabs>
          <w:tab w:val="clear" w:pos="567"/>
        </w:tabs>
        <w:spacing w:line="240" w:lineRule="auto"/>
        <w:ind w:right="-2"/>
        <w:rPr>
          <w:szCs w:val="22"/>
        </w:rPr>
      </w:pPr>
      <w:r w:rsidRPr="00EE7E45">
        <w:t>Bylvay nemá žiadny vplyv alebo má zanedbateľný vplyv na schopnosť viesť vozidlá a obsluhovať stroje.</w:t>
      </w:r>
    </w:p>
    <w:p w14:paraId="2C2192F6" w14:textId="77777777" w:rsidR="007819C7" w:rsidRPr="00EE7E45" w:rsidRDefault="007819C7" w:rsidP="00204AAB">
      <w:pPr>
        <w:numPr>
          <w:ilvl w:val="12"/>
          <w:numId w:val="0"/>
        </w:numPr>
        <w:tabs>
          <w:tab w:val="clear" w:pos="567"/>
        </w:tabs>
        <w:spacing w:line="240" w:lineRule="auto"/>
        <w:ind w:right="-2"/>
        <w:rPr>
          <w:szCs w:val="22"/>
        </w:rPr>
      </w:pPr>
    </w:p>
    <w:p w14:paraId="1F0FC495" w14:textId="77777777" w:rsidR="009B6496" w:rsidRPr="00EE7E45" w:rsidRDefault="009B6496" w:rsidP="00204AAB">
      <w:pPr>
        <w:numPr>
          <w:ilvl w:val="12"/>
          <w:numId w:val="0"/>
        </w:numPr>
        <w:tabs>
          <w:tab w:val="clear" w:pos="567"/>
        </w:tabs>
        <w:spacing w:line="240" w:lineRule="auto"/>
        <w:ind w:right="-2"/>
        <w:rPr>
          <w:szCs w:val="22"/>
        </w:rPr>
      </w:pPr>
    </w:p>
    <w:p w14:paraId="3AF53A1B" w14:textId="77777777" w:rsidR="009B6496" w:rsidRPr="00EE7E45" w:rsidRDefault="008C2CAB" w:rsidP="006B2E07">
      <w:pPr>
        <w:pStyle w:val="Style4"/>
      </w:pPr>
      <w:r w:rsidRPr="00EE7E45">
        <w:t>Ako užívať Bylvay</w:t>
      </w:r>
    </w:p>
    <w:p w14:paraId="6CC2FD91" w14:textId="77777777" w:rsidR="009B6496" w:rsidRPr="00EE7E45" w:rsidRDefault="009B6496" w:rsidP="00F06DB9">
      <w:pPr>
        <w:keepNext/>
        <w:numPr>
          <w:ilvl w:val="12"/>
          <w:numId w:val="0"/>
        </w:numPr>
        <w:tabs>
          <w:tab w:val="clear" w:pos="567"/>
        </w:tabs>
        <w:spacing w:line="240" w:lineRule="auto"/>
        <w:ind w:right="-2"/>
        <w:rPr>
          <w:szCs w:val="22"/>
        </w:rPr>
      </w:pPr>
    </w:p>
    <w:p w14:paraId="0F8682C3" w14:textId="77777777" w:rsidR="00EB3C54" w:rsidRPr="00EE7E45" w:rsidRDefault="008C2CAB" w:rsidP="00204AAB">
      <w:pPr>
        <w:numPr>
          <w:ilvl w:val="12"/>
          <w:numId w:val="0"/>
        </w:numPr>
        <w:tabs>
          <w:tab w:val="clear" w:pos="567"/>
        </w:tabs>
        <w:spacing w:line="240" w:lineRule="auto"/>
        <w:ind w:right="-2"/>
        <w:rPr>
          <w:szCs w:val="22"/>
        </w:rPr>
      </w:pPr>
      <w:r w:rsidRPr="00EE7E45">
        <w:t>Vždy užívajte tento liek presne tak, ako vám povedal váš lekár alebo lekárnik. Ak si nie ste niečím istý, overte si to u svojho lekára alebo lekárnika.</w:t>
      </w:r>
    </w:p>
    <w:p w14:paraId="365339A6" w14:textId="77777777" w:rsidR="002428BC" w:rsidRPr="00EE7E45" w:rsidRDefault="002428BC" w:rsidP="00204AAB">
      <w:pPr>
        <w:numPr>
          <w:ilvl w:val="12"/>
          <w:numId w:val="0"/>
        </w:numPr>
        <w:tabs>
          <w:tab w:val="clear" w:pos="567"/>
        </w:tabs>
        <w:spacing w:line="240" w:lineRule="auto"/>
        <w:ind w:right="-2"/>
        <w:rPr>
          <w:szCs w:val="22"/>
        </w:rPr>
      </w:pPr>
    </w:p>
    <w:p w14:paraId="31D761BC" w14:textId="31848E03" w:rsidR="002428BC" w:rsidRPr="00EE7E45" w:rsidDel="002E0402" w:rsidRDefault="008C2CAB" w:rsidP="7CE56CDA">
      <w:pPr>
        <w:tabs>
          <w:tab w:val="clear" w:pos="567"/>
        </w:tabs>
        <w:spacing w:line="240" w:lineRule="auto"/>
        <w:ind w:right="-2"/>
        <w:rPr>
          <w:del w:id="81" w:author="Auteur"/>
          <w:rFonts w:eastAsia="MS Mincho"/>
        </w:rPr>
      </w:pPr>
      <w:del w:id="82" w:author="Auteur">
        <w:r w:rsidRPr="00EE7E45" w:rsidDel="002E0402">
          <w:delText>Liečbu musí začať a sledovať lekár, ktorý má skúsenosti s liečbou progresívneho ochorenia pečene so zníženým prietokom žlče.</w:delText>
        </w:r>
      </w:del>
    </w:p>
    <w:p w14:paraId="2ECD2744" w14:textId="7D9EECAA" w:rsidR="008E0033" w:rsidRPr="00EE7E45" w:rsidRDefault="008C2CAB" w:rsidP="008E0033">
      <w:pPr>
        <w:tabs>
          <w:tab w:val="clear" w:pos="567"/>
        </w:tabs>
        <w:spacing w:line="240" w:lineRule="auto"/>
        <w:ind w:right="-2"/>
      </w:pPr>
      <w:r w:rsidRPr="00EE7E45">
        <w:t xml:space="preserve">Dávka lieku Bylvay je založená na vašej telesnej hmotnosti. </w:t>
      </w:r>
      <w:r w:rsidR="00326E79">
        <w:t>L</w:t>
      </w:r>
      <w:r w:rsidRPr="00EE7E45">
        <w:t>ekár stanoví správn</w:t>
      </w:r>
      <w:ins w:id="83" w:author="Auteur">
        <w:r w:rsidR="00AE5DBC">
          <w:t>y</w:t>
        </w:r>
      </w:ins>
      <w:del w:id="84" w:author="Auteur">
        <w:r w:rsidRPr="00EE7E45" w:rsidDel="00AE5DBC">
          <w:delText>e</w:delText>
        </w:r>
      </w:del>
      <w:r w:rsidRPr="00EE7E45">
        <w:t xml:space="preserve"> </w:t>
      </w:r>
      <w:ins w:id="85" w:author="Auteur">
        <w:r w:rsidR="00AE5DBC">
          <w:t>počet</w:t>
        </w:r>
      </w:ins>
      <w:del w:id="86" w:author="Auteur">
        <w:r w:rsidRPr="00EE7E45" w:rsidDel="00AE5DBC">
          <w:delText>množstvo</w:delText>
        </w:r>
      </w:del>
      <w:r w:rsidRPr="00EE7E45">
        <w:t xml:space="preserve"> a silu kapsúl, ktoré budete užívať.</w:t>
      </w:r>
    </w:p>
    <w:p w14:paraId="0F681780" w14:textId="77777777" w:rsidR="00D3545E" w:rsidRPr="00EE7E45" w:rsidRDefault="00D3545E" w:rsidP="00204AAB">
      <w:pPr>
        <w:numPr>
          <w:ilvl w:val="12"/>
          <w:numId w:val="0"/>
        </w:numPr>
        <w:tabs>
          <w:tab w:val="clear" w:pos="567"/>
        </w:tabs>
        <w:spacing w:line="240" w:lineRule="auto"/>
        <w:ind w:right="-2"/>
        <w:rPr>
          <w:szCs w:val="22"/>
        </w:rPr>
      </w:pPr>
    </w:p>
    <w:p w14:paraId="275A3B08" w14:textId="77777777" w:rsidR="009B6496" w:rsidRPr="00EE7E45" w:rsidRDefault="008C2CAB" w:rsidP="00F06DB9">
      <w:pPr>
        <w:keepNext/>
        <w:numPr>
          <w:ilvl w:val="12"/>
          <w:numId w:val="0"/>
        </w:numPr>
        <w:tabs>
          <w:tab w:val="clear" w:pos="567"/>
        </w:tabs>
        <w:spacing w:line="240" w:lineRule="auto"/>
        <w:ind w:right="-2"/>
        <w:rPr>
          <w:b/>
          <w:szCs w:val="22"/>
        </w:rPr>
      </w:pPr>
      <w:r w:rsidRPr="00EE7E45">
        <w:rPr>
          <w:b/>
          <w:szCs w:val="22"/>
        </w:rPr>
        <w:t>Odporúčaná dávka je</w:t>
      </w:r>
    </w:p>
    <w:p w14:paraId="4B9757DB" w14:textId="21B0B77B" w:rsidR="00B27DB6" w:rsidRPr="00EE7E45" w:rsidRDefault="008C2CAB" w:rsidP="002B1230">
      <w:pPr>
        <w:numPr>
          <w:ilvl w:val="0"/>
          <w:numId w:val="2"/>
        </w:numPr>
        <w:spacing w:line="240" w:lineRule="auto"/>
        <w:ind w:left="567" w:hanging="567"/>
        <w:rPr>
          <w:rFonts w:eastAsia="MS Mincho"/>
        </w:rPr>
      </w:pPr>
      <w:r w:rsidRPr="00EE7E45">
        <w:t>40 </w:t>
      </w:r>
      <w:r w:rsidR="009E7DDA" w:rsidRPr="00EE7E45">
        <w:t>mikrogramov</w:t>
      </w:r>
      <w:r w:rsidRPr="00EE7E45">
        <w:t xml:space="preserve"> </w:t>
      </w:r>
      <w:r w:rsidR="00621CC5">
        <w:t>odevixibát</w:t>
      </w:r>
      <w:r w:rsidRPr="00EE7E45">
        <w:t>u na kilogram telesnej hmotnosti jedenkrát denne.</w:t>
      </w:r>
    </w:p>
    <w:p w14:paraId="08123E02" w14:textId="50715602" w:rsidR="00A74C93" w:rsidRPr="00EE7E45" w:rsidRDefault="008C2CAB" w:rsidP="002B1230">
      <w:pPr>
        <w:numPr>
          <w:ilvl w:val="0"/>
          <w:numId w:val="2"/>
        </w:numPr>
        <w:spacing w:line="240" w:lineRule="auto"/>
        <w:ind w:left="567" w:hanging="567"/>
        <w:rPr>
          <w:rFonts w:eastAsia="MS Mincho"/>
        </w:rPr>
      </w:pPr>
      <w:r w:rsidRPr="00EE7E45">
        <w:t>Ak liek po 3 mesiacoch neúčinkuje dostatočne dobre, váš lekár môže zvýšiť dávku na 120 </w:t>
      </w:r>
      <w:r w:rsidR="009E7DDA" w:rsidRPr="00EE7E45">
        <w:t>mikrogramov</w:t>
      </w:r>
      <w:r w:rsidRPr="00EE7E45">
        <w:t xml:space="preserve"> </w:t>
      </w:r>
      <w:r w:rsidR="00621CC5">
        <w:t>odevixibát</w:t>
      </w:r>
      <w:r w:rsidRPr="00EE7E45">
        <w:t xml:space="preserve">u na kilogram telesnej hmotnosti (až do maximálnej </w:t>
      </w:r>
      <w:del w:id="87" w:author="Auteur">
        <w:r w:rsidRPr="00857B79" w:rsidDel="00DC6772">
          <w:delText xml:space="preserve">hodnoty </w:delText>
        </w:r>
      </w:del>
      <w:ins w:id="88" w:author="Auteur">
        <w:r w:rsidR="00DC6772" w:rsidRPr="00857B79">
          <w:t>dávky</w:t>
        </w:r>
        <w:r w:rsidR="00DC6772" w:rsidRPr="00EE7E45">
          <w:t xml:space="preserve"> </w:t>
        </w:r>
      </w:ins>
      <w:r w:rsidRPr="00EE7E45">
        <w:t>7 200 </w:t>
      </w:r>
      <w:r w:rsidR="009E7DDA" w:rsidRPr="00EE7E45">
        <w:t>mikrogramov</w:t>
      </w:r>
      <w:r w:rsidRPr="00EE7E45">
        <w:t xml:space="preserve"> jedenkrát denne).</w:t>
      </w:r>
    </w:p>
    <w:p w14:paraId="3EE19736" w14:textId="77777777" w:rsidR="009A48A8" w:rsidRPr="00EE7E45" w:rsidRDefault="009A48A8" w:rsidP="009A48A8">
      <w:pPr>
        <w:tabs>
          <w:tab w:val="clear" w:pos="567"/>
        </w:tabs>
        <w:spacing w:line="240" w:lineRule="auto"/>
        <w:ind w:right="-2"/>
        <w:rPr>
          <w:rFonts w:eastAsia="MS Mincho"/>
          <w:lang w:eastAsia="ja-JP"/>
        </w:rPr>
      </w:pPr>
    </w:p>
    <w:p w14:paraId="6F72CD34" w14:textId="77777777" w:rsidR="00805B84" w:rsidRPr="00EE7E45" w:rsidRDefault="008C2CAB" w:rsidP="002428BC">
      <w:pPr>
        <w:rPr>
          <w:szCs w:val="22"/>
        </w:rPr>
      </w:pPr>
      <w:r w:rsidRPr="00EE7E45">
        <w:t>U dospelých sa neodporúčajú žiadne rozdiely v dávkach.</w:t>
      </w:r>
    </w:p>
    <w:p w14:paraId="223734E2" w14:textId="77777777" w:rsidR="006C3D85" w:rsidRPr="00EE7E45" w:rsidRDefault="006C3D85" w:rsidP="002428BC">
      <w:pPr>
        <w:spacing w:line="240" w:lineRule="auto"/>
        <w:rPr>
          <w:i/>
          <w:iCs/>
          <w:szCs w:val="22"/>
        </w:rPr>
      </w:pPr>
    </w:p>
    <w:p w14:paraId="3AF498A5" w14:textId="77777777" w:rsidR="002428BC" w:rsidRPr="00EE7E45" w:rsidRDefault="008C2CAB" w:rsidP="00F06DB9">
      <w:pPr>
        <w:keepNext/>
        <w:spacing w:line="240" w:lineRule="auto"/>
        <w:rPr>
          <w:b/>
          <w:bCs/>
        </w:rPr>
      </w:pPr>
      <w:r w:rsidRPr="00EE7E45">
        <w:rPr>
          <w:b/>
          <w:bCs/>
        </w:rPr>
        <w:t>Spôsob užívania</w:t>
      </w:r>
    </w:p>
    <w:p w14:paraId="5490C3E9" w14:textId="77777777" w:rsidR="002428BC" w:rsidRPr="00EE7E45" w:rsidRDefault="008C2CAB" w:rsidP="001E14D0">
      <w:pPr>
        <w:spacing w:line="240" w:lineRule="auto"/>
        <w:rPr>
          <w:szCs w:val="22"/>
        </w:rPr>
      </w:pPr>
      <w:r w:rsidRPr="00EE7E45">
        <w:t>Kapsuly užívajte jedenkrát denne ráno s jedlom alebo bez jedla.</w:t>
      </w:r>
    </w:p>
    <w:p w14:paraId="50B8B6E8" w14:textId="77777777" w:rsidR="00553896" w:rsidRPr="00EE7E45" w:rsidRDefault="00553896" w:rsidP="001E14D0">
      <w:pPr>
        <w:spacing w:line="240" w:lineRule="auto"/>
        <w:rPr>
          <w:szCs w:val="22"/>
        </w:rPr>
      </w:pPr>
    </w:p>
    <w:p w14:paraId="594DC662" w14:textId="612D6640" w:rsidR="006E2DDF" w:rsidRPr="00EE7E45" w:rsidRDefault="008C2CAB" w:rsidP="000937A1">
      <w:pPr>
        <w:spacing w:line="240" w:lineRule="auto"/>
        <w:rPr>
          <w:szCs w:val="22"/>
        </w:rPr>
      </w:pPr>
      <w:r w:rsidRPr="00EE7E45">
        <w:t>Všetky kapsuly je možné prehltnúť celé a zapiť pohárom vody alebo ich otvoriť a obsahom posypať jedlo</w:t>
      </w:r>
      <w:r w:rsidR="00FF64F5">
        <w:t xml:space="preserve"> alebo </w:t>
      </w:r>
      <w:r w:rsidR="008B48B1">
        <w:t xml:space="preserve">tekutinu </w:t>
      </w:r>
      <w:r w:rsidR="00BB5FE7">
        <w:t>primeranú veku (napríklad materské mlieko, dojčenská výživa alebo voda)</w:t>
      </w:r>
      <w:r w:rsidRPr="00EE7E45">
        <w:t>.</w:t>
      </w:r>
    </w:p>
    <w:p w14:paraId="17C09138" w14:textId="77777777" w:rsidR="006E2DDF" w:rsidRPr="00EE7E45" w:rsidRDefault="006E2DDF" w:rsidP="000937A1">
      <w:pPr>
        <w:spacing w:line="240" w:lineRule="auto"/>
        <w:rPr>
          <w:szCs w:val="22"/>
        </w:rPr>
      </w:pPr>
    </w:p>
    <w:p w14:paraId="518FCF3C" w14:textId="0289FCCD" w:rsidR="0004144F" w:rsidRDefault="008C2CAB" w:rsidP="000937A1">
      <w:pPr>
        <w:spacing w:line="240" w:lineRule="auto"/>
        <w:rPr>
          <w:ins w:id="89" w:author="Auteur"/>
        </w:rPr>
      </w:pPr>
      <w:r w:rsidRPr="00EE7E45">
        <w:t>Väčšie 200 </w:t>
      </w:r>
      <w:r w:rsidR="009E7DDA" w:rsidRPr="00EE7E45">
        <w:t>mikrogramov</w:t>
      </w:r>
      <w:r w:rsidRPr="00EE7E45">
        <w:t xml:space="preserve"> a 600 </w:t>
      </w:r>
      <w:r w:rsidR="009E7DDA" w:rsidRPr="00EE7E45">
        <w:t>mikrogramov</w:t>
      </w:r>
      <w:r w:rsidRPr="00EE7E45">
        <w:t xml:space="preserve"> kapsuly sú určené na otvorenie a posypanie na jedlo</w:t>
      </w:r>
      <w:r w:rsidR="004D2E33">
        <w:t xml:space="preserve"> alebo vsypanie do tekutiny</w:t>
      </w:r>
      <w:r w:rsidR="00662397">
        <w:t xml:space="preserve"> primeranej veku</w:t>
      </w:r>
      <w:r w:rsidRPr="00EE7E45">
        <w:t>, ale môžu sa prehltnúť celé.</w:t>
      </w:r>
    </w:p>
    <w:p w14:paraId="0DD899A9" w14:textId="77777777" w:rsidR="002E0402" w:rsidRPr="00EE7E45" w:rsidRDefault="002E0402" w:rsidP="000937A1">
      <w:pPr>
        <w:spacing w:line="240" w:lineRule="auto"/>
        <w:rPr>
          <w:szCs w:val="22"/>
        </w:rPr>
      </w:pPr>
    </w:p>
    <w:p w14:paraId="150E0BFD" w14:textId="3C979FA5" w:rsidR="006E2DDF" w:rsidRDefault="008C2CAB" w:rsidP="006E2DDF">
      <w:pPr>
        <w:spacing w:line="240" w:lineRule="auto"/>
      </w:pPr>
      <w:r w:rsidRPr="00EE7E45">
        <w:t>Menšie 400 </w:t>
      </w:r>
      <w:r w:rsidR="009E7DDA" w:rsidRPr="00EE7E45">
        <w:t>mikrogramov</w:t>
      </w:r>
      <w:r w:rsidRPr="00EE7E45">
        <w:t xml:space="preserve"> a 1 200 </w:t>
      </w:r>
      <w:r w:rsidR="009E7DDA" w:rsidRPr="00EE7E45">
        <w:t>mikrogramov</w:t>
      </w:r>
      <w:r w:rsidRPr="00EE7E45">
        <w:t xml:space="preserve"> kapsuly sú určené na prehltnutie </w:t>
      </w:r>
      <w:r w:rsidR="00F27D6D" w:rsidRPr="00EE7E45">
        <w:t>vcelku</w:t>
      </w:r>
      <w:r w:rsidRPr="00EE7E45">
        <w:t>, môžu sa však otvoriť a posypať na jedlo</w:t>
      </w:r>
      <w:r w:rsidR="001D2C3B">
        <w:t xml:space="preserve"> </w:t>
      </w:r>
      <w:r w:rsidR="00662397">
        <w:t>alebo vsypať do tekutiny primeranej veku</w:t>
      </w:r>
      <w:r w:rsidRPr="00EE7E45">
        <w:t>.</w:t>
      </w:r>
    </w:p>
    <w:p w14:paraId="31AC70EB" w14:textId="77777777" w:rsidR="00662397" w:rsidRDefault="00662397" w:rsidP="006E2DDF">
      <w:pPr>
        <w:spacing w:line="240" w:lineRule="auto"/>
      </w:pPr>
    </w:p>
    <w:p w14:paraId="1D4B86F8" w14:textId="729ED500" w:rsidR="00662397" w:rsidRPr="00EE7E45" w:rsidRDefault="00F5251C" w:rsidP="006E2DDF">
      <w:pPr>
        <w:spacing w:line="240" w:lineRule="auto"/>
        <w:rPr>
          <w:szCs w:val="22"/>
        </w:rPr>
      </w:pPr>
      <w:r>
        <w:rPr>
          <w:szCs w:val="22"/>
        </w:rPr>
        <w:t xml:space="preserve">Podrobný návod </w:t>
      </w:r>
      <w:r w:rsidR="004948CA">
        <w:rPr>
          <w:szCs w:val="22"/>
        </w:rPr>
        <w:t>ako otvoriť kapsule a</w:t>
      </w:r>
      <w:r w:rsidR="008D01A9">
        <w:rPr>
          <w:szCs w:val="22"/>
        </w:rPr>
        <w:t xml:space="preserve"> vysypať ich obsah na jedlo alebo do tekutiny </w:t>
      </w:r>
      <w:r w:rsidR="0039495D">
        <w:rPr>
          <w:szCs w:val="22"/>
        </w:rPr>
        <w:t>je uvedený na konci tejto písomnej informácie.</w:t>
      </w:r>
    </w:p>
    <w:p w14:paraId="14E5F08F" w14:textId="77777777" w:rsidR="00EB3C54" w:rsidRPr="00EE7E45" w:rsidRDefault="00EB3C54" w:rsidP="00204AAB">
      <w:pPr>
        <w:numPr>
          <w:ilvl w:val="12"/>
          <w:numId w:val="0"/>
        </w:numPr>
        <w:tabs>
          <w:tab w:val="clear" w:pos="567"/>
        </w:tabs>
        <w:spacing w:line="240" w:lineRule="auto"/>
        <w:ind w:right="-2"/>
        <w:rPr>
          <w:szCs w:val="22"/>
        </w:rPr>
      </w:pPr>
    </w:p>
    <w:p w14:paraId="544A6355" w14:textId="77777777" w:rsidR="008224CE" w:rsidRPr="00EE7E45" w:rsidRDefault="008C2CAB" w:rsidP="008224CE">
      <w:pPr>
        <w:numPr>
          <w:ilvl w:val="12"/>
          <w:numId w:val="0"/>
        </w:numPr>
        <w:tabs>
          <w:tab w:val="clear" w:pos="567"/>
        </w:tabs>
        <w:spacing w:line="240" w:lineRule="auto"/>
        <w:ind w:right="-2"/>
        <w:rPr>
          <w:szCs w:val="22"/>
        </w:rPr>
      </w:pPr>
      <w:r w:rsidRPr="00EE7E45">
        <w:t>Ak liek nezlepší váš stav po 6 mesiacoch nepretržitého denného užívania, lekár odporučí alternatívnu liečbu.</w:t>
      </w:r>
    </w:p>
    <w:p w14:paraId="44D1955C" w14:textId="77777777" w:rsidR="008224CE" w:rsidRPr="00EE7E45" w:rsidRDefault="008224CE" w:rsidP="00204AAB">
      <w:pPr>
        <w:numPr>
          <w:ilvl w:val="12"/>
          <w:numId w:val="0"/>
        </w:numPr>
        <w:tabs>
          <w:tab w:val="clear" w:pos="567"/>
        </w:tabs>
        <w:spacing w:line="240" w:lineRule="auto"/>
        <w:ind w:right="-2"/>
        <w:rPr>
          <w:szCs w:val="22"/>
        </w:rPr>
      </w:pPr>
    </w:p>
    <w:p w14:paraId="375BD053" w14:textId="77777777" w:rsidR="009B6496" w:rsidRPr="00EE7E45" w:rsidRDefault="008C2CAB" w:rsidP="00F06DB9">
      <w:pPr>
        <w:keepNext/>
        <w:autoSpaceDE w:val="0"/>
        <w:autoSpaceDN w:val="0"/>
        <w:adjustRightInd w:val="0"/>
        <w:spacing w:line="240" w:lineRule="auto"/>
        <w:rPr>
          <w:b/>
          <w:bCs/>
          <w:szCs w:val="22"/>
        </w:rPr>
      </w:pPr>
      <w:r w:rsidRPr="00EE7E45">
        <w:rPr>
          <w:b/>
          <w:bCs/>
          <w:szCs w:val="22"/>
        </w:rPr>
        <w:t>Ak užijete viac lieku Bylvay, ako máte</w:t>
      </w:r>
    </w:p>
    <w:p w14:paraId="5853DB30" w14:textId="77777777" w:rsidR="004631E0" w:rsidRPr="00EE7E45" w:rsidRDefault="004631E0" w:rsidP="00F06DB9">
      <w:pPr>
        <w:keepNext/>
        <w:numPr>
          <w:ilvl w:val="12"/>
          <w:numId w:val="0"/>
        </w:numPr>
        <w:tabs>
          <w:tab w:val="clear" w:pos="567"/>
        </w:tabs>
        <w:spacing w:line="240" w:lineRule="auto"/>
        <w:ind w:right="-2"/>
        <w:rPr>
          <w:szCs w:val="22"/>
        </w:rPr>
      </w:pPr>
    </w:p>
    <w:p w14:paraId="240CB4E1" w14:textId="77777777" w:rsidR="009B6496" w:rsidRPr="00EE7E45" w:rsidRDefault="008C2CAB" w:rsidP="00356006">
      <w:pPr>
        <w:numPr>
          <w:ilvl w:val="12"/>
          <w:numId w:val="0"/>
        </w:numPr>
        <w:tabs>
          <w:tab w:val="clear" w:pos="567"/>
        </w:tabs>
        <w:spacing w:line="240" w:lineRule="auto"/>
        <w:ind w:right="-2"/>
        <w:rPr>
          <w:szCs w:val="22"/>
        </w:rPr>
      </w:pPr>
      <w:r w:rsidRPr="00EE7E45">
        <w:t>Ak si myslíte, že ste užili príliš veľa lieku Bylvay, povedzte to svojmu lekárovi.</w:t>
      </w:r>
    </w:p>
    <w:p w14:paraId="1683D98F" w14:textId="77777777" w:rsidR="00727A33" w:rsidRPr="00EE7E45" w:rsidRDefault="00727A33" w:rsidP="00356006">
      <w:pPr>
        <w:numPr>
          <w:ilvl w:val="12"/>
          <w:numId w:val="0"/>
        </w:numPr>
        <w:tabs>
          <w:tab w:val="clear" w:pos="567"/>
        </w:tabs>
        <w:spacing w:line="240" w:lineRule="auto"/>
        <w:ind w:right="-2"/>
        <w:rPr>
          <w:szCs w:val="22"/>
        </w:rPr>
      </w:pPr>
    </w:p>
    <w:p w14:paraId="5B3DF0CE" w14:textId="77777777" w:rsidR="00727A33" w:rsidRPr="00EE7E45" w:rsidRDefault="008C2CAB" w:rsidP="7CE56CDA">
      <w:pPr>
        <w:tabs>
          <w:tab w:val="clear" w:pos="567"/>
        </w:tabs>
        <w:spacing w:line="240" w:lineRule="auto"/>
        <w:ind w:right="-2"/>
      </w:pPr>
      <w:r w:rsidRPr="00EE7E45">
        <w:t>Možné príznaky predávkovania sú hnačka, problémy so žalúdkom a črevami.</w:t>
      </w:r>
    </w:p>
    <w:p w14:paraId="724BEEF7" w14:textId="77777777" w:rsidR="000E432F" w:rsidRPr="00EE7E45" w:rsidRDefault="000E432F" w:rsidP="00356006">
      <w:pPr>
        <w:numPr>
          <w:ilvl w:val="12"/>
          <w:numId w:val="0"/>
        </w:numPr>
        <w:tabs>
          <w:tab w:val="clear" w:pos="567"/>
        </w:tabs>
        <w:spacing w:line="240" w:lineRule="auto"/>
        <w:ind w:right="-2"/>
        <w:rPr>
          <w:szCs w:val="22"/>
        </w:rPr>
      </w:pPr>
    </w:p>
    <w:p w14:paraId="661B7BA7" w14:textId="77777777" w:rsidR="009B6496" w:rsidRPr="00EE7E45" w:rsidRDefault="008C2CAB" w:rsidP="00F06DB9">
      <w:pPr>
        <w:keepNext/>
        <w:autoSpaceDE w:val="0"/>
        <w:autoSpaceDN w:val="0"/>
        <w:adjustRightInd w:val="0"/>
        <w:spacing w:line="240" w:lineRule="auto"/>
        <w:rPr>
          <w:b/>
          <w:bCs/>
          <w:szCs w:val="22"/>
        </w:rPr>
      </w:pPr>
      <w:r w:rsidRPr="00EE7E45">
        <w:rPr>
          <w:b/>
          <w:bCs/>
          <w:szCs w:val="22"/>
        </w:rPr>
        <w:t>Ak zabudnete užiť Bylvay</w:t>
      </w:r>
    </w:p>
    <w:p w14:paraId="4763B4AC" w14:textId="77777777" w:rsidR="004631E0" w:rsidRPr="00EE7E45" w:rsidRDefault="004631E0" w:rsidP="00F06DB9">
      <w:pPr>
        <w:keepNext/>
        <w:numPr>
          <w:ilvl w:val="12"/>
          <w:numId w:val="0"/>
        </w:numPr>
        <w:tabs>
          <w:tab w:val="clear" w:pos="567"/>
        </w:tabs>
        <w:spacing w:line="240" w:lineRule="auto"/>
        <w:ind w:right="-2"/>
        <w:rPr>
          <w:szCs w:val="22"/>
        </w:rPr>
      </w:pPr>
    </w:p>
    <w:p w14:paraId="5716FFC0" w14:textId="77777777" w:rsidR="009B6496" w:rsidRPr="00EE7E45" w:rsidRDefault="008C2CAB" w:rsidP="00204AAB">
      <w:pPr>
        <w:numPr>
          <w:ilvl w:val="12"/>
          <w:numId w:val="0"/>
        </w:numPr>
        <w:tabs>
          <w:tab w:val="clear" w:pos="567"/>
        </w:tabs>
        <w:spacing w:line="240" w:lineRule="auto"/>
        <w:ind w:right="-2"/>
        <w:rPr>
          <w:szCs w:val="22"/>
        </w:rPr>
      </w:pPr>
      <w:r w:rsidRPr="00EE7E45">
        <w:t>Neužívajte dvojnásobnú dávku, aby ste nahradili vynechanú dávku. Užite nasledujúcu dávku vo zvyčajnom čase.</w:t>
      </w:r>
    </w:p>
    <w:p w14:paraId="285E5DB7" w14:textId="77777777" w:rsidR="009B6496" w:rsidRPr="00EE7E45" w:rsidRDefault="009B6496" w:rsidP="00204AAB">
      <w:pPr>
        <w:numPr>
          <w:ilvl w:val="12"/>
          <w:numId w:val="0"/>
        </w:numPr>
        <w:tabs>
          <w:tab w:val="clear" w:pos="567"/>
        </w:tabs>
        <w:spacing w:line="240" w:lineRule="auto"/>
        <w:ind w:right="-2"/>
        <w:rPr>
          <w:szCs w:val="22"/>
        </w:rPr>
      </w:pPr>
    </w:p>
    <w:p w14:paraId="473DFDB6" w14:textId="77777777" w:rsidR="009B6496" w:rsidRPr="00EE7E45" w:rsidRDefault="008C2CAB" w:rsidP="00F06DB9">
      <w:pPr>
        <w:keepNext/>
        <w:autoSpaceDE w:val="0"/>
        <w:autoSpaceDN w:val="0"/>
        <w:adjustRightInd w:val="0"/>
        <w:spacing w:line="240" w:lineRule="auto"/>
        <w:rPr>
          <w:b/>
          <w:bCs/>
          <w:szCs w:val="22"/>
        </w:rPr>
      </w:pPr>
      <w:r w:rsidRPr="00EE7E45">
        <w:rPr>
          <w:b/>
          <w:bCs/>
          <w:szCs w:val="22"/>
        </w:rPr>
        <w:t>Ak prestanete užívať Bylvay</w:t>
      </w:r>
    </w:p>
    <w:p w14:paraId="303B0CDB" w14:textId="77777777" w:rsidR="004631E0" w:rsidRPr="00EE7E45" w:rsidRDefault="004631E0" w:rsidP="00F06DB9">
      <w:pPr>
        <w:keepNext/>
        <w:numPr>
          <w:ilvl w:val="12"/>
          <w:numId w:val="0"/>
        </w:numPr>
        <w:tabs>
          <w:tab w:val="clear" w:pos="567"/>
        </w:tabs>
        <w:spacing w:line="240" w:lineRule="auto"/>
        <w:ind w:right="-29"/>
        <w:rPr>
          <w:szCs w:val="22"/>
        </w:rPr>
      </w:pPr>
    </w:p>
    <w:p w14:paraId="6468E9F3" w14:textId="40AEF80A" w:rsidR="00356006" w:rsidRPr="00EE7E45" w:rsidRDefault="008C2CAB" w:rsidP="00204AAB">
      <w:pPr>
        <w:numPr>
          <w:ilvl w:val="12"/>
          <w:numId w:val="0"/>
        </w:numPr>
        <w:tabs>
          <w:tab w:val="clear" w:pos="567"/>
        </w:tabs>
        <w:spacing w:line="240" w:lineRule="auto"/>
        <w:ind w:right="-29"/>
        <w:rPr>
          <w:szCs w:val="22"/>
        </w:rPr>
      </w:pPr>
      <w:r w:rsidRPr="00EE7E45">
        <w:t>Neprestávajte užívať liek Bylvay bez toho, aby ste sa najskôr poradili so svojím lekárom.</w:t>
      </w:r>
    </w:p>
    <w:p w14:paraId="27E3F88E" w14:textId="77777777" w:rsidR="00221932" w:rsidRPr="00EE7E45" w:rsidRDefault="00221932" w:rsidP="00204AAB">
      <w:pPr>
        <w:numPr>
          <w:ilvl w:val="12"/>
          <w:numId w:val="0"/>
        </w:numPr>
        <w:tabs>
          <w:tab w:val="clear" w:pos="567"/>
        </w:tabs>
        <w:spacing w:line="240" w:lineRule="auto"/>
        <w:ind w:right="-29"/>
        <w:rPr>
          <w:szCs w:val="22"/>
        </w:rPr>
      </w:pPr>
    </w:p>
    <w:p w14:paraId="6FC31AED" w14:textId="77777777" w:rsidR="009B6496" w:rsidRPr="00EE7E45" w:rsidRDefault="008C2CAB" w:rsidP="00204AAB">
      <w:pPr>
        <w:numPr>
          <w:ilvl w:val="12"/>
          <w:numId w:val="0"/>
        </w:numPr>
        <w:tabs>
          <w:tab w:val="clear" w:pos="567"/>
        </w:tabs>
        <w:spacing w:line="240" w:lineRule="auto"/>
        <w:ind w:right="-29"/>
        <w:rPr>
          <w:szCs w:val="22"/>
        </w:rPr>
      </w:pPr>
      <w:r w:rsidRPr="00EE7E45">
        <w:t>Ak máte akékoľvek ďalšie otázky týkajúce sa užívania tohto lieku, opýtajte sa svojho lekára alebo lekárnika.</w:t>
      </w:r>
    </w:p>
    <w:p w14:paraId="2AECF0E8" w14:textId="77777777" w:rsidR="009B6496" w:rsidRPr="00EE7E45" w:rsidRDefault="009B6496" w:rsidP="00204AAB">
      <w:pPr>
        <w:numPr>
          <w:ilvl w:val="12"/>
          <w:numId w:val="0"/>
        </w:numPr>
        <w:tabs>
          <w:tab w:val="clear" w:pos="567"/>
        </w:tabs>
        <w:spacing w:line="240" w:lineRule="auto"/>
        <w:rPr>
          <w:szCs w:val="22"/>
        </w:rPr>
      </w:pPr>
    </w:p>
    <w:p w14:paraId="5EE2C308" w14:textId="77777777" w:rsidR="009B6496" w:rsidRPr="00EE7E45" w:rsidRDefault="009B6496" w:rsidP="00204AAB">
      <w:pPr>
        <w:numPr>
          <w:ilvl w:val="12"/>
          <w:numId w:val="0"/>
        </w:numPr>
        <w:tabs>
          <w:tab w:val="clear" w:pos="567"/>
        </w:tabs>
        <w:spacing w:line="240" w:lineRule="auto"/>
        <w:rPr>
          <w:szCs w:val="22"/>
        </w:rPr>
      </w:pPr>
    </w:p>
    <w:p w14:paraId="3C60E013" w14:textId="77777777" w:rsidR="009B6496" w:rsidRPr="00EE7E45" w:rsidRDefault="008C2CAB" w:rsidP="006B2E07">
      <w:pPr>
        <w:pStyle w:val="Style4"/>
      </w:pPr>
      <w:r w:rsidRPr="00EE7E45">
        <w:t>Možné vedľajšie účinky</w:t>
      </w:r>
    </w:p>
    <w:p w14:paraId="6B810E65" w14:textId="77777777" w:rsidR="009B6496" w:rsidRPr="00EE7E45" w:rsidRDefault="009B6496" w:rsidP="00F06DB9">
      <w:pPr>
        <w:keepNext/>
        <w:numPr>
          <w:ilvl w:val="12"/>
          <w:numId w:val="0"/>
        </w:numPr>
        <w:tabs>
          <w:tab w:val="clear" w:pos="567"/>
        </w:tabs>
        <w:spacing w:line="240" w:lineRule="auto"/>
        <w:rPr>
          <w:szCs w:val="22"/>
        </w:rPr>
      </w:pPr>
    </w:p>
    <w:p w14:paraId="51121C32" w14:textId="77777777" w:rsidR="009B6496" w:rsidRPr="00EE7E45" w:rsidRDefault="008C2CAB" w:rsidP="00204AAB">
      <w:pPr>
        <w:numPr>
          <w:ilvl w:val="12"/>
          <w:numId w:val="0"/>
        </w:numPr>
        <w:tabs>
          <w:tab w:val="clear" w:pos="567"/>
        </w:tabs>
        <w:spacing w:line="240" w:lineRule="auto"/>
        <w:ind w:right="-29"/>
        <w:rPr>
          <w:szCs w:val="22"/>
        </w:rPr>
      </w:pPr>
      <w:r w:rsidRPr="00EE7E45">
        <w:t>Tak ako všetky lieky, aj tento liek môže spôsobovať vedľajšie účinky, hoci sa neprejavia u každého.</w:t>
      </w:r>
    </w:p>
    <w:p w14:paraId="3ED08C65" w14:textId="77777777" w:rsidR="000E0A33" w:rsidRPr="00EE7E45" w:rsidRDefault="000E0A33" w:rsidP="00204AAB">
      <w:pPr>
        <w:numPr>
          <w:ilvl w:val="12"/>
          <w:numId w:val="0"/>
        </w:numPr>
        <w:tabs>
          <w:tab w:val="clear" w:pos="567"/>
        </w:tabs>
        <w:spacing w:line="240" w:lineRule="auto"/>
        <w:ind w:right="-29"/>
        <w:rPr>
          <w:szCs w:val="22"/>
        </w:rPr>
      </w:pPr>
    </w:p>
    <w:p w14:paraId="61A6DD8D" w14:textId="77777777" w:rsidR="002F4478" w:rsidRDefault="008C2CAB" w:rsidP="6FDDF4B6">
      <w:pPr>
        <w:tabs>
          <w:tab w:val="clear" w:pos="567"/>
        </w:tabs>
        <w:spacing w:line="240" w:lineRule="auto"/>
        <w:ind w:right="-29"/>
      </w:pPr>
      <w:r w:rsidRPr="00EE7E45">
        <w:t>Vedľajšie účinky sa môžu vyskytnúť s </w:t>
      </w:r>
      <w:r w:rsidR="00F27D6D" w:rsidRPr="00EE7E45">
        <w:t>nasledujúcou</w:t>
      </w:r>
      <w:r w:rsidRPr="00EE7E45">
        <w:t xml:space="preserve"> frekvenciou:</w:t>
      </w:r>
    </w:p>
    <w:p w14:paraId="03E70958" w14:textId="7DAA6666" w:rsidR="004E22C8" w:rsidRDefault="004E22C8" w:rsidP="6FDDF4B6">
      <w:pPr>
        <w:tabs>
          <w:tab w:val="clear" w:pos="567"/>
        </w:tabs>
        <w:spacing w:line="240" w:lineRule="auto"/>
        <w:ind w:right="-29"/>
      </w:pPr>
      <w:r>
        <w:rPr>
          <w:b/>
          <w:bCs/>
        </w:rPr>
        <w:t xml:space="preserve">Veľmi časté </w:t>
      </w:r>
      <w:r>
        <w:t>(môže postihnúť</w:t>
      </w:r>
      <w:r w:rsidR="004E4091">
        <w:t xml:space="preserve"> viac ako 1 z 10 osôb)</w:t>
      </w:r>
    </w:p>
    <w:p w14:paraId="6114C869" w14:textId="77777777" w:rsidR="003E5053" w:rsidRPr="003E5053" w:rsidRDefault="003E5053" w:rsidP="009F284F">
      <w:pPr>
        <w:pStyle w:val="Paragraphedeliste"/>
        <w:numPr>
          <w:ilvl w:val="0"/>
          <w:numId w:val="29"/>
        </w:numPr>
        <w:ind w:left="540" w:right="-29" w:hanging="540"/>
      </w:pPr>
      <w:r w:rsidRPr="003E5053">
        <w:rPr>
          <w:rFonts w:ascii="Times New Roman" w:hAnsi="Times New Roman"/>
          <w:sz w:val="22"/>
          <w:szCs w:val="18"/>
        </w:rPr>
        <w:t>hnačka vrátane hnačky s krvavou stolicou, mäkká stolica</w:t>
      </w:r>
    </w:p>
    <w:p w14:paraId="52A46398" w14:textId="77777777" w:rsidR="003E5053" w:rsidRPr="003E5053" w:rsidRDefault="003E5053" w:rsidP="009F284F">
      <w:pPr>
        <w:pStyle w:val="Paragraphedeliste"/>
        <w:numPr>
          <w:ilvl w:val="0"/>
          <w:numId w:val="29"/>
        </w:numPr>
        <w:ind w:left="540" w:right="-29" w:hanging="540"/>
      </w:pPr>
      <w:r w:rsidRPr="003E5053">
        <w:rPr>
          <w:rFonts w:ascii="Times New Roman" w:hAnsi="Times New Roman"/>
          <w:sz w:val="22"/>
          <w:szCs w:val="18"/>
        </w:rPr>
        <w:t>bolesť brucha</w:t>
      </w:r>
    </w:p>
    <w:p w14:paraId="6B1FA34E" w14:textId="68FD6F2F" w:rsidR="003E5053" w:rsidRPr="003F2F66" w:rsidRDefault="003E5053" w:rsidP="009F284F">
      <w:pPr>
        <w:pStyle w:val="Paragraphedeliste"/>
        <w:numPr>
          <w:ilvl w:val="0"/>
          <w:numId w:val="29"/>
        </w:numPr>
        <w:ind w:left="540" w:right="-29" w:hanging="540"/>
        <w:rPr>
          <w:ins w:id="90" w:author="Auteur"/>
        </w:rPr>
      </w:pPr>
      <w:r>
        <w:rPr>
          <w:rFonts w:ascii="Times New Roman" w:hAnsi="Times New Roman"/>
          <w:sz w:val="22"/>
          <w:szCs w:val="18"/>
        </w:rPr>
        <w:t>vracanie</w:t>
      </w:r>
    </w:p>
    <w:p w14:paraId="70863D71" w14:textId="48EBB1A1" w:rsidR="003F2F66" w:rsidRPr="00655036" w:rsidRDefault="006E73A5" w:rsidP="009F284F">
      <w:pPr>
        <w:pStyle w:val="Paragraphedeliste"/>
        <w:numPr>
          <w:ilvl w:val="0"/>
          <w:numId w:val="29"/>
        </w:numPr>
        <w:ind w:left="540" w:right="-29" w:hanging="540"/>
        <w:rPr>
          <w:ins w:id="91" w:author="Auteur"/>
        </w:rPr>
      </w:pPr>
      <w:ins w:id="92" w:author="Auteur">
        <w:r>
          <w:rPr>
            <w:rFonts w:ascii="Times New Roman" w:hAnsi="Times New Roman"/>
            <w:sz w:val="22"/>
            <w:szCs w:val="22"/>
          </w:rPr>
          <w:t xml:space="preserve">zvýšená </w:t>
        </w:r>
        <w:r w:rsidR="00507B6A">
          <w:rPr>
            <w:rFonts w:ascii="Times New Roman" w:hAnsi="Times New Roman"/>
            <w:sz w:val="22"/>
            <w:szCs w:val="22"/>
          </w:rPr>
          <w:t>hladina bili</w:t>
        </w:r>
        <w:r w:rsidR="0015226E">
          <w:rPr>
            <w:rFonts w:ascii="Times New Roman" w:hAnsi="Times New Roman"/>
            <w:sz w:val="22"/>
            <w:szCs w:val="22"/>
          </w:rPr>
          <w:t>urb</w:t>
        </w:r>
        <w:r w:rsidR="00655036">
          <w:rPr>
            <w:rFonts w:ascii="Times New Roman" w:hAnsi="Times New Roman"/>
            <w:sz w:val="22"/>
            <w:szCs w:val="22"/>
          </w:rPr>
          <w:t>ínu (látka produkovaná pečeňou) nameraná v krvi</w:t>
        </w:r>
      </w:ins>
    </w:p>
    <w:p w14:paraId="732617A6" w14:textId="14EB95BA" w:rsidR="00655036" w:rsidRPr="004F23C5" w:rsidRDefault="005D0382" w:rsidP="009F284F">
      <w:pPr>
        <w:pStyle w:val="Paragraphedeliste"/>
        <w:numPr>
          <w:ilvl w:val="0"/>
          <w:numId w:val="29"/>
        </w:numPr>
        <w:ind w:left="540" w:right="-29" w:hanging="540"/>
        <w:rPr>
          <w:ins w:id="93" w:author="Auteur"/>
        </w:rPr>
      </w:pPr>
      <w:ins w:id="94" w:author="Auteur">
        <w:r>
          <w:rPr>
            <w:rFonts w:ascii="Times New Roman" w:hAnsi="Times New Roman"/>
            <w:sz w:val="22"/>
            <w:szCs w:val="22"/>
          </w:rPr>
          <w:t>zv</w:t>
        </w:r>
        <w:r w:rsidR="00FE23F0">
          <w:rPr>
            <w:rFonts w:ascii="Times New Roman" w:hAnsi="Times New Roman"/>
            <w:sz w:val="22"/>
            <w:szCs w:val="22"/>
          </w:rPr>
          <w:t xml:space="preserve">ýšená hladina </w:t>
        </w:r>
        <w:r w:rsidR="004F23C5">
          <w:rPr>
            <w:rFonts w:ascii="Times New Roman" w:hAnsi="Times New Roman"/>
            <w:sz w:val="22"/>
            <w:szCs w:val="22"/>
          </w:rPr>
          <w:t>pečeňového enzýmu (ALT) nameraná v krvi</w:t>
        </w:r>
      </w:ins>
    </w:p>
    <w:p w14:paraId="3D4D6DB8" w14:textId="7EDCD2AA" w:rsidR="004F23C5" w:rsidRPr="003E5053" w:rsidRDefault="004F23C5" w:rsidP="009F284F">
      <w:pPr>
        <w:pStyle w:val="Paragraphedeliste"/>
        <w:numPr>
          <w:ilvl w:val="0"/>
          <w:numId w:val="29"/>
        </w:numPr>
        <w:ind w:left="540" w:right="-29" w:hanging="540"/>
      </w:pPr>
      <w:ins w:id="95" w:author="Auteur">
        <w:r>
          <w:rPr>
            <w:rFonts w:ascii="Times New Roman" w:hAnsi="Times New Roman"/>
            <w:sz w:val="22"/>
            <w:szCs w:val="22"/>
          </w:rPr>
          <w:t>nízka hladina vitamínu D v krvi</w:t>
        </w:r>
      </w:ins>
    </w:p>
    <w:p w14:paraId="306E61CA" w14:textId="77777777" w:rsidR="004E22C8" w:rsidRPr="00EE7E45" w:rsidRDefault="004E22C8" w:rsidP="6FDDF4B6">
      <w:pPr>
        <w:tabs>
          <w:tab w:val="clear" w:pos="567"/>
        </w:tabs>
        <w:spacing w:line="240" w:lineRule="auto"/>
        <w:ind w:right="-29"/>
      </w:pPr>
    </w:p>
    <w:p w14:paraId="598E4269" w14:textId="0EE940BB" w:rsidR="00A810BA" w:rsidRPr="00EE7E45" w:rsidRDefault="004E4091" w:rsidP="00A810BA">
      <w:pPr>
        <w:numPr>
          <w:ilvl w:val="12"/>
          <w:numId w:val="0"/>
        </w:numPr>
        <w:tabs>
          <w:tab w:val="clear" w:pos="567"/>
        </w:tabs>
        <w:spacing w:line="240" w:lineRule="auto"/>
        <w:ind w:right="-29"/>
        <w:rPr>
          <w:szCs w:val="22"/>
        </w:rPr>
      </w:pPr>
      <w:r>
        <w:rPr>
          <w:b/>
          <w:szCs w:val="22"/>
        </w:rPr>
        <w:t>Č</w:t>
      </w:r>
      <w:r w:rsidRPr="00EE7E45">
        <w:rPr>
          <w:b/>
          <w:szCs w:val="22"/>
        </w:rPr>
        <w:t>asté</w:t>
      </w:r>
      <w:r w:rsidRPr="00EE7E45">
        <w:t xml:space="preserve"> </w:t>
      </w:r>
      <w:r w:rsidR="008C2CAB" w:rsidRPr="00EE7E45">
        <w:t>(môžu postihnúť</w:t>
      </w:r>
      <w:r w:rsidR="00F27D6D" w:rsidRPr="00EE7E45">
        <w:t xml:space="preserve"> menej ako</w:t>
      </w:r>
      <w:r w:rsidR="008C2CAB" w:rsidRPr="00EE7E45">
        <w:t xml:space="preserve"> 1 z</w:t>
      </w:r>
      <w:r w:rsidR="00F27D6D" w:rsidRPr="00EE7E45">
        <w:t> </w:t>
      </w:r>
      <w:r w:rsidR="008C2CAB" w:rsidRPr="00EE7E45">
        <w:t>10</w:t>
      </w:r>
      <w:r w:rsidR="00F27D6D" w:rsidRPr="00EE7E45">
        <w:t xml:space="preserve"> osôb</w:t>
      </w:r>
      <w:r w:rsidR="008C2CAB" w:rsidRPr="00EE7E45">
        <w:t>)</w:t>
      </w:r>
    </w:p>
    <w:p w14:paraId="4BC22B74" w14:textId="77777777" w:rsidR="00A810BA" w:rsidRPr="004F23C5" w:rsidRDefault="008C2CAB" w:rsidP="002B1230">
      <w:pPr>
        <w:numPr>
          <w:ilvl w:val="0"/>
          <w:numId w:val="2"/>
        </w:numPr>
        <w:spacing w:line="240" w:lineRule="auto"/>
        <w:ind w:left="567" w:hanging="567"/>
        <w:rPr>
          <w:ins w:id="96" w:author="Auteur"/>
          <w:szCs w:val="22"/>
        </w:rPr>
      </w:pPr>
      <w:r w:rsidRPr="00EE7E45">
        <w:t>zväčšená pečeň</w:t>
      </w:r>
    </w:p>
    <w:p w14:paraId="7C702228" w14:textId="0152CB51" w:rsidR="004F23C5" w:rsidRPr="00884EB3" w:rsidRDefault="00884EB3" w:rsidP="002B1230">
      <w:pPr>
        <w:numPr>
          <w:ilvl w:val="0"/>
          <w:numId w:val="2"/>
        </w:numPr>
        <w:spacing w:line="240" w:lineRule="auto"/>
        <w:ind w:left="567" w:hanging="567"/>
        <w:rPr>
          <w:ins w:id="97" w:author="Auteur"/>
          <w:szCs w:val="22"/>
        </w:rPr>
      </w:pPr>
      <w:ins w:id="98" w:author="Auteur">
        <w:r>
          <w:t>zvýšená hladina pečeňového enzýmu (AST) nameraná v krvi</w:t>
        </w:r>
      </w:ins>
    </w:p>
    <w:p w14:paraId="50E21B73" w14:textId="2C336796" w:rsidR="00884EB3" w:rsidRPr="00884EB3" w:rsidRDefault="00884EB3" w:rsidP="002B1230">
      <w:pPr>
        <w:numPr>
          <w:ilvl w:val="0"/>
          <w:numId w:val="2"/>
        </w:numPr>
        <w:spacing w:line="240" w:lineRule="auto"/>
        <w:ind w:left="567" w:hanging="567"/>
        <w:rPr>
          <w:ins w:id="99" w:author="Auteur"/>
          <w:szCs w:val="22"/>
        </w:rPr>
      </w:pPr>
      <w:ins w:id="100" w:author="Auteur">
        <w:r>
          <w:t>nízka hladina vitamínu E v krvi</w:t>
        </w:r>
      </w:ins>
    </w:p>
    <w:p w14:paraId="70B6CED0" w14:textId="77777777" w:rsidR="00884EB3" w:rsidRDefault="00884EB3" w:rsidP="00884EB3">
      <w:pPr>
        <w:spacing w:line="240" w:lineRule="auto"/>
        <w:rPr>
          <w:ins w:id="101" w:author="Auteur"/>
        </w:rPr>
      </w:pPr>
    </w:p>
    <w:p w14:paraId="3A9DF478" w14:textId="4B4DF032" w:rsidR="00884EB3" w:rsidRPr="004E4091" w:rsidRDefault="009E3A33" w:rsidP="00884EB3">
      <w:pPr>
        <w:spacing w:line="240" w:lineRule="auto"/>
        <w:rPr>
          <w:szCs w:val="22"/>
        </w:rPr>
      </w:pPr>
      <w:ins w:id="102" w:author="Auteur">
        <w:r>
          <w:t>Ak máte abnormálne laboratórne hodnoty, poraďte sa so svojím lekárom o tom, čo to pre vás znamená.</w:t>
        </w:r>
      </w:ins>
    </w:p>
    <w:p w14:paraId="7309CDA4" w14:textId="77777777" w:rsidR="002F4478" w:rsidRPr="00EE7E45" w:rsidRDefault="002F4478" w:rsidP="00204AAB">
      <w:pPr>
        <w:numPr>
          <w:ilvl w:val="12"/>
          <w:numId w:val="0"/>
        </w:numPr>
        <w:tabs>
          <w:tab w:val="clear" w:pos="567"/>
        </w:tabs>
        <w:spacing w:line="240" w:lineRule="auto"/>
        <w:ind w:right="-29"/>
        <w:rPr>
          <w:szCs w:val="22"/>
        </w:rPr>
      </w:pPr>
    </w:p>
    <w:p w14:paraId="5A22F7E0" w14:textId="77777777" w:rsidR="00A75FE1" w:rsidRPr="00EE7E45" w:rsidRDefault="008C2CAB" w:rsidP="00F06DB9">
      <w:pPr>
        <w:keepNext/>
        <w:numPr>
          <w:ilvl w:val="12"/>
          <w:numId w:val="0"/>
        </w:numPr>
        <w:tabs>
          <w:tab w:val="clear" w:pos="567"/>
        </w:tabs>
        <w:spacing w:line="240" w:lineRule="auto"/>
        <w:ind w:right="-2"/>
        <w:rPr>
          <w:b/>
          <w:szCs w:val="22"/>
        </w:rPr>
      </w:pPr>
      <w:r w:rsidRPr="00EE7E45">
        <w:rPr>
          <w:b/>
          <w:szCs w:val="22"/>
        </w:rPr>
        <w:t>Hlásenie vedľajších účinkov</w:t>
      </w:r>
    </w:p>
    <w:p w14:paraId="0A8C2A6A" w14:textId="77777777" w:rsidR="004631E0" w:rsidRPr="00EE7E45" w:rsidRDefault="004631E0" w:rsidP="00F06DB9">
      <w:pPr>
        <w:pStyle w:val="BodytextAgency"/>
        <w:keepNext/>
        <w:spacing w:after="0" w:line="240" w:lineRule="auto"/>
        <w:rPr>
          <w:rFonts w:ascii="Times New Roman" w:hAnsi="Times New Roman" w:cs="Times New Roman"/>
          <w:sz w:val="22"/>
          <w:szCs w:val="22"/>
        </w:rPr>
      </w:pPr>
    </w:p>
    <w:p w14:paraId="3E43D669" w14:textId="77777777" w:rsidR="009B6496" w:rsidRPr="00EE7E45" w:rsidRDefault="008C2CAB" w:rsidP="00031C61">
      <w:pPr>
        <w:pStyle w:val="Style11"/>
      </w:pPr>
      <w:r w:rsidRPr="00EE7E45">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sidRPr="00EE7E45">
        <w:rPr>
          <w:highlight w:val="lightGray"/>
        </w:rPr>
        <w:t>národné centrum hlásenia uvedené v </w:t>
      </w:r>
      <w:hyperlink r:id="rId15" w:history="1">
        <w:r w:rsidRPr="00EE7E45">
          <w:rPr>
            <w:rStyle w:val="Lienhypertexte"/>
            <w:highlight w:val="lightGray"/>
            <w:u w:val="none"/>
          </w:rPr>
          <w:t>Prílohe V</w:t>
        </w:r>
      </w:hyperlink>
      <w:r w:rsidRPr="00EE7E45">
        <w:t>. Hlásením vedľajších účinkov môžete prispieť k získaniu ďalších informácií o bezpečnosti tohto lieku.</w:t>
      </w:r>
    </w:p>
    <w:p w14:paraId="4B8552EF" w14:textId="77777777" w:rsidR="008D35AD" w:rsidRPr="00EE7E45" w:rsidRDefault="008D35AD" w:rsidP="00204AAB">
      <w:pPr>
        <w:autoSpaceDE w:val="0"/>
        <w:autoSpaceDN w:val="0"/>
        <w:adjustRightInd w:val="0"/>
        <w:spacing w:line="240" w:lineRule="auto"/>
        <w:rPr>
          <w:szCs w:val="22"/>
        </w:rPr>
      </w:pPr>
    </w:p>
    <w:p w14:paraId="54CB7E07" w14:textId="77777777" w:rsidR="008D35AD" w:rsidRPr="00EE7E45" w:rsidRDefault="008D35AD" w:rsidP="00204AAB">
      <w:pPr>
        <w:autoSpaceDE w:val="0"/>
        <w:autoSpaceDN w:val="0"/>
        <w:adjustRightInd w:val="0"/>
        <w:spacing w:line="240" w:lineRule="auto"/>
        <w:rPr>
          <w:szCs w:val="22"/>
        </w:rPr>
      </w:pPr>
    </w:p>
    <w:p w14:paraId="1DAEBF44" w14:textId="77777777" w:rsidR="009B6496" w:rsidRPr="00EE7E45" w:rsidRDefault="008C2CAB" w:rsidP="006B2E07">
      <w:pPr>
        <w:pStyle w:val="Style4"/>
      </w:pPr>
      <w:r w:rsidRPr="00EE7E45">
        <w:t>Ako uchovávať Bylvay</w:t>
      </w:r>
    </w:p>
    <w:p w14:paraId="53EC5CAF" w14:textId="77777777" w:rsidR="009B6496" w:rsidRPr="00EE7E45" w:rsidRDefault="009B6496" w:rsidP="00F06DB9">
      <w:pPr>
        <w:keepNext/>
        <w:numPr>
          <w:ilvl w:val="12"/>
          <w:numId w:val="0"/>
        </w:numPr>
        <w:tabs>
          <w:tab w:val="clear" w:pos="567"/>
        </w:tabs>
        <w:spacing w:line="240" w:lineRule="auto"/>
        <w:ind w:right="-2"/>
        <w:rPr>
          <w:szCs w:val="22"/>
        </w:rPr>
      </w:pPr>
    </w:p>
    <w:p w14:paraId="2DAC7C45" w14:textId="77777777" w:rsidR="009B6496" w:rsidRPr="00EE7E45" w:rsidRDefault="008C2CAB" w:rsidP="00204AAB">
      <w:pPr>
        <w:numPr>
          <w:ilvl w:val="12"/>
          <w:numId w:val="0"/>
        </w:numPr>
        <w:tabs>
          <w:tab w:val="clear" w:pos="567"/>
        </w:tabs>
        <w:spacing w:line="240" w:lineRule="auto"/>
        <w:ind w:right="-2"/>
        <w:rPr>
          <w:szCs w:val="22"/>
        </w:rPr>
      </w:pPr>
      <w:r w:rsidRPr="00EE7E45">
        <w:t>Tento liek uchovávajte mimo dohľadu a dosahu detí.</w:t>
      </w:r>
    </w:p>
    <w:p w14:paraId="4D281C9C" w14:textId="77777777" w:rsidR="009B6496" w:rsidRPr="00EE7E45" w:rsidRDefault="009B6496" w:rsidP="00204AAB">
      <w:pPr>
        <w:numPr>
          <w:ilvl w:val="12"/>
          <w:numId w:val="0"/>
        </w:numPr>
        <w:tabs>
          <w:tab w:val="clear" w:pos="567"/>
        </w:tabs>
        <w:spacing w:line="240" w:lineRule="auto"/>
        <w:ind w:right="-2"/>
        <w:rPr>
          <w:szCs w:val="22"/>
        </w:rPr>
      </w:pPr>
    </w:p>
    <w:p w14:paraId="16DE79B2" w14:textId="77777777" w:rsidR="009B6496" w:rsidRPr="00EE7E45" w:rsidRDefault="008C2CAB" w:rsidP="7CE56CDA">
      <w:pPr>
        <w:tabs>
          <w:tab w:val="clear" w:pos="567"/>
        </w:tabs>
        <w:spacing w:line="240" w:lineRule="auto"/>
        <w:ind w:right="-2"/>
      </w:pPr>
      <w:r w:rsidRPr="00EE7E45">
        <w:t>Tento liek nepoužívajte po dátume exspirácie, ktorý je uvedený na škatuľke a fľaške za značkou EXP. Dátum exspirácie sa vzťahuje na posledný deň v </w:t>
      </w:r>
      <w:r w:rsidR="00B57035" w:rsidRPr="00EE7E45">
        <w:t>danom</w:t>
      </w:r>
      <w:r w:rsidRPr="00EE7E45">
        <w:t xml:space="preserve"> mesiaci.</w:t>
      </w:r>
    </w:p>
    <w:p w14:paraId="6FEF6027" w14:textId="77777777" w:rsidR="009B6496" w:rsidRPr="00EE7E45" w:rsidRDefault="009B6496" w:rsidP="00204AAB">
      <w:pPr>
        <w:numPr>
          <w:ilvl w:val="12"/>
          <w:numId w:val="0"/>
        </w:numPr>
        <w:tabs>
          <w:tab w:val="clear" w:pos="567"/>
        </w:tabs>
        <w:spacing w:line="240" w:lineRule="auto"/>
        <w:ind w:right="-2"/>
        <w:rPr>
          <w:szCs w:val="22"/>
        </w:rPr>
      </w:pPr>
    </w:p>
    <w:p w14:paraId="4D48A4BD" w14:textId="77777777" w:rsidR="00B55DF7" w:rsidRPr="00EE7E45" w:rsidRDefault="008C2CAB" w:rsidP="0038382D">
      <w:pPr>
        <w:numPr>
          <w:ilvl w:val="12"/>
          <w:numId w:val="0"/>
        </w:numPr>
        <w:tabs>
          <w:tab w:val="clear" w:pos="567"/>
        </w:tabs>
        <w:spacing w:line="240" w:lineRule="auto"/>
        <w:ind w:right="-2"/>
        <w:rPr>
          <w:szCs w:val="22"/>
        </w:rPr>
      </w:pPr>
      <w:r w:rsidRPr="00EE7E45">
        <w:t xml:space="preserve">Uchovávajte v pôvodnom obale na ochranu pred svetlom. </w:t>
      </w:r>
      <w:r w:rsidR="0038382D" w:rsidRPr="00EE7E45">
        <w:t>Uchovávajte pri teplote neprevyšujúcej 25 °C.</w:t>
      </w:r>
    </w:p>
    <w:p w14:paraId="76E4C824" w14:textId="77777777" w:rsidR="00B55DF7" w:rsidRPr="00EE7E45" w:rsidRDefault="00B55DF7" w:rsidP="00204AAB">
      <w:pPr>
        <w:numPr>
          <w:ilvl w:val="12"/>
          <w:numId w:val="0"/>
        </w:numPr>
        <w:tabs>
          <w:tab w:val="clear" w:pos="567"/>
        </w:tabs>
        <w:spacing w:line="240" w:lineRule="auto"/>
        <w:ind w:right="-2"/>
        <w:rPr>
          <w:szCs w:val="22"/>
        </w:rPr>
      </w:pPr>
    </w:p>
    <w:p w14:paraId="41DEF2FB" w14:textId="77777777" w:rsidR="009B6496" w:rsidRPr="00EE7E45" w:rsidRDefault="008C2CAB" w:rsidP="00204AAB">
      <w:pPr>
        <w:numPr>
          <w:ilvl w:val="12"/>
          <w:numId w:val="0"/>
        </w:numPr>
        <w:tabs>
          <w:tab w:val="clear" w:pos="567"/>
        </w:tabs>
        <w:spacing w:line="240" w:lineRule="auto"/>
        <w:ind w:right="-2"/>
        <w:rPr>
          <w:i/>
          <w:iCs/>
          <w:szCs w:val="22"/>
        </w:rPr>
      </w:pPr>
      <w:r w:rsidRPr="00EE7E45">
        <w:t>Nelikvidujte lieky odpadovou vodou alebo domovým odpadom. Nepoužitý liek vráťte do lekárne. Tieto opatrenia pomôžu chrániť životné prostredie.</w:t>
      </w:r>
    </w:p>
    <w:p w14:paraId="211C6239" w14:textId="77777777" w:rsidR="009B6496" w:rsidRPr="00EE7E45" w:rsidRDefault="009B6496" w:rsidP="00204AAB">
      <w:pPr>
        <w:numPr>
          <w:ilvl w:val="12"/>
          <w:numId w:val="0"/>
        </w:numPr>
        <w:tabs>
          <w:tab w:val="clear" w:pos="567"/>
        </w:tabs>
        <w:spacing w:line="240" w:lineRule="auto"/>
        <w:ind w:right="-2"/>
        <w:rPr>
          <w:szCs w:val="22"/>
        </w:rPr>
      </w:pPr>
    </w:p>
    <w:p w14:paraId="58F0F2C8" w14:textId="77777777" w:rsidR="00DB4EF6" w:rsidRPr="00EE7E45" w:rsidRDefault="00DB4EF6" w:rsidP="00204AAB">
      <w:pPr>
        <w:numPr>
          <w:ilvl w:val="12"/>
          <w:numId w:val="0"/>
        </w:numPr>
        <w:tabs>
          <w:tab w:val="clear" w:pos="567"/>
        </w:tabs>
        <w:spacing w:line="240" w:lineRule="auto"/>
        <w:ind w:right="-2"/>
        <w:rPr>
          <w:szCs w:val="22"/>
        </w:rPr>
      </w:pPr>
    </w:p>
    <w:p w14:paraId="2E9EC6D6" w14:textId="77777777" w:rsidR="009B6496" w:rsidRPr="00EE7E45" w:rsidRDefault="008C2CAB" w:rsidP="006B2E07">
      <w:pPr>
        <w:pStyle w:val="Style4"/>
      </w:pPr>
      <w:r w:rsidRPr="00EE7E45">
        <w:t>Obsah balenia a ďalšie informácie</w:t>
      </w:r>
    </w:p>
    <w:p w14:paraId="1C3ED3F7" w14:textId="77777777" w:rsidR="009B6496" w:rsidRPr="00EE7E45" w:rsidRDefault="009B6496" w:rsidP="002839AA">
      <w:pPr>
        <w:keepNext/>
        <w:keepLines/>
        <w:numPr>
          <w:ilvl w:val="12"/>
          <w:numId w:val="0"/>
        </w:numPr>
        <w:tabs>
          <w:tab w:val="clear" w:pos="567"/>
        </w:tabs>
        <w:spacing w:line="240" w:lineRule="auto"/>
        <w:rPr>
          <w:szCs w:val="22"/>
        </w:rPr>
      </w:pPr>
    </w:p>
    <w:p w14:paraId="31566480" w14:textId="77777777" w:rsidR="009B6496" w:rsidRPr="00EE7E45" w:rsidRDefault="008C2CAB" w:rsidP="002839AA">
      <w:pPr>
        <w:keepNext/>
        <w:keepLines/>
        <w:numPr>
          <w:ilvl w:val="12"/>
          <w:numId w:val="0"/>
        </w:numPr>
        <w:tabs>
          <w:tab w:val="clear" w:pos="567"/>
        </w:tabs>
        <w:spacing w:line="240" w:lineRule="auto"/>
        <w:ind w:right="-2"/>
        <w:rPr>
          <w:b/>
          <w:szCs w:val="22"/>
        </w:rPr>
      </w:pPr>
      <w:r w:rsidRPr="00EE7E45">
        <w:rPr>
          <w:b/>
          <w:szCs w:val="22"/>
        </w:rPr>
        <w:t>Čo Bylvay obsahuje</w:t>
      </w:r>
    </w:p>
    <w:p w14:paraId="5A5A5E10" w14:textId="77777777" w:rsidR="002E1A0A" w:rsidRPr="00EE7E45" w:rsidRDefault="002E1A0A" w:rsidP="002839AA">
      <w:pPr>
        <w:keepNext/>
        <w:keepLines/>
        <w:numPr>
          <w:ilvl w:val="12"/>
          <w:numId w:val="0"/>
        </w:numPr>
        <w:tabs>
          <w:tab w:val="clear" w:pos="567"/>
        </w:tabs>
        <w:spacing w:line="240" w:lineRule="auto"/>
        <w:ind w:right="-2"/>
        <w:rPr>
          <w:szCs w:val="22"/>
        </w:rPr>
      </w:pPr>
    </w:p>
    <w:p w14:paraId="57D7644D" w14:textId="76C19885" w:rsidR="009B6496" w:rsidRPr="00EE7E45" w:rsidRDefault="008C2CAB" w:rsidP="002B1230">
      <w:pPr>
        <w:keepNext/>
        <w:keepLines/>
        <w:numPr>
          <w:ilvl w:val="0"/>
          <w:numId w:val="2"/>
        </w:numPr>
        <w:spacing w:line="240" w:lineRule="auto"/>
        <w:ind w:left="567" w:hanging="567"/>
        <w:rPr>
          <w:szCs w:val="22"/>
        </w:rPr>
      </w:pPr>
      <w:r w:rsidRPr="00EE7E45">
        <w:t xml:space="preserve">Liečivo je </w:t>
      </w:r>
      <w:r w:rsidR="00621CC5">
        <w:t>odevixibát</w:t>
      </w:r>
      <w:r w:rsidRPr="00EE7E45">
        <w:t>.</w:t>
      </w:r>
    </w:p>
    <w:p w14:paraId="7D2FCBAA" w14:textId="7C05205F" w:rsidR="000C39FC" w:rsidRPr="00EE7E45" w:rsidRDefault="008C2CAB" w:rsidP="002839AA">
      <w:pPr>
        <w:keepNext/>
        <w:keepLines/>
        <w:spacing w:line="240" w:lineRule="auto"/>
        <w:ind w:left="567"/>
        <w:rPr>
          <w:szCs w:val="22"/>
        </w:rPr>
      </w:pPr>
      <w:r w:rsidRPr="00EE7E45">
        <w:t>Každá 200 </w:t>
      </w:r>
      <w:r w:rsidR="004F1B7A" w:rsidRPr="00EE7E45">
        <w:t xml:space="preserve">mikrogramov </w:t>
      </w:r>
      <w:r w:rsidRPr="00EE7E45">
        <w:t>tvrdá kapsula lieku Bylvay obsahuje 200 </w:t>
      </w:r>
      <w:r w:rsidR="004F1B7A" w:rsidRPr="00EE7E45">
        <w:t>mikrogramov</w:t>
      </w:r>
      <w:r w:rsidRPr="00EE7E45">
        <w:t xml:space="preserve"> </w:t>
      </w:r>
      <w:r w:rsidR="00621CC5">
        <w:t>odevixibát</w:t>
      </w:r>
      <w:r w:rsidRPr="00EE7E45">
        <w:t xml:space="preserve">u (vo forme </w:t>
      </w:r>
      <w:r w:rsidR="00846D65" w:rsidRPr="00EE7E45">
        <w:t>seskvihydrát</w:t>
      </w:r>
      <w:r w:rsidRPr="00EE7E45">
        <w:t>u).</w:t>
      </w:r>
    </w:p>
    <w:p w14:paraId="2DA535F7" w14:textId="6BB7D8AA" w:rsidR="000C39FC" w:rsidRPr="00EE7E45" w:rsidRDefault="008C2CAB" w:rsidP="000C39FC">
      <w:pPr>
        <w:spacing w:line="240" w:lineRule="auto"/>
        <w:ind w:left="567"/>
        <w:rPr>
          <w:szCs w:val="22"/>
        </w:rPr>
      </w:pPr>
      <w:r w:rsidRPr="00EE7E45">
        <w:t>Každá 400 </w:t>
      </w:r>
      <w:r w:rsidR="004F1B7A" w:rsidRPr="00EE7E45">
        <w:t>mikrogramov</w:t>
      </w:r>
      <w:r w:rsidRPr="00EE7E45">
        <w:t xml:space="preserve"> tvrdá kapsula lieku Bylvay obsahuje 400 </w:t>
      </w:r>
      <w:r w:rsidR="004F1B7A" w:rsidRPr="00EE7E45">
        <w:t>mikrogramov</w:t>
      </w:r>
      <w:r w:rsidRPr="00EE7E45">
        <w:t xml:space="preserve"> </w:t>
      </w:r>
      <w:r w:rsidR="00621CC5">
        <w:t>odevixibát</w:t>
      </w:r>
      <w:r w:rsidRPr="00EE7E45">
        <w:t xml:space="preserve">u (vo forme </w:t>
      </w:r>
      <w:r w:rsidR="00846D65" w:rsidRPr="00EE7E45">
        <w:t>seskvihydrát</w:t>
      </w:r>
      <w:r w:rsidRPr="00EE7E45">
        <w:t>u).</w:t>
      </w:r>
    </w:p>
    <w:p w14:paraId="36140C4A" w14:textId="06FFF137" w:rsidR="000C39FC" w:rsidRPr="00EE7E45" w:rsidRDefault="008C2CAB" w:rsidP="000C39FC">
      <w:pPr>
        <w:spacing w:line="240" w:lineRule="auto"/>
        <w:ind w:left="567"/>
        <w:rPr>
          <w:szCs w:val="22"/>
        </w:rPr>
      </w:pPr>
      <w:r w:rsidRPr="00EE7E45">
        <w:t>Každá 600 </w:t>
      </w:r>
      <w:r w:rsidR="004F1B7A" w:rsidRPr="00EE7E45">
        <w:t>mikrogramov</w:t>
      </w:r>
      <w:r w:rsidRPr="00EE7E45">
        <w:t xml:space="preserve"> tvrdá kapsula lieku Bylvay obsahuje 600 </w:t>
      </w:r>
      <w:r w:rsidR="004F1B7A" w:rsidRPr="00EE7E45">
        <w:t>mikrogramov</w:t>
      </w:r>
      <w:r w:rsidRPr="00EE7E45">
        <w:t xml:space="preserve"> </w:t>
      </w:r>
      <w:r w:rsidR="00621CC5">
        <w:t>odevixibát</w:t>
      </w:r>
      <w:r w:rsidRPr="00EE7E45">
        <w:t xml:space="preserve">u (vo forme </w:t>
      </w:r>
      <w:r w:rsidR="00846D65" w:rsidRPr="00EE7E45">
        <w:t>seskvihydrát</w:t>
      </w:r>
      <w:r w:rsidRPr="00EE7E45">
        <w:t>u).</w:t>
      </w:r>
    </w:p>
    <w:p w14:paraId="3A283844" w14:textId="23D57D69" w:rsidR="000C39FC" w:rsidRPr="00EE7E45" w:rsidRDefault="008C2CAB" w:rsidP="001E14D0">
      <w:pPr>
        <w:spacing w:line="240" w:lineRule="auto"/>
        <w:ind w:left="567"/>
        <w:rPr>
          <w:szCs w:val="22"/>
        </w:rPr>
      </w:pPr>
      <w:r w:rsidRPr="00EE7E45">
        <w:t>Každá 1 200 </w:t>
      </w:r>
      <w:r w:rsidR="004F1B7A" w:rsidRPr="00EE7E45">
        <w:t>mikrogramov</w:t>
      </w:r>
      <w:r w:rsidRPr="00EE7E45">
        <w:t xml:space="preserve"> tvrdá kapsula lieku Bylvay obsahuje 1 200 </w:t>
      </w:r>
      <w:r w:rsidR="004F1B7A" w:rsidRPr="00EE7E45">
        <w:t>mikrogramov</w:t>
      </w:r>
      <w:r w:rsidRPr="00EE7E45">
        <w:t xml:space="preserve"> </w:t>
      </w:r>
      <w:r w:rsidR="00621CC5">
        <w:t>odevixibát</w:t>
      </w:r>
      <w:r w:rsidRPr="00EE7E45">
        <w:t xml:space="preserve">u (vo forme </w:t>
      </w:r>
      <w:r w:rsidR="00846D65" w:rsidRPr="00EE7E45">
        <w:t>seskvihydrát</w:t>
      </w:r>
      <w:r w:rsidRPr="00EE7E45">
        <w:t>u).</w:t>
      </w:r>
    </w:p>
    <w:p w14:paraId="34036A30" w14:textId="77777777" w:rsidR="002E1A0A" w:rsidRPr="00EE7E45" w:rsidRDefault="002E1A0A" w:rsidP="001E14D0">
      <w:pPr>
        <w:spacing w:line="240" w:lineRule="auto"/>
        <w:ind w:left="567"/>
        <w:rPr>
          <w:szCs w:val="22"/>
        </w:rPr>
      </w:pPr>
    </w:p>
    <w:p w14:paraId="020D72FB" w14:textId="77777777" w:rsidR="00FA1885" w:rsidRPr="00EE7E45" w:rsidRDefault="008C2CAB" w:rsidP="0010021C">
      <w:pPr>
        <w:pStyle w:val="Paragraphedeliste"/>
        <w:ind w:left="567"/>
        <w:rPr>
          <w:rFonts w:ascii="Times New Roman" w:eastAsia="Times New Roman" w:hAnsi="Times New Roman"/>
          <w:sz w:val="22"/>
          <w:szCs w:val="22"/>
        </w:rPr>
      </w:pPr>
      <w:r w:rsidRPr="00EE7E45">
        <w:rPr>
          <w:rFonts w:ascii="Times New Roman" w:hAnsi="Times New Roman"/>
          <w:sz w:val="22"/>
          <w:szCs w:val="22"/>
        </w:rPr>
        <w:t>Ďalšie zložky sú:</w:t>
      </w:r>
    </w:p>
    <w:p w14:paraId="5900BBDB" w14:textId="77777777" w:rsidR="002E1A0A" w:rsidRPr="00EE7E45" w:rsidRDefault="002E1A0A" w:rsidP="007C0595">
      <w:pPr>
        <w:pStyle w:val="Paragraphedeliste"/>
        <w:ind w:left="567"/>
        <w:rPr>
          <w:rFonts w:ascii="Times New Roman" w:eastAsia="Times New Roman" w:hAnsi="Times New Roman"/>
          <w:sz w:val="22"/>
          <w:szCs w:val="22"/>
        </w:rPr>
      </w:pPr>
    </w:p>
    <w:p w14:paraId="0C33B501" w14:textId="77777777" w:rsidR="002E1A0A" w:rsidRPr="00EE7E45" w:rsidRDefault="008C2CAB" w:rsidP="00F06DB9">
      <w:pPr>
        <w:keepLines/>
        <w:numPr>
          <w:ilvl w:val="0"/>
          <w:numId w:val="2"/>
        </w:numPr>
        <w:spacing w:line="240" w:lineRule="auto"/>
        <w:ind w:left="567" w:hanging="567"/>
        <w:rPr>
          <w:szCs w:val="22"/>
          <w:u w:val="single"/>
        </w:rPr>
      </w:pPr>
      <w:r w:rsidRPr="00EE7E45">
        <w:rPr>
          <w:szCs w:val="22"/>
          <w:u w:val="single"/>
        </w:rPr>
        <w:t>Obsah kapsuly</w:t>
      </w:r>
    </w:p>
    <w:p w14:paraId="36B395D2" w14:textId="77777777" w:rsidR="002E1A0A" w:rsidRPr="00EE7E45" w:rsidRDefault="008C2CAB" w:rsidP="002E1A0A">
      <w:pPr>
        <w:ind w:left="567"/>
        <w:rPr>
          <w:szCs w:val="22"/>
        </w:rPr>
      </w:pPr>
      <w:r w:rsidRPr="00EE7E45">
        <w:t>Mikrokryštalická celulóza</w:t>
      </w:r>
    </w:p>
    <w:p w14:paraId="22876472" w14:textId="77777777" w:rsidR="002E1A0A" w:rsidRPr="00EE7E45" w:rsidRDefault="008C2CAB" w:rsidP="002E1A0A">
      <w:pPr>
        <w:ind w:left="567"/>
        <w:rPr>
          <w:szCs w:val="22"/>
        </w:rPr>
      </w:pPr>
      <w:r w:rsidRPr="00EE7E45">
        <w:t>Hypromelóza</w:t>
      </w:r>
    </w:p>
    <w:p w14:paraId="3F252402" w14:textId="77777777" w:rsidR="002E1A0A" w:rsidRPr="00EE7E45" w:rsidRDefault="002E1A0A" w:rsidP="002E1A0A">
      <w:pPr>
        <w:rPr>
          <w:szCs w:val="22"/>
        </w:rPr>
      </w:pPr>
    </w:p>
    <w:p w14:paraId="0EE33C38" w14:textId="77777777" w:rsidR="002E1A0A" w:rsidRPr="00EE7E45" w:rsidRDefault="008C2CAB" w:rsidP="00F06DB9">
      <w:pPr>
        <w:keepNext/>
        <w:ind w:left="567"/>
        <w:rPr>
          <w:szCs w:val="22"/>
          <w:u w:val="single"/>
        </w:rPr>
      </w:pPr>
      <w:r w:rsidRPr="00EE7E45">
        <w:rPr>
          <w:szCs w:val="22"/>
          <w:u w:val="single"/>
        </w:rPr>
        <w:t>Obal kapsuly</w:t>
      </w:r>
    </w:p>
    <w:p w14:paraId="3E89DB81" w14:textId="31426D45" w:rsidR="002E1A0A" w:rsidRPr="00EE7E45" w:rsidRDefault="008C2CAB" w:rsidP="002E1A0A">
      <w:pPr>
        <w:ind w:left="567"/>
        <w:rPr>
          <w:i/>
          <w:iCs/>
          <w:szCs w:val="22"/>
        </w:rPr>
      </w:pPr>
      <w:r w:rsidRPr="00EE7E45">
        <w:rPr>
          <w:i/>
          <w:iCs/>
          <w:szCs w:val="22"/>
        </w:rPr>
        <w:t>Bylvay 200 </w:t>
      </w:r>
      <w:r w:rsidR="006E2D34" w:rsidRPr="006E2D34">
        <w:rPr>
          <w:i/>
          <w:iCs/>
          <w:szCs w:val="22"/>
        </w:rPr>
        <w:t>mikrogramov</w:t>
      </w:r>
      <w:r w:rsidRPr="00EE7E45">
        <w:rPr>
          <w:i/>
          <w:iCs/>
          <w:szCs w:val="22"/>
        </w:rPr>
        <w:t xml:space="preserve"> a 600 </w:t>
      </w:r>
      <w:r w:rsidR="006E2D34" w:rsidRPr="006E2D34">
        <w:rPr>
          <w:i/>
          <w:iCs/>
          <w:szCs w:val="22"/>
        </w:rPr>
        <w:t>mikrogramov</w:t>
      </w:r>
      <w:r w:rsidRPr="00EE7E45">
        <w:rPr>
          <w:i/>
          <w:iCs/>
          <w:szCs w:val="22"/>
        </w:rPr>
        <w:t xml:space="preserve"> tvrdé kapsuly</w:t>
      </w:r>
    </w:p>
    <w:p w14:paraId="49B6AF51" w14:textId="77777777" w:rsidR="002E1A0A" w:rsidRPr="00EE7E45" w:rsidRDefault="008C2CAB" w:rsidP="002E1A0A">
      <w:pPr>
        <w:ind w:left="567"/>
        <w:rPr>
          <w:szCs w:val="22"/>
        </w:rPr>
      </w:pPr>
      <w:r w:rsidRPr="00EE7E45">
        <w:t>Hypromelóza</w:t>
      </w:r>
    </w:p>
    <w:p w14:paraId="00708CE6" w14:textId="77777777" w:rsidR="002E1A0A" w:rsidRPr="00EE7E45" w:rsidRDefault="008C2CAB" w:rsidP="002E1A0A">
      <w:pPr>
        <w:ind w:left="567"/>
        <w:rPr>
          <w:szCs w:val="22"/>
        </w:rPr>
      </w:pPr>
      <w:r w:rsidRPr="00EE7E45">
        <w:t>Oxid titaničitý (E171)</w:t>
      </w:r>
    </w:p>
    <w:p w14:paraId="78D9F831" w14:textId="77777777" w:rsidR="002E1A0A" w:rsidRPr="00EE7E45" w:rsidRDefault="008C2CAB" w:rsidP="002E1A0A">
      <w:pPr>
        <w:ind w:left="567"/>
        <w:rPr>
          <w:szCs w:val="22"/>
        </w:rPr>
      </w:pPr>
      <w:r w:rsidRPr="00EE7E45">
        <w:t>Žltý oxid železitý (E172)</w:t>
      </w:r>
    </w:p>
    <w:p w14:paraId="5D13692F" w14:textId="77777777" w:rsidR="002E1A0A" w:rsidRPr="00EE7E45" w:rsidRDefault="002E1A0A" w:rsidP="002E1A0A">
      <w:pPr>
        <w:rPr>
          <w:szCs w:val="22"/>
        </w:rPr>
      </w:pPr>
    </w:p>
    <w:p w14:paraId="4CB71F58" w14:textId="6BD5D80D" w:rsidR="002E1A0A" w:rsidRPr="00EE7E45" w:rsidRDefault="008C2CAB" w:rsidP="00F06DB9">
      <w:pPr>
        <w:keepNext/>
        <w:ind w:left="567"/>
        <w:rPr>
          <w:i/>
          <w:iCs/>
          <w:szCs w:val="22"/>
        </w:rPr>
      </w:pPr>
      <w:r w:rsidRPr="00EE7E45">
        <w:rPr>
          <w:i/>
          <w:iCs/>
          <w:szCs w:val="22"/>
        </w:rPr>
        <w:t>Bylvay 400 </w:t>
      </w:r>
      <w:r w:rsidR="006E2D34" w:rsidRPr="006E2D34">
        <w:rPr>
          <w:i/>
          <w:iCs/>
          <w:szCs w:val="22"/>
        </w:rPr>
        <w:t>mikrogramov</w:t>
      </w:r>
      <w:r w:rsidRPr="00EE7E45">
        <w:rPr>
          <w:i/>
          <w:iCs/>
          <w:szCs w:val="22"/>
        </w:rPr>
        <w:t xml:space="preserve"> a 1 200 </w:t>
      </w:r>
      <w:r w:rsidR="006E2D34" w:rsidRPr="006E2D34">
        <w:rPr>
          <w:i/>
          <w:iCs/>
          <w:szCs w:val="22"/>
        </w:rPr>
        <w:t>mikrogramov</w:t>
      </w:r>
      <w:r w:rsidRPr="00EE7E45">
        <w:rPr>
          <w:i/>
          <w:iCs/>
          <w:szCs w:val="22"/>
        </w:rPr>
        <w:t xml:space="preserve"> tvrdé kapsuly</w:t>
      </w:r>
    </w:p>
    <w:p w14:paraId="283A42B2" w14:textId="77777777" w:rsidR="002E1A0A" w:rsidRPr="00EE7E45" w:rsidRDefault="008C2CAB" w:rsidP="002E1A0A">
      <w:pPr>
        <w:ind w:left="567"/>
        <w:rPr>
          <w:szCs w:val="22"/>
        </w:rPr>
      </w:pPr>
      <w:r w:rsidRPr="00EE7E45">
        <w:t>Hypromelóza</w:t>
      </w:r>
    </w:p>
    <w:p w14:paraId="5E1D6454" w14:textId="77777777" w:rsidR="002E1A0A" w:rsidRPr="00EE7E45" w:rsidRDefault="008C2CAB" w:rsidP="002E1A0A">
      <w:pPr>
        <w:ind w:left="567"/>
        <w:rPr>
          <w:szCs w:val="22"/>
        </w:rPr>
      </w:pPr>
      <w:r w:rsidRPr="00EE7E45">
        <w:t>Oxid titaničitý (E171)</w:t>
      </w:r>
    </w:p>
    <w:p w14:paraId="289ED72A" w14:textId="77777777" w:rsidR="002E1A0A" w:rsidRPr="00EE7E45" w:rsidRDefault="008C2CAB" w:rsidP="002E1A0A">
      <w:pPr>
        <w:ind w:left="567"/>
        <w:rPr>
          <w:szCs w:val="22"/>
        </w:rPr>
      </w:pPr>
      <w:r w:rsidRPr="00EE7E45">
        <w:t>Žltý oxid železitý (E172)</w:t>
      </w:r>
    </w:p>
    <w:p w14:paraId="70B12844" w14:textId="77777777" w:rsidR="002E1A0A" w:rsidRPr="00EE7E45" w:rsidRDefault="008C2CAB" w:rsidP="002E1A0A">
      <w:pPr>
        <w:ind w:left="567"/>
        <w:rPr>
          <w:szCs w:val="22"/>
        </w:rPr>
      </w:pPr>
      <w:r w:rsidRPr="00EE7E45">
        <w:t>Červený oxid železitý (E172)</w:t>
      </w:r>
    </w:p>
    <w:p w14:paraId="5762B9E1" w14:textId="77777777" w:rsidR="002E1A0A" w:rsidRPr="00EE7E45" w:rsidRDefault="002E1A0A" w:rsidP="002E1A0A">
      <w:pPr>
        <w:rPr>
          <w:szCs w:val="22"/>
        </w:rPr>
      </w:pPr>
    </w:p>
    <w:p w14:paraId="0181CC47" w14:textId="77777777" w:rsidR="002E1A0A" w:rsidRPr="00EE7E45" w:rsidRDefault="008C2CAB" w:rsidP="00F06DB9">
      <w:pPr>
        <w:keepNext/>
        <w:ind w:left="567"/>
        <w:rPr>
          <w:szCs w:val="22"/>
          <w:u w:val="single"/>
        </w:rPr>
      </w:pPr>
      <w:r w:rsidRPr="00EE7E45">
        <w:rPr>
          <w:szCs w:val="22"/>
          <w:u w:val="single"/>
        </w:rPr>
        <w:t>Potlačový atrament</w:t>
      </w:r>
    </w:p>
    <w:p w14:paraId="6B86639B" w14:textId="77777777" w:rsidR="00B57035" w:rsidRPr="00EE7E45" w:rsidRDefault="008C2CAB" w:rsidP="007C0595">
      <w:pPr>
        <w:ind w:left="567"/>
      </w:pPr>
      <w:r w:rsidRPr="00EE7E45">
        <w:t xml:space="preserve">Šelak </w:t>
      </w:r>
    </w:p>
    <w:p w14:paraId="1DA82AC5" w14:textId="4E7A467A" w:rsidR="002E1A0A" w:rsidRPr="00EE7E45" w:rsidRDefault="008C2CAB" w:rsidP="007C0595">
      <w:pPr>
        <w:ind w:left="567"/>
        <w:rPr>
          <w:szCs w:val="22"/>
        </w:rPr>
      </w:pPr>
      <w:r w:rsidRPr="00EE7E45">
        <w:t>Propylénglykol</w:t>
      </w:r>
      <w:ins w:id="103" w:author="Auteur">
        <w:r w:rsidR="0020656B">
          <w:t xml:space="preserve"> (E1520)</w:t>
        </w:r>
      </w:ins>
    </w:p>
    <w:p w14:paraId="577D9784" w14:textId="77777777" w:rsidR="002E1A0A" w:rsidRPr="00EE7E45" w:rsidRDefault="008C2CAB" w:rsidP="002E1A0A">
      <w:pPr>
        <w:ind w:left="567"/>
        <w:rPr>
          <w:szCs w:val="22"/>
        </w:rPr>
      </w:pPr>
      <w:r w:rsidRPr="00EE7E45">
        <w:t>Čierny oxid železitý (E172)</w:t>
      </w:r>
    </w:p>
    <w:p w14:paraId="082A7587" w14:textId="77777777" w:rsidR="00FA1885" w:rsidRPr="00EE7E45" w:rsidRDefault="00FA1885" w:rsidP="00F6676C">
      <w:pPr>
        <w:spacing w:line="240" w:lineRule="auto"/>
        <w:ind w:left="567"/>
        <w:rPr>
          <w:szCs w:val="22"/>
        </w:rPr>
      </w:pPr>
    </w:p>
    <w:p w14:paraId="5FEB75F6" w14:textId="77777777" w:rsidR="009B6496" w:rsidRPr="00EE7E45" w:rsidRDefault="008C2CAB" w:rsidP="00F06DB9">
      <w:pPr>
        <w:keepNext/>
        <w:numPr>
          <w:ilvl w:val="12"/>
          <w:numId w:val="0"/>
        </w:numPr>
        <w:tabs>
          <w:tab w:val="clear" w:pos="567"/>
        </w:tabs>
        <w:spacing w:line="240" w:lineRule="auto"/>
        <w:ind w:right="-2"/>
        <w:rPr>
          <w:b/>
          <w:szCs w:val="22"/>
        </w:rPr>
      </w:pPr>
      <w:r w:rsidRPr="00EE7E45">
        <w:rPr>
          <w:b/>
          <w:szCs w:val="22"/>
        </w:rPr>
        <w:t>Ako vyzerá Bylvay a obsah balenia</w:t>
      </w:r>
    </w:p>
    <w:p w14:paraId="671947DD" w14:textId="77777777" w:rsidR="004631E0" w:rsidRPr="00EE7E45" w:rsidRDefault="004631E0" w:rsidP="00F06DB9">
      <w:pPr>
        <w:keepNext/>
        <w:widowControl w:val="0"/>
        <w:spacing w:line="240" w:lineRule="auto"/>
        <w:rPr>
          <w:szCs w:val="22"/>
        </w:rPr>
      </w:pPr>
    </w:p>
    <w:p w14:paraId="4FE6DFE5" w14:textId="77777777" w:rsidR="00E57E74" w:rsidRPr="00EE7E45" w:rsidRDefault="008C2CAB" w:rsidP="00E57E74">
      <w:pPr>
        <w:widowControl w:val="0"/>
        <w:spacing w:line="240" w:lineRule="auto"/>
        <w:rPr>
          <w:szCs w:val="22"/>
        </w:rPr>
      </w:pPr>
      <w:r w:rsidRPr="00EE7E45">
        <w:t>Bylvay 200 </w:t>
      </w:r>
      <w:r w:rsidR="004F1B7A" w:rsidRPr="00EE7E45">
        <w:t>mikrogramov</w:t>
      </w:r>
      <w:r w:rsidRPr="00EE7E45">
        <w:t xml:space="preserve"> tvrdé kapsuly:</w:t>
      </w:r>
    </w:p>
    <w:p w14:paraId="672842A2" w14:textId="77777777" w:rsidR="00262142" w:rsidRPr="00EE7E45" w:rsidRDefault="008C2CAB" w:rsidP="00262142">
      <w:pPr>
        <w:rPr>
          <w:rFonts w:eastAsia="MS Mincho"/>
          <w:szCs w:val="22"/>
        </w:rPr>
      </w:pPr>
      <w:r w:rsidRPr="00EE7E45">
        <w:t>Kapsuly veľkosti 0 (21,7 mm × 7,64 mm) s nepriehľadným viečkom slonovinovej farby a nepriehľadn</w:t>
      </w:r>
      <w:r w:rsidR="00B57035" w:rsidRPr="00EE7E45">
        <w:t>ým</w:t>
      </w:r>
      <w:r w:rsidRPr="00EE7E45">
        <w:t xml:space="preserve"> biel</w:t>
      </w:r>
      <w:r w:rsidR="00B57035" w:rsidRPr="00EE7E45">
        <w:t>ym telom</w:t>
      </w:r>
      <w:r w:rsidRPr="00EE7E45">
        <w:t xml:space="preserve"> s</w:t>
      </w:r>
      <w:r w:rsidR="00B57035" w:rsidRPr="00EE7E45">
        <w:t xml:space="preserve"> označením</w:t>
      </w:r>
      <w:r w:rsidRPr="00EE7E45">
        <w:t xml:space="preserve"> „A200“ vytlačen</w:t>
      </w:r>
      <w:r w:rsidR="00B57035" w:rsidRPr="00EE7E45">
        <w:t>ým</w:t>
      </w:r>
      <w:r w:rsidRPr="00EE7E45">
        <w:t xml:space="preserve"> čiern</w:t>
      </w:r>
      <w:r w:rsidR="00B57035" w:rsidRPr="00EE7E45">
        <w:t>ym atramentom</w:t>
      </w:r>
      <w:r w:rsidRPr="00EE7E45">
        <w:t>.</w:t>
      </w:r>
    </w:p>
    <w:p w14:paraId="0E913704" w14:textId="77777777" w:rsidR="00E57E74" w:rsidRPr="00EE7E45" w:rsidRDefault="00E57E74" w:rsidP="00262142">
      <w:pPr>
        <w:rPr>
          <w:rFonts w:eastAsia="MS Mincho"/>
          <w:szCs w:val="22"/>
          <w:lang w:eastAsia="ja-JP"/>
        </w:rPr>
      </w:pPr>
    </w:p>
    <w:p w14:paraId="73F85916" w14:textId="77777777" w:rsidR="00E57E74" w:rsidRPr="00EE7E45" w:rsidRDefault="008C2CAB" w:rsidP="00E57E74">
      <w:pPr>
        <w:widowControl w:val="0"/>
        <w:spacing w:line="240" w:lineRule="auto"/>
        <w:rPr>
          <w:szCs w:val="22"/>
        </w:rPr>
      </w:pPr>
      <w:r w:rsidRPr="00EE7E45">
        <w:t>Bylvay 400 </w:t>
      </w:r>
      <w:r w:rsidR="004F1B7A" w:rsidRPr="00EE7E45">
        <w:t>mikrogramov</w:t>
      </w:r>
      <w:r w:rsidRPr="00EE7E45">
        <w:t xml:space="preserve"> tvrdé kapsuly:</w:t>
      </w:r>
    </w:p>
    <w:p w14:paraId="197E8985" w14:textId="77777777" w:rsidR="00262142" w:rsidRPr="00EE7E45" w:rsidRDefault="008C2CAB" w:rsidP="00262142">
      <w:pPr>
        <w:rPr>
          <w:rFonts w:eastAsia="MS Mincho"/>
          <w:szCs w:val="22"/>
        </w:rPr>
      </w:pPr>
      <w:r w:rsidRPr="00EE7E45">
        <w:t>Kapsuly veľkosti 3 (15,9 mm × 5,82 mm) s nepriehľadným viečkom oranžovej farby a </w:t>
      </w:r>
      <w:r w:rsidR="005F182F" w:rsidRPr="00EE7E45">
        <w:t>nepriehľadným bielym telom s označením</w:t>
      </w:r>
      <w:r w:rsidRPr="00EE7E45">
        <w:t xml:space="preserve"> „A400“ vytlačen</w:t>
      </w:r>
      <w:r w:rsidR="005F182F" w:rsidRPr="00EE7E45">
        <w:t>ým</w:t>
      </w:r>
      <w:r w:rsidRPr="00EE7E45">
        <w:t xml:space="preserve"> čiern</w:t>
      </w:r>
      <w:r w:rsidR="005F182F" w:rsidRPr="00EE7E45">
        <w:t xml:space="preserve">ym atramentom </w:t>
      </w:r>
      <w:r w:rsidRPr="00EE7E45">
        <w:t>.</w:t>
      </w:r>
    </w:p>
    <w:p w14:paraId="266E75C8" w14:textId="77777777" w:rsidR="00E57E74" w:rsidRPr="00EE7E45" w:rsidRDefault="00E57E74" w:rsidP="00262142">
      <w:pPr>
        <w:rPr>
          <w:rFonts w:eastAsia="MS Mincho"/>
          <w:szCs w:val="22"/>
          <w:lang w:eastAsia="ja-JP"/>
        </w:rPr>
      </w:pPr>
    </w:p>
    <w:p w14:paraId="76A9318D" w14:textId="77777777" w:rsidR="00E57E74" w:rsidRPr="00EE7E45" w:rsidRDefault="008C2CAB" w:rsidP="00E57E74">
      <w:pPr>
        <w:widowControl w:val="0"/>
        <w:spacing w:line="240" w:lineRule="auto"/>
        <w:rPr>
          <w:szCs w:val="22"/>
        </w:rPr>
      </w:pPr>
      <w:r w:rsidRPr="00EE7E45">
        <w:t>Bylvay 600 </w:t>
      </w:r>
      <w:r w:rsidR="004F1B7A" w:rsidRPr="00EE7E45">
        <w:t>mikrogramov</w:t>
      </w:r>
      <w:r w:rsidRPr="00EE7E45">
        <w:t xml:space="preserve"> tvrdé kapsuly:</w:t>
      </w:r>
    </w:p>
    <w:p w14:paraId="53DEDB64" w14:textId="77777777" w:rsidR="00262142" w:rsidRPr="00EE7E45" w:rsidRDefault="008C2CAB" w:rsidP="00262142">
      <w:pPr>
        <w:rPr>
          <w:szCs w:val="22"/>
        </w:rPr>
      </w:pPr>
      <w:r w:rsidRPr="00EE7E45">
        <w:t>Kapsuly veľkosti 0 (21,7 mm × 7,64 mm) s nepriehľadným viečkom slonovinovej farby a </w:t>
      </w:r>
      <w:r w:rsidR="005F182F" w:rsidRPr="00EE7E45">
        <w:t>nepriehľadným telom slonovinovej farby s označením</w:t>
      </w:r>
      <w:r w:rsidRPr="00EE7E45">
        <w:t xml:space="preserve"> „A600“ vytlačen</w:t>
      </w:r>
      <w:r w:rsidR="005F182F" w:rsidRPr="00EE7E45">
        <w:t>ým</w:t>
      </w:r>
      <w:r w:rsidRPr="00EE7E45">
        <w:t xml:space="preserve"> čiern</w:t>
      </w:r>
      <w:r w:rsidR="005F182F" w:rsidRPr="00EE7E45">
        <w:t xml:space="preserve">ym atramentom </w:t>
      </w:r>
      <w:r w:rsidRPr="00EE7E45">
        <w:t>.</w:t>
      </w:r>
    </w:p>
    <w:p w14:paraId="27937E32" w14:textId="77777777" w:rsidR="00E57E74" w:rsidRPr="00EE7E45" w:rsidRDefault="00E57E74" w:rsidP="00262142">
      <w:pPr>
        <w:rPr>
          <w:szCs w:val="22"/>
          <w:lang w:eastAsia="en-GB"/>
        </w:rPr>
      </w:pPr>
    </w:p>
    <w:p w14:paraId="605D0919" w14:textId="77777777" w:rsidR="00E57E74" w:rsidRPr="00EE7E45" w:rsidRDefault="008C2CAB" w:rsidP="00E57E74">
      <w:pPr>
        <w:widowControl w:val="0"/>
        <w:spacing w:line="240" w:lineRule="auto"/>
        <w:rPr>
          <w:szCs w:val="22"/>
        </w:rPr>
      </w:pPr>
      <w:r w:rsidRPr="00EE7E45">
        <w:t>Bylvay 1 200 </w:t>
      </w:r>
      <w:r w:rsidR="004F1B7A" w:rsidRPr="00EE7E45">
        <w:t>mikrogramov</w:t>
      </w:r>
      <w:r w:rsidRPr="00EE7E45">
        <w:t xml:space="preserve"> tvrdé kapsuly:</w:t>
      </w:r>
    </w:p>
    <w:p w14:paraId="6C32E21D" w14:textId="77777777" w:rsidR="00262142" w:rsidRPr="00EE7E45" w:rsidRDefault="008C2CAB" w:rsidP="00262142">
      <w:pPr>
        <w:rPr>
          <w:rFonts w:eastAsia="MS Mincho"/>
          <w:szCs w:val="22"/>
        </w:rPr>
      </w:pPr>
      <w:r w:rsidRPr="00EE7E45">
        <w:t>Kapsuly veľkosti 3 (15,9 mm × 5,82 mm) s nepriehľadným oranžovým viečkom a </w:t>
      </w:r>
      <w:r w:rsidR="005F182F" w:rsidRPr="00EE7E45">
        <w:t>nepriehľadným oranžovým telom s označením</w:t>
      </w:r>
      <w:r w:rsidRPr="00EE7E45">
        <w:t xml:space="preserve"> „A1200“ vytlačen</w:t>
      </w:r>
      <w:r w:rsidR="005F182F" w:rsidRPr="00EE7E45">
        <w:t>ým</w:t>
      </w:r>
      <w:r w:rsidRPr="00EE7E45">
        <w:t xml:space="preserve"> čiern</w:t>
      </w:r>
      <w:r w:rsidR="005F182F" w:rsidRPr="00EE7E45">
        <w:t xml:space="preserve">ym atramentom </w:t>
      </w:r>
      <w:r w:rsidRPr="00EE7E45">
        <w:t>.</w:t>
      </w:r>
    </w:p>
    <w:p w14:paraId="77197129" w14:textId="77777777" w:rsidR="00E57E74" w:rsidRPr="00EE7E45" w:rsidRDefault="00E57E74" w:rsidP="00262142">
      <w:pPr>
        <w:rPr>
          <w:rFonts w:eastAsia="MS Mincho"/>
          <w:szCs w:val="22"/>
          <w:lang w:eastAsia="ja-JP"/>
        </w:rPr>
      </w:pPr>
    </w:p>
    <w:p w14:paraId="26173133" w14:textId="77777777" w:rsidR="00E57E74" w:rsidRPr="00EE7E45" w:rsidRDefault="008C2CAB" w:rsidP="00577217">
      <w:pPr>
        <w:spacing w:line="240" w:lineRule="auto"/>
        <w:rPr>
          <w:rFonts w:eastAsia="MS Mincho"/>
          <w:szCs w:val="22"/>
        </w:rPr>
      </w:pPr>
      <w:r w:rsidRPr="00EE7E45">
        <w:t>Tvrdé kapsuly lieku Bylvay sú balené v plastovej fľaši s</w:t>
      </w:r>
      <w:r w:rsidR="00B57035" w:rsidRPr="00EE7E45">
        <w:t xml:space="preserve"> detským bezpečnostným </w:t>
      </w:r>
      <w:r w:rsidRPr="00EE7E45">
        <w:t xml:space="preserve">polypropylénovým uzáverom, ktorý je </w:t>
      </w:r>
      <w:r w:rsidR="00B57035" w:rsidRPr="00EE7E45">
        <w:t>zabezpečený proti neoprávnenej manipulácii</w:t>
      </w:r>
      <w:r w:rsidRPr="00EE7E45">
        <w:t>. Veľkosť balenia: 30 tvrdých kapsúl.</w:t>
      </w:r>
    </w:p>
    <w:p w14:paraId="62C73C61" w14:textId="77777777" w:rsidR="009B6496" w:rsidRPr="00EE7E45" w:rsidRDefault="009B6496" w:rsidP="00204AAB">
      <w:pPr>
        <w:numPr>
          <w:ilvl w:val="12"/>
          <w:numId w:val="0"/>
        </w:numPr>
        <w:tabs>
          <w:tab w:val="clear" w:pos="567"/>
        </w:tabs>
        <w:spacing w:line="240" w:lineRule="auto"/>
        <w:rPr>
          <w:szCs w:val="22"/>
        </w:rPr>
      </w:pPr>
    </w:p>
    <w:p w14:paraId="106440B0" w14:textId="77777777" w:rsidR="009B6496" w:rsidRPr="00EE7E45" w:rsidRDefault="008C2CAB" w:rsidP="00B57035">
      <w:pPr>
        <w:keepNext/>
        <w:numPr>
          <w:ilvl w:val="12"/>
          <w:numId w:val="0"/>
        </w:numPr>
        <w:tabs>
          <w:tab w:val="clear" w:pos="567"/>
        </w:tabs>
        <w:spacing w:line="240" w:lineRule="auto"/>
        <w:ind w:right="-2"/>
        <w:rPr>
          <w:b/>
          <w:szCs w:val="22"/>
        </w:rPr>
      </w:pPr>
      <w:r w:rsidRPr="00EE7E45">
        <w:rPr>
          <w:b/>
        </w:rPr>
        <w:t xml:space="preserve">Držiteľ rozhodnutia o registrácii </w:t>
      </w:r>
    </w:p>
    <w:p w14:paraId="7112658B" w14:textId="77777777" w:rsidR="004631E0" w:rsidRPr="00EE7E45" w:rsidRDefault="004631E0" w:rsidP="00F06DB9">
      <w:pPr>
        <w:keepNext/>
        <w:spacing w:line="240" w:lineRule="auto"/>
        <w:rPr>
          <w:szCs w:val="22"/>
        </w:rPr>
      </w:pPr>
    </w:p>
    <w:p w14:paraId="1F041916" w14:textId="77777777" w:rsidR="006859D8" w:rsidRDefault="006859D8" w:rsidP="006859D8">
      <w:pPr>
        <w:keepNext/>
        <w:keepLines/>
        <w:spacing w:line="240" w:lineRule="auto"/>
      </w:pPr>
      <w:r w:rsidRPr="002636D6">
        <w:t>Ips</w:t>
      </w:r>
      <w:r>
        <w:t>en Pharma</w:t>
      </w:r>
    </w:p>
    <w:p w14:paraId="7B432ACB" w14:textId="1295D84B" w:rsidR="006859D8" w:rsidRDefault="00435E49" w:rsidP="006859D8">
      <w:pPr>
        <w:keepNext/>
        <w:keepLines/>
        <w:spacing w:line="240" w:lineRule="auto"/>
      </w:pPr>
      <w:r>
        <w:t>70 rue Balard</w:t>
      </w:r>
    </w:p>
    <w:p w14:paraId="5ACDAABA" w14:textId="526094BB" w:rsidR="006859D8" w:rsidRDefault="00435E49" w:rsidP="006859D8">
      <w:pPr>
        <w:keepNext/>
        <w:keepLines/>
        <w:spacing w:line="240" w:lineRule="auto"/>
      </w:pPr>
      <w:r>
        <w:t>75015 Paríž</w:t>
      </w:r>
    </w:p>
    <w:p w14:paraId="0D4C4580" w14:textId="650F8000" w:rsidR="00E81204" w:rsidRPr="00EE7E45" w:rsidRDefault="006859D8" w:rsidP="00262142">
      <w:pPr>
        <w:spacing w:line="240" w:lineRule="auto"/>
        <w:rPr>
          <w:szCs w:val="22"/>
        </w:rPr>
      </w:pPr>
      <w:r>
        <w:t>Francúzsko</w:t>
      </w:r>
    </w:p>
    <w:p w14:paraId="4212F2FA" w14:textId="77777777" w:rsidR="005D68A4" w:rsidRPr="00EE7E45" w:rsidRDefault="005D68A4" w:rsidP="00204AAB">
      <w:pPr>
        <w:numPr>
          <w:ilvl w:val="12"/>
          <w:numId w:val="0"/>
        </w:numPr>
        <w:tabs>
          <w:tab w:val="clear" w:pos="567"/>
        </w:tabs>
        <w:spacing w:line="240" w:lineRule="auto"/>
        <w:ind w:right="-2"/>
        <w:rPr>
          <w:b/>
          <w:szCs w:val="22"/>
        </w:rPr>
      </w:pPr>
    </w:p>
    <w:p w14:paraId="6C00327D" w14:textId="77777777" w:rsidR="005D68A4" w:rsidRPr="00EE7E45" w:rsidRDefault="008C2CAB" w:rsidP="00F06DB9">
      <w:pPr>
        <w:keepNext/>
        <w:numPr>
          <w:ilvl w:val="12"/>
          <w:numId w:val="0"/>
        </w:numPr>
        <w:tabs>
          <w:tab w:val="clear" w:pos="567"/>
        </w:tabs>
        <w:spacing w:line="240" w:lineRule="auto"/>
        <w:ind w:right="-2"/>
        <w:rPr>
          <w:b/>
          <w:szCs w:val="22"/>
        </w:rPr>
      </w:pPr>
      <w:r w:rsidRPr="00EE7E45">
        <w:rPr>
          <w:b/>
          <w:szCs w:val="22"/>
        </w:rPr>
        <w:t>Výrobca</w:t>
      </w:r>
    </w:p>
    <w:p w14:paraId="5E9DE529" w14:textId="77777777" w:rsidR="005D68A4" w:rsidRPr="00EE7E45" w:rsidRDefault="005D68A4" w:rsidP="00F06DB9">
      <w:pPr>
        <w:keepNext/>
        <w:numPr>
          <w:ilvl w:val="12"/>
          <w:numId w:val="0"/>
        </w:numPr>
        <w:tabs>
          <w:tab w:val="clear" w:pos="567"/>
        </w:tabs>
        <w:spacing w:line="240" w:lineRule="auto"/>
        <w:ind w:right="-2"/>
        <w:rPr>
          <w:szCs w:val="22"/>
        </w:rPr>
      </w:pPr>
    </w:p>
    <w:p w14:paraId="6A6D4A8E" w14:textId="77777777" w:rsidR="005D68A4" w:rsidRPr="00EE7E45" w:rsidRDefault="008C2CAB" w:rsidP="005D68A4">
      <w:pPr>
        <w:numPr>
          <w:ilvl w:val="12"/>
          <w:numId w:val="0"/>
        </w:numPr>
        <w:tabs>
          <w:tab w:val="clear" w:pos="567"/>
        </w:tabs>
        <w:spacing w:line="240" w:lineRule="auto"/>
        <w:ind w:right="-2"/>
        <w:rPr>
          <w:szCs w:val="22"/>
        </w:rPr>
      </w:pPr>
      <w:r w:rsidRPr="00EE7E45">
        <w:t>Almac Pharma Services Limited</w:t>
      </w:r>
    </w:p>
    <w:p w14:paraId="7DD222AB" w14:textId="77777777" w:rsidR="005D68A4" w:rsidRPr="00EE7E45" w:rsidRDefault="008C2CAB" w:rsidP="005D68A4">
      <w:pPr>
        <w:spacing w:line="240" w:lineRule="auto"/>
        <w:rPr>
          <w:szCs w:val="22"/>
        </w:rPr>
      </w:pPr>
      <w:r w:rsidRPr="00EE7E45">
        <w:t>Seagoe Industrial Estate</w:t>
      </w:r>
    </w:p>
    <w:p w14:paraId="0188E858" w14:textId="77777777" w:rsidR="005D68A4" w:rsidRPr="00EE7E45" w:rsidRDefault="008C2CAB" w:rsidP="005D68A4">
      <w:pPr>
        <w:spacing w:line="240" w:lineRule="auto"/>
        <w:rPr>
          <w:szCs w:val="22"/>
        </w:rPr>
      </w:pPr>
      <w:r w:rsidRPr="00EE7E45">
        <w:t>Portadown, Craigavon</w:t>
      </w:r>
    </w:p>
    <w:p w14:paraId="7C4632EF" w14:textId="77777777" w:rsidR="005D68A4" w:rsidRPr="00EE7E45" w:rsidRDefault="008C2CAB" w:rsidP="005D68A4">
      <w:pPr>
        <w:spacing w:line="240" w:lineRule="auto"/>
        <w:rPr>
          <w:szCs w:val="22"/>
        </w:rPr>
      </w:pPr>
      <w:r w:rsidRPr="00EE7E45">
        <w:t>County Armagh</w:t>
      </w:r>
    </w:p>
    <w:p w14:paraId="2C1CF928" w14:textId="77777777" w:rsidR="005D68A4" w:rsidRPr="00EE7E45" w:rsidRDefault="008C2CAB" w:rsidP="005D68A4">
      <w:pPr>
        <w:spacing w:line="240" w:lineRule="auto"/>
        <w:rPr>
          <w:szCs w:val="22"/>
        </w:rPr>
      </w:pPr>
      <w:r w:rsidRPr="00EE7E45">
        <w:t>BT63 5UA</w:t>
      </w:r>
    </w:p>
    <w:p w14:paraId="6E8F3BFC" w14:textId="77777777" w:rsidR="005D68A4" w:rsidRDefault="008C2CAB" w:rsidP="005D68A4">
      <w:pPr>
        <w:spacing w:line="240" w:lineRule="auto"/>
      </w:pPr>
      <w:r w:rsidRPr="00EE7E45">
        <w:t>Spojené kráľovstvo (Severné Írsko)</w:t>
      </w:r>
    </w:p>
    <w:p w14:paraId="0F1DB42C" w14:textId="77777777" w:rsidR="006859D8" w:rsidRDefault="006859D8" w:rsidP="005D68A4">
      <w:pPr>
        <w:spacing w:line="240" w:lineRule="auto"/>
      </w:pPr>
    </w:p>
    <w:p w14:paraId="699EF765" w14:textId="43CE0764" w:rsidR="006859D8" w:rsidRDefault="00923C8E" w:rsidP="005D68A4">
      <w:pPr>
        <w:spacing w:line="240" w:lineRule="auto"/>
        <w:rPr>
          <w:szCs w:val="22"/>
        </w:rPr>
      </w:pPr>
      <w:r>
        <w:rPr>
          <w:szCs w:val="22"/>
        </w:rPr>
        <w:t xml:space="preserve">Ak potrebujete </w:t>
      </w:r>
      <w:r w:rsidR="003B4522">
        <w:rPr>
          <w:szCs w:val="22"/>
        </w:rPr>
        <w:t>akúkoľvek informáciu o tomto lieku, kontaktujte miestneho zástupcu držiteľa rozhodnutia o registrácii:</w:t>
      </w:r>
    </w:p>
    <w:p w14:paraId="33729DCF" w14:textId="77777777" w:rsidR="00A15E89" w:rsidRDefault="00A15E89" w:rsidP="005D68A4">
      <w:pPr>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292FCC" w:rsidRPr="00AD5184" w14:paraId="7796272F" w14:textId="77777777" w:rsidTr="00B318BE">
        <w:tc>
          <w:tcPr>
            <w:tcW w:w="4644" w:type="dxa"/>
          </w:tcPr>
          <w:p w14:paraId="50D6EE0E" w14:textId="77777777" w:rsidR="00292FCC" w:rsidRDefault="00292FCC" w:rsidP="00B318BE">
            <w:pPr>
              <w:spacing w:line="240" w:lineRule="auto"/>
              <w:rPr>
                <w:b/>
                <w:noProof/>
                <w:szCs w:val="22"/>
              </w:rPr>
            </w:pPr>
            <w:r w:rsidRPr="00A26F79">
              <w:rPr>
                <w:b/>
                <w:noProof/>
                <w:szCs w:val="22"/>
              </w:rPr>
              <w:t>België/Belgique/Belgien</w:t>
            </w:r>
            <w:r>
              <w:rPr>
                <w:b/>
                <w:noProof/>
                <w:szCs w:val="22"/>
              </w:rPr>
              <w:t>/</w:t>
            </w:r>
            <w:r w:rsidRPr="003F2C25">
              <w:rPr>
                <w:b/>
                <w:noProof/>
                <w:szCs w:val="22"/>
              </w:rPr>
              <w:t>Luxembourg/</w:t>
            </w:r>
          </w:p>
          <w:p w14:paraId="607776B6" w14:textId="77777777" w:rsidR="00292FCC" w:rsidRPr="00A26F79" w:rsidRDefault="00292FCC" w:rsidP="00B318BE">
            <w:pPr>
              <w:spacing w:line="240" w:lineRule="auto"/>
              <w:rPr>
                <w:noProof/>
                <w:szCs w:val="22"/>
              </w:rPr>
            </w:pPr>
            <w:r w:rsidRPr="003F2C25">
              <w:rPr>
                <w:b/>
                <w:noProof/>
                <w:szCs w:val="22"/>
              </w:rPr>
              <w:t>Luxemburg</w:t>
            </w:r>
          </w:p>
          <w:p w14:paraId="621205F9" w14:textId="77777777" w:rsidR="00292FCC" w:rsidRPr="008225EB" w:rsidRDefault="00292FCC" w:rsidP="00B318BE">
            <w:pPr>
              <w:spacing w:line="240" w:lineRule="auto"/>
              <w:rPr>
                <w:noProof/>
                <w:szCs w:val="22"/>
              </w:rPr>
            </w:pPr>
            <w:r w:rsidRPr="00307797">
              <w:rPr>
                <w:noProof/>
                <w:szCs w:val="22"/>
              </w:rPr>
              <w:t>Ipsen NV</w:t>
            </w:r>
          </w:p>
          <w:p w14:paraId="687C03D6" w14:textId="77777777" w:rsidR="00292FCC" w:rsidRPr="008225EB" w:rsidRDefault="00292FCC" w:rsidP="00B318BE">
            <w:pPr>
              <w:spacing w:line="240" w:lineRule="auto"/>
              <w:rPr>
                <w:noProof/>
                <w:szCs w:val="22"/>
              </w:rPr>
            </w:pPr>
            <w:r w:rsidRPr="00466618">
              <w:rPr>
                <w:noProof/>
                <w:szCs w:val="22"/>
              </w:rPr>
              <w:t>België/Belgique/Belgien</w:t>
            </w:r>
          </w:p>
          <w:p w14:paraId="78AC1589" w14:textId="77777777" w:rsidR="00292FCC" w:rsidRPr="00412450" w:rsidRDefault="00292FCC" w:rsidP="00B318BE">
            <w:pPr>
              <w:spacing w:line="240" w:lineRule="auto"/>
              <w:rPr>
                <w:noProof/>
                <w:szCs w:val="22"/>
              </w:rPr>
            </w:pPr>
            <w:r w:rsidRPr="000643D3">
              <w:rPr>
                <w:noProof/>
                <w:szCs w:val="22"/>
              </w:rPr>
              <w:t>Tél/Tel: +</w:t>
            </w:r>
            <w:r w:rsidRPr="00CA0B7F">
              <w:rPr>
                <w:noProof/>
                <w:szCs w:val="22"/>
              </w:rPr>
              <w:t>32 9 243 96 00</w:t>
            </w:r>
          </w:p>
          <w:p w14:paraId="7CC31F14" w14:textId="77777777" w:rsidR="00292FCC" w:rsidRPr="008A1008" w:rsidRDefault="00292FCC" w:rsidP="00B318BE">
            <w:pPr>
              <w:spacing w:line="240" w:lineRule="auto"/>
              <w:ind w:right="34"/>
              <w:rPr>
                <w:noProof/>
                <w:szCs w:val="22"/>
              </w:rPr>
            </w:pPr>
          </w:p>
        </w:tc>
        <w:tc>
          <w:tcPr>
            <w:tcW w:w="4678" w:type="dxa"/>
          </w:tcPr>
          <w:p w14:paraId="648C3B46" w14:textId="77777777" w:rsidR="00292FCC" w:rsidRPr="00AD5184" w:rsidRDefault="00292FCC" w:rsidP="00B318BE">
            <w:pPr>
              <w:spacing w:line="240" w:lineRule="auto"/>
              <w:rPr>
                <w:noProof/>
                <w:szCs w:val="22"/>
                <w:lang w:val="it-IT"/>
              </w:rPr>
            </w:pPr>
            <w:r w:rsidRPr="00AD5184">
              <w:rPr>
                <w:b/>
                <w:noProof/>
                <w:szCs w:val="22"/>
                <w:lang w:val="it-IT"/>
              </w:rPr>
              <w:t>Italia</w:t>
            </w:r>
          </w:p>
          <w:p w14:paraId="72CAD3C1" w14:textId="77777777" w:rsidR="00292FCC" w:rsidRPr="00AD5184" w:rsidRDefault="00292FCC" w:rsidP="00B318BE">
            <w:pPr>
              <w:spacing w:line="240" w:lineRule="auto"/>
              <w:rPr>
                <w:noProof/>
                <w:szCs w:val="22"/>
                <w:lang w:val="it-IT"/>
              </w:rPr>
            </w:pPr>
            <w:r w:rsidRPr="00D30243">
              <w:rPr>
                <w:noProof/>
                <w:szCs w:val="22"/>
                <w:lang w:val="it-IT"/>
              </w:rPr>
              <w:t>Ipsen SpA</w:t>
            </w:r>
          </w:p>
          <w:p w14:paraId="6A2A7F75" w14:textId="77777777" w:rsidR="00292FCC" w:rsidRDefault="00292FCC" w:rsidP="00B318BE">
            <w:pPr>
              <w:autoSpaceDE w:val="0"/>
              <w:autoSpaceDN w:val="0"/>
              <w:adjustRightInd w:val="0"/>
              <w:spacing w:line="240" w:lineRule="auto"/>
              <w:rPr>
                <w:noProof/>
                <w:szCs w:val="22"/>
                <w:lang w:val="it-IT"/>
              </w:rPr>
            </w:pPr>
            <w:r w:rsidRPr="00AD5184">
              <w:rPr>
                <w:noProof/>
                <w:szCs w:val="22"/>
                <w:lang w:val="it-IT"/>
              </w:rPr>
              <w:t>Tel: +</w:t>
            </w:r>
            <w:r>
              <w:t xml:space="preserve"> </w:t>
            </w:r>
            <w:r w:rsidRPr="001C0A8D">
              <w:rPr>
                <w:noProof/>
                <w:szCs w:val="22"/>
                <w:lang w:val="it-IT"/>
              </w:rPr>
              <w:t>39 02 39 22 41</w:t>
            </w:r>
          </w:p>
          <w:p w14:paraId="7B689E84" w14:textId="77777777" w:rsidR="00292FCC" w:rsidRPr="00AD5184" w:rsidRDefault="00292FCC" w:rsidP="00B318BE">
            <w:pPr>
              <w:autoSpaceDE w:val="0"/>
              <w:autoSpaceDN w:val="0"/>
              <w:adjustRightInd w:val="0"/>
              <w:spacing w:line="240" w:lineRule="auto"/>
              <w:rPr>
                <w:noProof/>
                <w:szCs w:val="22"/>
                <w:lang w:val="it-IT"/>
              </w:rPr>
            </w:pPr>
          </w:p>
        </w:tc>
      </w:tr>
      <w:tr w:rsidR="00292FCC" w:rsidRPr="00AD4441" w14:paraId="3482CE97" w14:textId="77777777" w:rsidTr="00B318BE">
        <w:tc>
          <w:tcPr>
            <w:tcW w:w="4644" w:type="dxa"/>
          </w:tcPr>
          <w:p w14:paraId="566A3261" w14:textId="77777777" w:rsidR="00292FCC" w:rsidRPr="00AD5184" w:rsidRDefault="00292FCC" w:rsidP="00B318BE">
            <w:pPr>
              <w:autoSpaceDE w:val="0"/>
              <w:autoSpaceDN w:val="0"/>
              <w:adjustRightInd w:val="0"/>
              <w:spacing w:line="240" w:lineRule="auto"/>
              <w:rPr>
                <w:b/>
                <w:bCs/>
                <w:szCs w:val="22"/>
                <w:lang w:val="it-IT"/>
              </w:rPr>
            </w:pPr>
            <w:r w:rsidRPr="006B4557">
              <w:rPr>
                <w:b/>
                <w:bCs/>
                <w:szCs w:val="22"/>
              </w:rPr>
              <w:t>България</w:t>
            </w:r>
          </w:p>
          <w:p w14:paraId="431B9A44" w14:textId="77777777" w:rsidR="00292FCC" w:rsidRPr="00AD5184" w:rsidRDefault="00292FCC" w:rsidP="00B318BE">
            <w:pPr>
              <w:autoSpaceDE w:val="0"/>
              <w:autoSpaceDN w:val="0"/>
              <w:adjustRightInd w:val="0"/>
              <w:spacing w:line="240" w:lineRule="auto"/>
              <w:rPr>
                <w:szCs w:val="22"/>
                <w:lang w:val="it-IT"/>
              </w:rPr>
            </w:pPr>
            <w:r w:rsidRPr="00467539">
              <w:rPr>
                <w:szCs w:val="22"/>
                <w:lang w:val="it-IT"/>
              </w:rPr>
              <w:t>Swixx Biopharma EOOD</w:t>
            </w:r>
          </w:p>
          <w:p w14:paraId="14F9F32E" w14:textId="77777777" w:rsidR="00292FCC" w:rsidRDefault="00292FCC" w:rsidP="00B318BE">
            <w:pPr>
              <w:tabs>
                <w:tab w:val="left" w:pos="-720"/>
              </w:tabs>
              <w:suppressAutoHyphens/>
              <w:spacing w:line="240" w:lineRule="auto"/>
              <w:rPr>
                <w:szCs w:val="22"/>
                <w:lang w:val="it-IT"/>
              </w:rPr>
            </w:pPr>
            <w:r w:rsidRPr="00AD5184">
              <w:rPr>
                <w:szCs w:val="22"/>
                <w:lang w:val="it-IT"/>
              </w:rPr>
              <w:t>Te</w:t>
            </w:r>
            <w:r w:rsidRPr="006B4557">
              <w:rPr>
                <w:szCs w:val="22"/>
              </w:rPr>
              <w:t>л</w:t>
            </w:r>
            <w:r w:rsidRPr="00AD5184">
              <w:rPr>
                <w:szCs w:val="22"/>
                <w:lang w:val="it-IT"/>
              </w:rPr>
              <w:t>.: +</w:t>
            </w:r>
            <w:r w:rsidRPr="00AE7010">
              <w:rPr>
                <w:szCs w:val="22"/>
                <w:lang w:val="it-IT"/>
              </w:rPr>
              <w:t xml:space="preserve">359 </w:t>
            </w:r>
            <w:r w:rsidRPr="00716B37">
              <w:rPr>
                <w:szCs w:val="22"/>
                <w:lang w:val="it-IT"/>
              </w:rPr>
              <w:t>(0)2 4942 480</w:t>
            </w:r>
          </w:p>
          <w:p w14:paraId="53F2E255" w14:textId="77777777" w:rsidR="00292FCC" w:rsidRPr="00AD5184" w:rsidRDefault="00292FCC" w:rsidP="00B318BE">
            <w:pPr>
              <w:tabs>
                <w:tab w:val="left" w:pos="-720"/>
              </w:tabs>
              <w:suppressAutoHyphens/>
              <w:spacing w:line="240" w:lineRule="auto"/>
              <w:rPr>
                <w:noProof/>
                <w:szCs w:val="22"/>
                <w:lang w:val="it-IT"/>
              </w:rPr>
            </w:pPr>
          </w:p>
        </w:tc>
        <w:tc>
          <w:tcPr>
            <w:tcW w:w="4678" w:type="dxa"/>
          </w:tcPr>
          <w:p w14:paraId="27E1C0AE" w14:textId="77777777" w:rsidR="00292FCC" w:rsidRPr="007B42D3" w:rsidRDefault="00292FCC" w:rsidP="00B318BE">
            <w:pPr>
              <w:spacing w:line="240" w:lineRule="auto"/>
              <w:rPr>
                <w:b/>
                <w:noProof/>
                <w:szCs w:val="22"/>
              </w:rPr>
            </w:pPr>
            <w:r w:rsidRPr="007B42D3">
              <w:rPr>
                <w:b/>
                <w:noProof/>
                <w:szCs w:val="22"/>
              </w:rPr>
              <w:t>Latvija</w:t>
            </w:r>
          </w:p>
          <w:p w14:paraId="1AA998F9" w14:textId="77777777" w:rsidR="00292FCC" w:rsidRPr="00067B16" w:rsidRDefault="00292FCC" w:rsidP="00B318BE">
            <w:pPr>
              <w:spacing w:line="240" w:lineRule="auto"/>
              <w:rPr>
                <w:noProof/>
                <w:szCs w:val="22"/>
              </w:rPr>
            </w:pPr>
            <w:r w:rsidRPr="005E6B34">
              <w:rPr>
                <w:noProof/>
                <w:szCs w:val="22"/>
              </w:rPr>
              <w:t>Ipsen Pharma representative office</w:t>
            </w:r>
          </w:p>
          <w:p w14:paraId="775E400D" w14:textId="77777777" w:rsidR="00292FCC" w:rsidRDefault="00292FCC" w:rsidP="00B318BE">
            <w:pPr>
              <w:tabs>
                <w:tab w:val="left" w:pos="-720"/>
              </w:tabs>
              <w:suppressAutoHyphens/>
              <w:spacing w:line="240" w:lineRule="auto"/>
              <w:rPr>
                <w:noProof/>
                <w:szCs w:val="22"/>
                <w:lang w:val="pt-PT"/>
              </w:rPr>
            </w:pPr>
            <w:r w:rsidRPr="00AD5184">
              <w:rPr>
                <w:noProof/>
                <w:szCs w:val="22"/>
                <w:lang w:val="pt-PT"/>
              </w:rPr>
              <w:t>Tel: +</w:t>
            </w:r>
            <w:r>
              <w:t xml:space="preserve"> </w:t>
            </w:r>
            <w:r w:rsidRPr="004243CC">
              <w:rPr>
                <w:noProof/>
                <w:szCs w:val="22"/>
                <w:lang w:val="pt-PT"/>
              </w:rPr>
              <w:t>371 67622233</w:t>
            </w:r>
          </w:p>
          <w:p w14:paraId="75CC2A61" w14:textId="77777777" w:rsidR="00292FCC" w:rsidRPr="00AD4441" w:rsidRDefault="00292FCC" w:rsidP="00B318BE">
            <w:pPr>
              <w:tabs>
                <w:tab w:val="left" w:pos="-720"/>
              </w:tabs>
              <w:suppressAutoHyphens/>
              <w:spacing w:line="240" w:lineRule="auto"/>
              <w:rPr>
                <w:noProof/>
                <w:szCs w:val="22"/>
                <w:lang w:val="it-IT"/>
              </w:rPr>
            </w:pPr>
          </w:p>
        </w:tc>
      </w:tr>
      <w:tr w:rsidR="00292FCC" w:rsidRPr="00A26F79" w14:paraId="015C33A3" w14:textId="77777777" w:rsidTr="00B318BE">
        <w:trPr>
          <w:trHeight w:val="853"/>
        </w:trPr>
        <w:tc>
          <w:tcPr>
            <w:tcW w:w="4644" w:type="dxa"/>
          </w:tcPr>
          <w:p w14:paraId="193C3A5E" w14:textId="77777777" w:rsidR="00292FCC" w:rsidRPr="00AD4441" w:rsidRDefault="00292FCC" w:rsidP="00B318BE">
            <w:pPr>
              <w:tabs>
                <w:tab w:val="left" w:pos="-720"/>
              </w:tabs>
              <w:suppressAutoHyphens/>
              <w:spacing w:line="240" w:lineRule="auto"/>
              <w:rPr>
                <w:noProof/>
                <w:szCs w:val="22"/>
                <w:lang w:val="sv-SE"/>
              </w:rPr>
            </w:pPr>
            <w:r w:rsidRPr="00AD4441">
              <w:rPr>
                <w:b/>
                <w:noProof/>
                <w:szCs w:val="22"/>
                <w:lang w:val="sv-SE"/>
              </w:rPr>
              <w:t>Česká republika</w:t>
            </w:r>
          </w:p>
          <w:p w14:paraId="3697F4E0" w14:textId="77777777" w:rsidR="00292FCC" w:rsidRDefault="00292FCC" w:rsidP="00B318BE">
            <w:pPr>
              <w:pStyle w:val="Default"/>
              <w:rPr>
                <w:sz w:val="22"/>
                <w:szCs w:val="22"/>
              </w:rPr>
            </w:pPr>
            <w:r>
              <w:rPr>
                <w:sz w:val="22"/>
                <w:szCs w:val="22"/>
              </w:rPr>
              <w:t xml:space="preserve">Ipsen Pharma s.r.o </w:t>
            </w:r>
          </w:p>
          <w:p w14:paraId="7E9A0F36" w14:textId="77777777" w:rsidR="00292FCC" w:rsidRDefault="00292FCC" w:rsidP="00B318BE">
            <w:pPr>
              <w:tabs>
                <w:tab w:val="left" w:pos="-720"/>
              </w:tabs>
              <w:suppressAutoHyphens/>
              <w:spacing w:line="240" w:lineRule="auto"/>
              <w:rPr>
                <w:rFonts w:ascii="Symbol" w:hAnsi="Symbol"/>
                <w:noProof/>
                <w:szCs w:val="22"/>
              </w:rPr>
            </w:pPr>
            <w:r w:rsidRPr="00FE648E">
              <w:rPr>
                <w:noProof/>
                <w:szCs w:val="22"/>
                <w:lang w:val="sv-SE"/>
              </w:rPr>
              <w:t>Tel: +</w:t>
            </w:r>
            <w:r w:rsidRPr="00FE648E">
              <w:rPr>
                <w:rFonts w:ascii="Symbol" w:hAnsi="Symbol"/>
                <w:noProof/>
                <w:szCs w:val="22"/>
              </w:rPr>
              <w:t>420 242 481 821</w:t>
            </w:r>
          </w:p>
          <w:p w14:paraId="774682A6" w14:textId="77777777" w:rsidR="00292FCC" w:rsidRPr="00AD4441" w:rsidRDefault="00292FCC" w:rsidP="00B318BE">
            <w:pPr>
              <w:tabs>
                <w:tab w:val="left" w:pos="-720"/>
              </w:tabs>
              <w:suppressAutoHyphens/>
              <w:spacing w:line="240" w:lineRule="auto"/>
              <w:rPr>
                <w:noProof/>
                <w:szCs w:val="22"/>
                <w:lang w:val="nb-NO"/>
              </w:rPr>
            </w:pPr>
          </w:p>
        </w:tc>
        <w:tc>
          <w:tcPr>
            <w:tcW w:w="4678" w:type="dxa"/>
          </w:tcPr>
          <w:p w14:paraId="670F1A35" w14:textId="77777777" w:rsidR="00292FCC" w:rsidRPr="0073668E" w:rsidRDefault="00292FCC" w:rsidP="00B318BE">
            <w:pPr>
              <w:autoSpaceDE w:val="0"/>
              <w:autoSpaceDN w:val="0"/>
              <w:adjustRightInd w:val="0"/>
              <w:spacing w:line="240" w:lineRule="auto"/>
              <w:rPr>
                <w:noProof/>
                <w:szCs w:val="22"/>
                <w:lang w:val="fi-FI"/>
              </w:rPr>
            </w:pPr>
            <w:r w:rsidRPr="0073668E">
              <w:rPr>
                <w:b/>
                <w:noProof/>
                <w:szCs w:val="22"/>
                <w:lang w:val="fi-FI"/>
              </w:rPr>
              <w:t>Lietuva</w:t>
            </w:r>
          </w:p>
          <w:p w14:paraId="496D3F7E" w14:textId="77777777" w:rsidR="00292FCC" w:rsidRPr="0073668E" w:rsidRDefault="00292FCC" w:rsidP="00B318BE">
            <w:pPr>
              <w:autoSpaceDE w:val="0"/>
              <w:autoSpaceDN w:val="0"/>
              <w:adjustRightInd w:val="0"/>
              <w:spacing w:line="240" w:lineRule="auto"/>
              <w:rPr>
                <w:noProof/>
                <w:szCs w:val="22"/>
                <w:lang w:val="fi-FI"/>
              </w:rPr>
            </w:pPr>
            <w:r w:rsidRPr="0073668E">
              <w:rPr>
                <w:noProof/>
                <w:szCs w:val="22"/>
                <w:lang w:val="fi-FI"/>
              </w:rPr>
              <w:t>Ipsen Pharma SAS Lietuvos filialas</w:t>
            </w:r>
          </w:p>
          <w:p w14:paraId="7F298F40" w14:textId="77777777" w:rsidR="00292FCC" w:rsidRDefault="00292FCC" w:rsidP="00B318BE">
            <w:pPr>
              <w:spacing w:line="240" w:lineRule="auto"/>
              <w:rPr>
                <w:szCs w:val="22"/>
              </w:rPr>
            </w:pPr>
            <w:r w:rsidRPr="00AD5184">
              <w:rPr>
                <w:noProof/>
                <w:szCs w:val="22"/>
                <w:lang w:val="it-IT"/>
              </w:rPr>
              <w:t>Tel: +</w:t>
            </w:r>
            <w:r>
              <w:rPr>
                <w:szCs w:val="22"/>
              </w:rPr>
              <w:t>370 700 33305</w:t>
            </w:r>
          </w:p>
          <w:p w14:paraId="78697937" w14:textId="77777777" w:rsidR="00292FCC" w:rsidRPr="00A26F79" w:rsidRDefault="00292FCC" w:rsidP="00B318BE">
            <w:pPr>
              <w:spacing w:line="240" w:lineRule="auto"/>
              <w:rPr>
                <w:noProof/>
                <w:szCs w:val="22"/>
              </w:rPr>
            </w:pPr>
          </w:p>
        </w:tc>
      </w:tr>
      <w:tr w:rsidR="00292FCC" w:rsidRPr="006B4557" w14:paraId="586021DC" w14:textId="77777777" w:rsidTr="00B318BE">
        <w:tc>
          <w:tcPr>
            <w:tcW w:w="4644" w:type="dxa"/>
          </w:tcPr>
          <w:p w14:paraId="4935A30B" w14:textId="77777777" w:rsidR="00292FCC" w:rsidRPr="00225BC9" w:rsidRDefault="00292FCC" w:rsidP="00B318BE">
            <w:pPr>
              <w:spacing w:line="240" w:lineRule="auto"/>
              <w:rPr>
                <w:szCs w:val="22"/>
                <w:lang w:val="sv-SE"/>
              </w:rPr>
            </w:pPr>
            <w:r w:rsidRPr="00B722F2">
              <w:rPr>
                <w:b/>
                <w:noProof/>
                <w:szCs w:val="22"/>
                <w:lang w:val="sv-SE"/>
              </w:rPr>
              <w:t xml:space="preserve">Danmark, </w:t>
            </w:r>
            <w:r w:rsidRPr="00B722F2">
              <w:rPr>
                <w:b/>
                <w:bCs/>
                <w:szCs w:val="22"/>
                <w:lang w:val="sv-SE"/>
              </w:rPr>
              <w:t>Norge, Suomi/Finland, Sverige, Ísland</w:t>
            </w:r>
          </w:p>
          <w:p w14:paraId="29BCCAFE" w14:textId="77777777" w:rsidR="00292FCC" w:rsidRPr="00EF2537" w:rsidRDefault="00292FCC" w:rsidP="00B318BE">
            <w:pPr>
              <w:spacing w:line="240" w:lineRule="auto"/>
              <w:rPr>
                <w:noProof/>
                <w:szCs w:val="22"/>
                <w:lang w:val="sv-SE"/>
              </w:rPr>
            </w:pPr>
            <w:r w:rsidRPr="00EF2537">
              <w:rPr>
                <w:noProof/>
                <w:szCs w:val="22"/>
                <w:lang w:val="sv-SE"/>
              </w:rPr>
              <w:t>Institut Produits Synthèse (IPSEN) AB</w:t>
            </w:r>
          </w:p>
          <w:p w14:paraId="4AC44A17" w14:textId="77777777" w:rsidR="00292FCC" w:rsidRPr="00EF2537" w:rsidRDefault="00292FCC" w:rsidP="00B318BE">
            <w:pPr>
              <w:spacing w:line="240" w:lineRule="auto"/>
              <w:rPr>
                <w:noProof/>
                <w:szCs w:val="22"/>
                <w:lang w:val="sv-SE"/>
              </w:rPr>
            </w:pPr>
            <w:r w:rsidRPr="00EF2537">
              <w:rPr>
                <w:noProof/>
                <w:szCs w:val="22"/>
                <w:lang w:val="sv-SE"/>
              </w:rPr>
              <w:t>Sverige/Ruotsi/Svíþjóð</w:t>
            </w:r>
          </w:p>
          <w:p w14:paraId="675B29B2" w14:textId="77777777" w:rsidR="00292FCC" w:rsidRPr="006B4557" w:rsidRDefault="00292FCC" w:rsidP="00B318BE">
            <w:pPr>
              <w:spacing w:line="240" w:lineRule="auto"/>
              <w:rPr>
                <w:noProof/>
                <w:szCs w:val="22"/>
              </w:rPr>
            </w:pPr>
            <w:r w:rsidRPr="006B4557">
              <w:rPr>
                <w:noProof/>
                <w:szCs w:val="22"/>
              </w:rPr>
              <w:t>Tlf</w:t>
            </w:r>
            <w:r>
              <w:rPr>
                <w:noProof/>
                <w:szCs w:val="22"/>
              </w:rPr>
              <w:t>/</w:t>
            </w:r>
            <w:r w:rsidRPr="006C634A">
              <w:rPr>
                <w:noProof/>
                <w:szCs w:val="22"/>
              </w:rPr>
              <w:t>Puh/Tel/Sími: +46 8 451 60 00</w:t>
            </w:r>
          </w:p>
          <w:p w14:paraId="2F5B8D99" w14:textId="77777777" w:rsidR="00292FCC" w:rsidRPr="006B4557" w:rsidRDefault="00292FCC" w:rsidP="00B318BE">
            <w:pPr>
              <w:tabs>
                <w:tab w:val="left" w:pos="-720"/>
              </w:tabs>
              <w:suppressAutoHyphens/>
              <w:spacing w:line="240" w:lineRule="auto"/>
              <w:rPr>
                <w:noProof/>
                <w:szCs w:val="22"/>
              </w:rPr>
            </w:pPr>
          </w:p>
        </w:tc>
        <w:tc>
          <w:tcPr>
            <w:tcW w:w="4678" w:type="dxa"/>
          </w:tcPr>
          <w:p w14:paraId="6653EAB1" w14:textId="77777777" w:rsidR="00292FCC" w:rsidRPr="00473F89" w:rsidRDefault="00292FCC" w:rsidP="00B318BE">
            <w:pPr>
              <w:spacing w:line="240" w:lineRule="auto"/>
              <w:rPr>
                <w:b/>
                <w:noProof/>
                <w:szCs w:val="22"/>
              </w:rPr>
            </w:pPr>
            <w:r w:rsidRPr="00473F89">
              <w:rPr>
                <w:b/>
                <w:noProof/>
                <w:szCs w:val="22"/>
              </w:rPr>
              <w:t>Magyarország</w:t>
            </w:r>
          </w:p>
          <w:p w14:paraId="3C5F6669" w14:textId="77777777" w:rsidR="00292FCC" w:rsidRPr="00473F89" w:rsidRDefault="00292FCC" w:rsidP="00B318BE">
            <w:pPr>
              <w:spacing w:line="240" w:lineRule="auto"/>
              <w:rPr>
                <w:noProof/>
                <w:szCs w:val="22"/>
              </w:rPr>
            </w:pPr>
            <w:r w:rsidRPr="00473F89">
              <w:rPr>
                <w:noProof/>
                <w:szCs w:val="22"/>
              </w:rPr>
              <w:t>IPSEN Pharma Hungary Kft.</w:t>
            </w:r>
          </w:p>
          <w:p w14:paraId="32E8A961" w14:textId="77777777" w:rsidR="00292FCC" w:rsidRDefault="00292FCC" w:rsidP="00B318BE">
            <w:pPr>
              <w:spacing w:line="240" w:lineRule="auto"/>
              <w:rPr>
                <w:noProof/>
                <w:szCs w:val="22"/>
              </w:rPr>
            </w:pPr>
            <w:r w:rsidRPr="00B3208E">
              <w:rPr>
                <w:noProof/>
                <w:szCs w:val="22"/>
              </w:rPr>
              <w:t>Tel.: +</w:t>
            </w:r>
            <w:r>
              <w:t xml:space="preserve"> </w:t>
            </w:r>
            <w:r w:rsidRPr="000A1FB0">
              <w:rPr>
                <w:noProof/>
                <w:szCs w:val="22"/>
              </w:rPr>
              <w:t>36 1 555 593</w:t>
            </w:r>
            <w:r>
              <w:rPr>
                <w:noProof/>
                <w:szCs w:val="22"/>
              </w:rPr>
              <w:t>0</w:t>
            </w:r>
          </w:p>
          <w:p w14:paraId="22B6C2E9" w14:textId="77777777" w:rsidR="00292FCC" w:rsidRPr="006B4557" w:rsidRDefault="00292FCC" w:rsidP="00B318BE">
            <w:pPr>
              <w:spacing w:line="240" w:lineRule="auto"/>
              <w:rPr>
                <w:noProof/>
                <w:szCs w:val="22"/>
              </w:rPr>
            </w:pPr>
          </w:p>
        </w:tc>
      </w:tr>
      <w:tr w:rsidR="00292FCC" w:rsidRPr="008225EB" w14:paraId="01833C05" w14:textId="77777777" w:rsidTr="00B318BE">
        <w:tc>
          <w:tcPr>
            <w:tcW w:w="4644" w:type="dxa"/>
          </w:tcPr>
          <w:p w14:paraId="7AFFDE1E" w14:textId="77777777" w:rsidR="00292FCC" w:rsidRPr="00AD5184" w:rsidRDefault="00292FCC" w:rsidP="00B318BE">
            <w:pPr>
              <w:spacing w:line="240" w:lineRule="auto"/>
              <w:rPr>
                <w:noProof/>
                <w:szCs w:val="22"/>
                <w:lang w:val="de-DE"/>
              </w:rPr>
            </w:pPr>
            <w:r w:rsidRPr="00AD5184">
              <w:rPr>
                <w:b/>
                <w:noProof/>
                <w:szCs w:val="22"/>
                <w:lang w:val="de-DE"/>
              </w:rPr>
              <w:t>Deutschland</w:t>
            </w:r>
            <w:r>
              <w:rPr>
                <w:b/>
                <w:noProof/>
                <w:szCs w:val="22"/>
                <w:lang w:val="de-DE"/>
              </w:rPr>
              <w:t xml:space="preserve">, </w:t>
            </w:r>
            <w:r w:rsidRPr="00867A35">
              <w:rPr>
                <w:b/>
                <w:noProof/>
                <w:szCs w:val="22"/>
                <w:lang w:val="de-DE"/>
              </w:rPr>
              <w:t>Österreich</w:t>
            </w:r>
          </w:p>
          <w:p w14:paraId="44F92600" w14:textId="77777777" w:rsidR="00292FCC" w:rsidRPr="00AD5184" w:rsidRDefault="00292FCC" w:rsidP="00B318BE">
            <w:pPr>
              <w:spacing w:line="240" w:lineRule="auto"/>
              <w:rPr>
                <w:i/>
                <w:noProof/>
                <w:szCs w:val="22"/>
                <w:lang w:val="de-DE"/>
              </w:rPr>
            </w:pPr>
            <w:r w:rsidRPr="006A585E">
              <w:rPr>
                <w:noProof/>
                <w:szCs w:val="22"/>
                <w:lang w:val="de-DE"/>
              </w:rPr>
              <w:t>Ipsen Pharma GmbH</w:t>
            </w:r>
          </w:p>
          <w:p w14:paraId="2533A6A4" w14:textId="77777777" w:rsidR="00292FCC" w:rsidRPr="00AD5184" w:rsidRDefault="00292FCC" w:rsidP="00B318BE">
            <w:pPr>
              <w:spacing w:line="240" w:lineRule="auto"/>
              <w:rPr>
                <w:noProof/>
                <w:szCs w:val="22"/>
                <w:lang w:val="de-DE"/>
              </w:rPr>
            </w:pPr>
            <w:r w:rsidRPr="00682D61">
              <w:rPr>
                <w:noProof/>
                <w:szCs w:val="22"/>
                <w:lang w:val="de-DE"/>
              </w:rPr>
              <w:t>Deutschland</w:t>
            </w:r>
          </w:p>
          <w:p w14:paraId="498CB6D9" w14:textId="77777777" w:rsidR="00292FCC" w:rsidRPr="00C134D3" w:rsidRDefault="00292FCC" w:rsidP="00B318BE">
            <w:pPr>
              <w:spacing w:line="240" w:lineRule="auto"/>
              <w:rPr>
                <w:noProof/>
                <w:szCs w:val="22"/>
                <w:lang w:val="de-DE"/>
              </w:rPr>
            </w:pPr>
            <w:r w:rsidRPr="00C134D3">
              <w:rPr>
                <w:noProof/>
                <w:szCs w:val="22"/>
                <w:lang w:val="de-DE"/>
              </w:rPr>
              <w:t>Tel: +49 89 2620 432 89</w:t>
            </w:r>
          </w:p>
          <w:p w14:paraId="364F716F" w14:textId="77777777" w:rsidR="00292FCC" w:rsidRPr="00C134D3" w:rsidRDefault="00292FCC" w:rsidP="00B318BE">
            <w:pPr>
              <w:tabs>
                <w:tab w:val="left" w:pos="-720"/>
              </w:tabs>
              <w:suppressAutoHyphens/>
              <w:spacing w:line="240" w:lineRule="auto"/>
              <w:rPr>
                <w:noProof/>
                <w:szCs w:val="22"/>
                <w:lang w:val="de-DE"/>
              </w:rPr>
            </w:pPr>
          </w:p>
        </w:tc>
        <w:tc>
          <w:tcPr>
            <w:tcW w:w="4678" w:type="dxa"/>
          </w:tcPr>
          <w:p w14:paraId="20BF778F" w14:textId="77777777" w:rsidR="00292FCC" w:rsidRPr="00EF2537" w:rsidRDefault="00292FCC" w:rsidP="00B318BE">
            <w:pPr>
              <w:tabs>
                <w:tab w:val="left" w:pos="-720"/>
              </w:tabs>
              <w:suppressAutoHyphens/>
              <w:spacing w:line="240" w:lineRule="auto"/>
              <w:rPr>
                <w:noProof/>
                <w:szCs w:val="22"/>
                <w:lang w:val="de-DE"/>
              </w:rPr>
            </w:pPr>
            <w:r w:rsidRPr="00EF2537">
              <w:rPr>
                <w:b/>
                <w:noProof/>
                <w:szCs w:val="22"/>
                <w:lang w:val="de-DE"/>
              </w:rPr>
              <w:t>Nederland</w:t>
            </w:r>
          </w:p>
          <w:p w14:paraId="622E0C8B" w14:textId="1EAE660E" w:rsidR="00292FCC" w:rsidRDefault="00292FCC" w:rsidP="00B318BE">
            <w:pPr>
              <w:tabs>
                <w:tab w:val="left" w:pos="-720"/>
              </w:tabs>
              <w:suppressAutoHyphens/>
              <w:spacing w:line="240" w:lineRule="auto"/>
            </w:pPr>
            <w:r w:rsidRPr="00816778">
              <w:rPr>
                <w:iCs/>
                <w:noProof/>
                <w:szCs w:val="22"/>
                <w:lang w:val="de-DE"/>
              </w:rPr>
              <w:t>Ipsen Farmaceutica B.V.</w:t>
            </w:r>
            <w:r w:rsidRPr="00A26F79">
              <w:rPr>
                <w:noProof/>
                <w:szCs w:val="22"/>
              </w:rPr>
              <w:t>Tel: +</w:t>
            </w:r>
            <w:r>
              <w:t>31 (0) 23 554 1600</w:t>
            </w:r>
          </w:p>
          <w:p w14:paraId="1BA419EC" w14:textId="77777777" w:rsidR="00292FCC" w:rsidRPr="008225EB" w:rsidRDefault="00292FCC" w:rsidP="00B318BE">
            <w:pPr>
              <w:tabs>
                <w:tab w:val="left" w:pos="-720"/>
              </w:tabs>
              <w:suppressAutoHyphens/>
              <w:spacing w:line="240" w:lineRule="auto"/>
              <w:rPr>
                <w:noProof/>
                <w:szCs w:val="22"/>
              </w:rPr>
            </w:pPr>
          </w:p>
        </w:tc>
      </w:tr>
      <w:tr w:rsidR="00292FCC" w:rsidRPr="008225EB" w14:paraId="50A7D48D" w14:textId="77777777" w:rsidTr="00B318BE">
        <w:trPr>
          <w:trHeight w:val="70"/>
        </w:trPr>
        <w:tc>
          <w:tcPr>
            <w:tcW w:w="4644" w:type="dxa"/>
          </w:tcPr>
          <w:p w14:paraId="22A231A8" w14:textId="77777777" w:rsidR="00292FCC" w:rsidRPr="006B4557" w:rsidRDefault="00292FCC" w:rsidP="00B318BE">
            <w:pPr>
              <w:tabs>
                <w:tab w:val="left" w:pos="-720"/>
              </w:tabs>
              <w:suppressAutoHyphens/>
              <w:spacing w:line="240" w:lineRule="auto"/>
              <w:rPr>
                <w:b/>
                <w:bCs/>
                <w:noProof/>
                <w:szCs w:val="22"/>
              </w:rPr>
            </w:pPr>
            <w:r w:rsidRPr="006B4557">
              <w:rPr>
                <w:b/>
                <w:bCs/>
                <w:noProof/>
                <w:szCs w:val="22"/>
              </w:rPr>
              <w:t>Eesti</w:t>
            </w:r>
          </w:p>
          <w:p w14:paraId="4357C975" w14:textId="77777777" w:rsidR="00292FCC" w:rsidRPr="006B4557" w:rsidRDefault="00292FCC" w:rsidP="00B318BE">
            <w:pPr>
              <w:tabs>
                <w:tab w:val="left" w:pos="-720"/>
              </w:tabs>
              <w:suppressAutoHyphens/>
              <w:spacing w:line="240" w:lineRule="auto"/>
              <w:rPr>
                <w:noProof/>
                <w:szCs w:val="22"/>
              </w:rPr>
            </w:pPr>
            <w:r w:rsidRPr="00882135">
              <w:rPr>
                <w:noProof/>
                <w:szCs w:val="22"/>
              </w:rPr>
              <w:t>Centralpharma Communications OÜ</w:t>
            </w:r>
          </w:p>
          <w:p w14:paraId="19D8612A" w14:textId="77777777" w:rsidR="00292FCC" w:rsidRDefault="00292FCC" w:rsidP="00B318BE">
            <w:pPr>
              <w:tabs>
                <w:tab w:val="left" w:pos="-720"/>
              </w:tabs>
              <w:suppressAutoHyphens/>
              <w:spacing w:line="240" w:lineRule="auto"/>
              <w:rPr>
                <w:noProof/>
                <w:szCs w:val="22"/>
              </w:rPr>
            </w:pPr>
            <w:r w:rsidRPr="006B4557">
              <w:rPr>
                <w:noProof/>
                <w:szCs w:val="22"/>
              </w:rPr>
              <w:t>Tel: +</w:t>
            </w:r>
            <w:r w:rsidRPr="00F76792">
              <w:rPr>
                <w:noProof/>
                <w:szCs w:val="22"/>
              </w:rPr>
              <w:t>372 60 15</w:t>
            </w:r>
            <w:r>
              <w:rPr>
                <w:noProof/>
                <w:szCs w:val="22"/>
              </w:rPr>
              <w:t> </w:t>
            </w:r>
            <w:r w:rsidRPr="00F76792">
              <w:rPr>
                <w:noProof/>
                <w:szCs w:val="22"/>
              </w:rPr>
              <w:t>540</w:t>
            </w:r>
          </w:p>
          <w:p w14:paraId="1D14475A" w14:textId="77777777" w:rsidR="00292FCC" w:rsidRPr="006B4557" w:rsidRDefault="00292FCC" w:rsidP="00B318BE">
            <w:pPr>
              <w:tabs>
                <w:tab w:val="left" w:pos="-720"/>
              </w:tabs>
              <w:suppressAutoHyphens/>
              <w:spacing w:line="240" w:lineRule="auto"/>
              <w:rPr>
                <w:noProof/>
                <w:szCs w:val="22"/>
              </w:rPr>
            </w:pPr>
          </w:p>
        </w:tc>
        <w:tc>
          <w:tcPr>
            <w:tcW w:w="4678" w:type="dxa"/>
          </w:tcPr>
          <w:p w14:paraId="2E01F8ED" w14:textId="77777777" w:rsidR="00292FCC" w:rsidRPr="00AD5184" w:rsidRDefault="00292FCC" w:rsidP="00B318BE">
            <w:pPr>
              <w:tabs>
                <w:tab w:val="left" w:pos="-720"/>
              </w:tabs>
              <w:suppressAutoHyphens/>
              <w:spacing w:line="240" w:lineRule="auto"/>
              <w:rPr>
                <w:b/>
                <w:bCs/>
                <w:i/>
                <w:iCs/>
                <w:noProof/>
                <w:szCs w:val="22"/>
                <w:lang w:val="pl-PL"/>
              </w:rPr>
            </w:pPr>
            <w:r w:rsidRPr="00AD5184">
              <w:rPr>
                <w:b/>
                <w:noProof/>
                <w:szCs w:val="22"/>
                <w:lang w:val="pl-PL"/>
              </w:rPr>
              <w:t>Polska</w:t>
            </w:r>
          </w:p>
          <w:p w14:paraId="1CB75C8A" w14:textId="77777777" w:rsidR="00292FCC" w:rsidRPr="00AD5184" w:rsidRDefault="00292FCC" w:rsidP="00B318BE">
            <w:pPr>
              <w:tabs>
                <w:tab w:val="left" w:pos="-720"/>
              </w:tabs>
              <w:suppressAutoHyphens/>
              <w:spacing w:line="240" w:lineRule="auto"/>
              <w:rPr>
                <w:noProof/>
                <w:szCs w:val="22"/>
                <w:lang w:val="pl-PL"/>
              </w:rPr>
            </w:pPr>
            <w:r w:rsidRPr="00463F23">
              <w:rPr>
                <w:noProof/>
                <w:szCs w:val="22"/>
                <w:lang w:val="pl-PL"/>
              </w:rPr>
              <w:t>Ipsen Poland Sp. z o.o.</w:t>
            </w:r>
          </w:p>
          <w:p w14:paraId="4165D5B3" w14:textId="77777777" w:rsidR="00292FCC" w:rsidRDefault="00292FCC" w:rsidP="00B318BE">
            <w:pPr>
              <w:spacing w:line="240" w:lineRule="auto"/>
              <w:rPr>
                <w:noProof/>
                <w:szCs w:val="22"/>
                <w:lang w:val="nb-NO"/>
              </w:rPr>
            </w:pPr>
            <w:r w:rsidRPr="00AD4441">
              <w:rPr>
                <w:noProof/>
                <w:szCs w:val="22"/>
                <w:lang w:val="nb-NO"/>
              </w:rPr>
              <w:t>Tel.: +</w:t>
            </w:r>
            <w:r>
              <w:t xml:space="preserve"> </w:t>
            </w:r>
            <w:r w:rsidRPr="00997E81">
              <w:rPr>
                <w:noProof/>
                <w:szCs w:val="22"/>
                <w:lang w:val="nb-NO"/>
              </w:rPr>
              <w:t>48 22 653 68 00</w:t>
            </w:r>
          </w:p>
          <w:p w14:paraId="7AC41D60" w14:textId="77777777" w:rsidR="00292FCC" w:rsidRPr="008225EB" w:rsidRDefault="00292FCC" w:rsidP="00B318BE">
            <w:pPr>
              <w:spacing w:line="240" w:lineRule="auto"/>
              <w:rPr>
                <w:noProof/>
                <w:szCs w:val="22"/>
              </w:rPr>
            </w:pPr>
          </w:p>
        </w:tc>
      </w:tr>
      <w:tr w:rsidR="00292FCC" w:rsidRPr="00A26F79" w14:paraId="537E52EA" w14:textId="77777777" w:rsidTr="00B318BE">
        <w:tc>
          <w:tcPr>
            <w:tcW w:w="4644" w:type="dxa"/>
          </w:tcPr>
          <w:p w14:paraId="5191F59F" w14:textId="77777777" w:rsidR="00292FCC" w:rsidRPr="00C14A6D" w:rsidRDefault="00292FCC" w:rsidP="00B318BE">
            <w:pPr>
              <w:spacing w:line="240" w:lineRule="auto"/>
              <w:rPr>
                <w:noProof/>
                <w:szCs w:val="22"/>
              </w:rPr>
            </w:pPr>
            <w:r w:rsidRPr="00AD5184">
              <w:rPr>
                <w:b/>
                <w:noProof/>
                <w:szCs w:val="22"/>
                <w:lang w:val="el-GR"/>
              </w:rPr>
              <w:t>Ελλάδα</w:t>
            </w:r>
            <w:r w:rsidRPr="00C14A6D">
              <w:rPr>
                <w:b/>
                <w:noProof/>
                <w:szCs w:val="22"/>
              </w:rPr>
              <w:t xml:space="preserve">, </w:t>
            </w:r>
            <w:r>
              <w:rPr>
                <w:b/>
                <w:bCs/>
                <w:szCs w:val="22"/>
              </w:rPr>
              <w:t>Κύπρος, Malta</w:t>
            </w:r>
          </w:p>
          <w:p w14:paraId="6788AAC7" w14:textId="77777777" w:rsidR="00292FCC" w:rsidRPr="00AD5184" w:rsidRDefault="00292FCC" w:rsidP="00B318BE">
            <w:pPr>
              <w:pStyle w:val="Default"/>
              <w:rPr>
                <w:noProof/>
                <w:szCs w:val="22"/>
                <w:lang w:val="el-GR"/>
              </w:rPr>
            </w:pPr>
            <w:r>
              <w:rPr>
                <w:sz w:val="22"/>
                <w:szCs w:val="22"/>
              </w:rPr>
              <w:t>Ipsen Μονοπρόσωπη EΠΕ</w:t>
            </w:r>
          </w:p>
          <w:p w14:paraId="010C8238" w14:textId="77777777" w:rsidR="00292FCC" w:rsidRPr="00AD5184" w:rsidRDefault="00292FCC" w:rsidP="00B318BE">
            <w:pPr>
              <w:spacing w:line="240" w:lineRule="auto"/>
              <w:rPr>
                <w:noProof/>
                <w:szCs w:val="22"/>
                <w:lang w:val="el-GR"/>
              </w:rPr>
            </w:pPr>
            <w:r w:rsidRPr="00155081">
              <w:rPr>
                <w:noProof/>
                <w:szCs w:val="22"/>
              </w:rPr>
              <w:t>Ελλάδα</w:t>
            </w:r>
          </w:p>
          <w:p w14:paraId="57EC3D5D" w14:textId="77777777" w:rsidR="00292FCC" w:rsidRDefault="00292FCC" w:rsidP="00B318BE">
            <w:pPr>
              <w:tabs>
                <w:tab w:val="left" w:pos="-720"/>
              </w:tabs>
              <w:suppressAutoHyphens/>
              <w:spacing w:line="240" w:lineRule="auto"/>
              <w:rPr>
                <w:noProof/>
                <w:szCs w:val="22"/>
                <w:lang w:val="el-GR"/>
              </w:rPr>
            </w:pPr>
            <w:r w:rsidRPr="00AD5184">
              <w:rPr>
                <w:noProof/>
                <w:szCs w:val="22"/>
                <w:lang w:val="el-GR"/>
              </w:rPr>
              <w:t>Τηλ: +</w:t>
            </w:r>
            <w:r w:rsidRPr="00155081">
              <w:rPr>
                <w:noProof/>
                <w:szCs w:val="22"/>
                <w:lang w:val="el-GR"/>
              </w:rPr>
              <w:t>30 210 984 3324</w:t>
            </w:r>
          </w:p>
          <w:p w14:paraId="1CFAFA45" w14:textId="77777777" w:rsidR="00292FCC" w:rsidRPr="00AD5184" w:rsidRDefault="00292FCC" w:rsidP="00B318BE">
            <w:pPr>
              <w:tabs>
                <w:tab w:val="left" w:pos="-720"/>
              </w:tabs>
              <w:suppressAutoHyphens/>
              <w:spacing w:line="240" w:lineRule="auto"/>
              <w:rPr>
                <w:noProof/>
                <w:szCs w:val="22"/>
                <w:lang w:val="el-GR"/>
              </w:rPr>
            </w:pPr>
          </w:p>
        </w:tc>
        <w:tc>
          <w:tcPr>
            <w:tcW w:w="4678" w:type="dxa"/>
          </w:tcPr>
          <w:p w14:paraId="635FF411" w14:textId="77777777" w:rsidR="00292FCC" w:rsidRPr="00AD5184" w:rsidRDefault="00292FCC" w:rsidP="00B318BE">
            <w:pPr>
              <w:tabs>
                <w:tab w:val="left" w:pos="-720"/>
              </w:tabs>
              <w:suppressAutoHyphens/>
              <w:spacing w:line="240" w:lineRule="auto"/>
              <w:rPr>
                <w:noProof/>
                <w:szCs w:val="22"/>
                <w:lang w:val="pt-PT"/>
              </w:rPr>
            </w:pPr>
            <w:r w:rsidRPr="00AD5184">
              <w:rPr>
                <w:b/>
                <w:noProof/>
                <w:szCs w:val="22"/>
                <w:lang w:val="pt-PT"/>
              </w:rPr>
              <w:t>Portugal</w:t>
            </w:r>
          </w:p>
          <w:p w14:paraId="7323298F" w14:textId="77777777" w:rsidR="00292FCC" w:rsidRPr="00AD5184" w:rsidRDefault="00292FCC" w:rsidP="00B318BE">
            <w:pPr>
              <w:tabs>
                <w:tab w:val="left" w:pos="-720"/>
              </w:tabs>
              <w:suppressAutoHyphens/>
              <w:spacing w:line="240" w:lineRule="auto"/>
              <w:rPr>
                <w:noProof/>
                <w:szCs w:val="22"/>
                <w:lang w:val="pt-PT"/>
              </w:rPr>
            </w:pPr>
            <w:r w:rsidRPr="00140AE6">
              <w:rPr>
                <w:noProof/>
                <w:szCs w:val="22"/>
                <w:lang w:val="pt-PT"/>
              </w:rPr>
              <w:t>Ipsen Portugal - Produtos Farmacêuticos S.A.</w:t>
            </w:r>
          </w:p>
          <w:p w14:paraId="26FE36AE" w14:textId="77777777" w:rsidR="00292FCC" w:rsidRDefault="00292FCC" w:rsidP="00B318BE">
            <w:pPr>
              <w:tabs>
                <w:tab w:val="left" w:pos="-720"/>
              </w:tabs>
              <w:suppressAutoHyphens/>
              <w:spacing w:line="240" w:lineRule="auto"/>
              <w:rPr>
                <w:noProof/>
                <w:szCs w:val="22"/>
                <w:lang w:val="pt-PT"/>
              </w:rPr>
            </w:pPr>
            <w:r w:rsidRPr="00AD5184">
              <w:rPr>
                <w:noProof/>
                <w:szCs w:val="22"/>
                <w:lang w:val="pt-PT"/>
              </w:rPr>
              <w:t>Tel: +</w:t>
            </w:r>
            <w:r>
              <w:t xml:space="preserve"> </w:t>
            </w:r>
            <w:r w:rsidRPr="005B5C00">
              <w:rPr>
                <w:noProof/>
                <w:szCs w:val="22"/>
                <w:lang w:val="pt-PT"/>
              </w:rPr>
              <w:t>351 21 412 3550</w:t>
            </w:r>
          </w:p>
          <w:p w14:paraId="01848210" w14:textId="77777777" w:rsidR="00292FCC" w:rsidRPr="00A26F79" w:rsidRDefault="00292FCC" w:rsidP="00B318BE">
            <w:pPr>
              <w:tabs>
                <w:tab w:val="left" w:pos="-720"/>
              </w:tabs>
              <w:suppressAutoHyphens/>
              <w:spacing w:line="240" w:lineRule="auto"/>
              <w:rPr>
                <w:noProof/>
                <w:szCs w:val="22"/>
              </w:rPr>
            </w:pPr>
          </w:p>
        </w:tc>
      </w:tr>
      <w:tr w:rsidR="00292FCC" w:rsidRPr="00707A58" w14:paraId="23024ABE" w14:textId="77777777" w:rsidTr="00B318BE">
        <w:tc>
          <w:tcPr>
            <w:tcW w:w="4678" w:type="dxa"/>
          </w:tcPr>
          <w:p w14:paraId="303FB034" w14:textId="77777777" w:rsidR="00292FCC" w:rsidRPr="00AD5184" w:rsidRDefault="00292FCC" w:rsidP="00B318BE">
            <w:pPr>
              <w:tabs>
                <w:tab w:val="left" w:pos="-720"/>
                <w:tab w:val="left" w:pos="4536"/>
              </w:tabs>
              <w:suppressAutoHyphens/>
              <w:spacing w:line="240" w:lineRule="auto"/>
              <w:rPr>
                <w:b/>
                <w:noProof/>
                <w:szCs w:val="22"/>
                <w:lang w:val="es-ES_tradnl"/>
              </w:rPr>
            </w:pPr>
            <w:r w:rsidRPr="00AD5184">
              <w:rPr>
                <w:b/>
                <w:noProof/>
                <w:szCs w:val="22"/>
                <w:lang w:val="es-ES_tradnl"/>
              </w:rPr>
              <w:t>España</w:t>
            </w:r>
          </w:p>
          <w:p w14:paraId="16578DFD" w14:textId="77777777" w:rsidR="00292FCC" w:rsidRPr="00AD5184" w:rsidRDefault="00292FCC" w:rsidP="00B318BE">
            <w:pPr>
              <w:spacing w:line="240" w:lineRule="auto"/>
              <w:rPr>
                <w:noProof/>
                <w:szCs w:val="22"/>
                <w:lang w:val="es-ES_tradnl"/>
              </w:rPr>
            </w:pPr>
            <w:r w:rsidRPr="00307A0A">
              <w:rPr>
                <w:noProof/>
                <w:szCs w:val="22"/>
                <w:lang w:val="es-ES_tradnl"/>
              </w:rPr>
              <w:t>Ipsen Pharma, S.A.U.</w:t>
            </w:r>
          </w:p>
          <w:p w14:paraId="37EEE73F" w14:textId="238DE9B3" w:rsidR="00292FCC" w:rsidRDefault="00292FCC" w:rsidP="00B318BE">
            <w:pPr>
              <w:tabs>
                <w:tab w:val="left" w:pos="-720"/>
              </w:tabs>
              <w:suppressAutoHyphens/>
              <w:spacing w:line="240" w:lineRule="auto"/>
              <w:rPr>
                <w:noProof/>
                <w:szCs w:val="22"/>
              </w:rPr>
            </w:pPr>
            <w:r w:rsidRPr="006B4557">
              <w:rPr>
                <w:noProof/>
                <w:szCs w:val="22"/>
              </w:rPr>
              <w:t>Tel: +</w:t>
            </w:r>
            <w:r w:rsidRPr="00A67E53">
              <w:rPr>
                <w:noProof/>
                <w:szCs w:val="22"/>
              </w:rPr>
              <w:t>34 936 858</w:t>
            </w:r>
            <w:r>
              <w:rPr>
                <w:noProof/>
                <w:szCs w:val="22"/>
              </w:rPr>
              <w:t> </w:t>
            </w:r>
            <w:r w:rsidRPr="00A67E53">
              <w:rPr>
                <w:noProof/>
                <w:szCs w:val="22"/>
              </w:rPr>
              <w:t>100</w:t>
            </w:r>
          </w:p>
          <w:p w14:paraId="632A2889" w14:textId="77777777" w:rsidR="00292FCC" w:rsidRPr="00067B16" w:rsidRDefault="00292FCC" w:rsidP="00B318BE">
            <w:pPr>
              <w:tabs>
                <w:tab w:val="left" w:pos="-720"/>
              </w:tabs>
              <w:suppressAutoHyphens/>
              <w:spacing w:line="240" w:lineRule="auto"/>
              <w:rPr>
                <w:noProof/>
                <w:szCs w:val="22"/>
              </w:rPr>
            </w:pPr>
          </w:p>
        </w:tc>
        <w:tc>
          <w:tcPr>
            <w:tcW w:w="4678" w:type="dxa"/>
          </w:tcPr>
          <w:p w14:paraId="63620900" w14:textId="77777777" w:rsidR="00292FCC" w:rsidRPr="00686C99" w:rsidRDefault="00292FCC" w:rsidP="00B318BE">
            <w:pPr>
              <w:tabs>
                <w:tab w:val="left" w:pos="-720"/>
              </w:tabs>
              <w:suppressAutoHyphens/>
              <w:spacing w:line="240" w:lineRule="auto"/>
              <w:rPr>
                <w:b/>
                <w:noProof/>
                <w:szCs w:val="22"/>
                <w:lang w:val="fi-FI"/>
              </w:rPr>
            </w:pPr>
            <w:r w:rsidRPr="00686C99">
              <w:rPr>
                <w:b/>
                <w:noProof/>
                <w:szCs w:val="22"/>
                <w:lang w:val="fi-FI"/>
              </w:rPr>
              <w:t>România</w:t>
            </w:r>
          </w:p>
          <w:p w14:paraId="43004128" w14:textId="77777777" w:rsidR="00292FCC" w:rsidRPr="00686C99" w:rsidRDefault="00292FCC" w:rsidP="00B318BE">
            <w:pPr>
              <w:tabs>
                <w:tab w:val="left" w:pos="-720"/>
              </w:tabs>
              <w:suppressAutoHyphens/>
              <w:spacing w:line="240" w:lineRule="auto"/>
              <w:rPr>
                <w:noProof/>
                <w:szCs w:val="22"/>
                <w:lang w:val="fi-FI"/>
              </w:rPr>
            </w:pPr>
            <w:r w:rsidRPr="00686C99">
              <w:rPr>
                <w:noProof/>
                <w:szCs w:val="22"/>
                <w:lang w:val="fi-FI"/>
              </w:rPr>
              <w:t>Ipsen Pharma România SRL</w:t>
            </w:r>
          </w:p>
          <w:p w14:paraId="7BD0748B" w14:textId="77777777" w:rsidR="00292FCC" w:rsidRDefault="00292FCC" w:rsidP="00B318BE">
            <w:pPr>
              <w:tabs>
                <w:tab w:val="left" w:pos="-720"/>
              </w:tabs>
              <w:suppressAutoHyphens/>
              <w:spacing w:line="240" w:lineRule="auto"/>
              <w:rPr>
                <w:noProof/>
                <w:szCs w:val="22"/>
                <w:lang w:val="fi-FI"/>
              </w:rPr>
            </w:pPr>
            <w:r w:rsidRPr="00686C99">
              <w:rPr>
                <w:noProof/>
                <w:szCs w:val="22"/>
                <w:lang w:val="fi-FI"/>
              </w:rPr>
              <w:t>Tel: +</w:t>
            </w:r>
            <w:r w:rsidRPr="00686C99">
              <w:rPr>
                <w:lang w:val="fi-FI"/>
              </w:rPr>
              <w:t xml:space="preserve"> </w:t>
            </w:r>
            <w:r w:rsidRPr="00686C99">
              <w:rPr>
                <w:noProof/>
                <w:szCs w:val="22"/>
                <w:lang w:val="fi-FI"/>
              </w:rPr>
              <w:t>40 21 231 27 20</w:t>
            </w:r>
          </w:p>
          <w:p w14:paraId="0713F09C" w14:textId="77777777" w:rsidR="00292FCC" w:rsidRPr="00707A58" w:rsidRDefault="00292FCC" w:rsidP="00B318BE">
            <w:pPr>
              <w:tabs>
                <w:tab w:val="left" w:pos="-720"/>
              </w:tabs>
              <w:suppressAutoHyphens/>
              <w:spacing w:line="240" w:lineRule="auto"/>
              <w:rPr>
                <w:noProof/>
                <w:szCs w:val="22"/>
                <w:lang w:val="fi-FI"/>
              </w:rPr>
            </w:pPr>
          </w:p>
        </w:tc>
      </w:tr>
      <w:tr w:rsidR="00292FCC" w:rsidRPr="00AD5184" w14:paraId="72607510" w14:textId="77777777" w:rsidTr="00B318BE">
        <w:tc>
          <w:tcPr>
            <w:tcW w:w="4678" w:type="dxa"/>
          </w:tcPr>
          <w:p w14:paraId="29FA2C19" w14:textId="77777777" w:rsidR="00292FCC" w:rsidRPr="00AD4441" w:rsidRDefault="00292FCC" w:rsidP="00B318BE">
            <w:pPr>
              <w:tabs>
                <w:tab w:val="left" w:pos="-720"/>
                <w:tab w:val="left" w:pos="4536"/>
              </w:tabs>
              <w:suppressAutoHyphens/>
              <w:spacing w:line="240" w:lineRule="auto"/>
              <w:rPr>
                <w:b/>
                <w:noProof/>
                <w:szCs w:val="22"/>
                <w:lang w:val="nb-NO"/>
              </w:rPr>
            </w:pPr>
            <w:r w:rsidRPr="00AD4441">
              <w:rPr>
                <w:b/>
                <w:noProof/>
                <w:szCs w:val="22"/>
                <w:lang w:val="nb-NO"/>
              </w:rPr>
              <w:t>France</w:t>
            </w:r>
          </w:p>
          <w:p w14:paraId="7D7A8316" w14:textId="77777777" w:rsidR="00292FCC" w:rsidRPr="00AD4441" w:rsidRDefault="00292FCC" w:rsidP="00B318BE">
            <w:pPr>
              <w:spacing w:line="240" w:lineRule="auto"/>
              <w:rPr>
                <w:noProof/>
                <w:szCs w:val="22"/>
                <w:lang w:val="nb-NO"/>
              </w:rPr>
            </w:pPr>
            <w:r w:rsidRPr="0065287D">
              <w:rPr>
                <w:noProof/>
                <w:szCs w:val="22"/>
                <w:lang w:val="nb-NO"/>
              </w:rPr>
              <w:t>Ipsen Pharma</w:t>
            </w:r>
          </w:p>
          <w:p w14:paraId="6003D22F" w14:textId="77777777" w:rsidR="00292FCC" w:rsidRDefault="00292FCC" w:rsidP="00B318BE">
            <w:pPr>
              <w:spacing w:line="240" w:lineRule="auto"/>
              <w:rPr>
                <w:noProof/>
                <w:szCs w:val="22"/>
                <w:lang w:val="fr-FR"/>
              </w:rPr>
            </w:pPr>
            <w:r w:rsidRPr="00AD5184">
              <w:rPr>
                <w:noProof/>
                <w:szCs w:val="22"/>
                <w:lang w:val="fr-FR"/>
              </w:rPr>
              <w:t>Tél: +</w:t>
            </w:r>
            <w:r w:rsidRPr="00D73883">
              <w:rPr>
                <w:noProof/>
                <w:szCs w:val="22"/>
                <w:lang w:val="fr-FR"/>
              </w:rPr>
              <w:t>33 1 58 33 50 00</w:t>
            </w:r>
          </w:p>
          <w:p w14:paraId="0DA34432" w14:textId="77777777" w:rsidR="00292FCC" w:rsidRPr="00AD5184" w:rsidRDefault="00292FCC" w:rsidP="00B318BE">
            <w:pPr>
              <w:spacing w:line="240" w:lineRule="auto"/>
              <w:rPr>
                <w:b/>
                <w:noProof/>
                <w:szCs w:val="22"/>
                <w:lang w:val="fr-FR"/>
              </w:rPr>
            </w:pPr>
          </w:p>
        </w:tc>
        <w:tc>
          <w:tcPr>
            <w:tcW w:w="4678" w:type="dxa"/>
          </w:tcPr>
          <w:p w14:paraId="4B7BF3F3" w14:textId="77777777" w:rsidR="00292FCC" w:rsidRPr="00707A58" w:rsidRDefault="00292FCC" w:rsidP="00B318BE">
            <w:pPr>
              <w:spacing w:line="240" w:lineRule="auto"/>
              <w:rPr>
                <w:noProof/>
                <w:szCs w:val="22"/>
                <w:lang w:val="fr-FR"/>
              </w:rPr>
            </w:pPr>
            <w:r w:rsidRPr="00707A58">
              <w:rPr>
                <w:b/>
                <w:noProof/>
                <w:szCs w:val="22"/>
                <w:lang w:val="fr-FR"/>
              </w:rPr>
              <w:t>Slovenija</w:t>
            </w:r>
          </w:p>
          <w:p w14:paraId="6D4A9D8C" w14:textId="77777777" w:rsidR="00292FCC" w:rsidRPr="00707A58" w:rsidRDefault="00292FCC" w:rsidP="00B318BE">
            <w:pPr>
              <w:spacing w:line="240" w:lineRule="auto"/>
              <w:rPr>
                <w:noProof/>
                <w:szCs w:val="22"/>
                <w:lang w:val="fr-FR"/>
              </w:rPr>
            </w:pPr>
            <w:r w:rsidRPr="00065DDC">
              <w:rPr>
                <w:noProof/>
                <w:szCs w:val="22"/>
                <w:lang w:val="fr-FR"/>
              </w:rPr>
              <w:t>Swixx Biopharma d.o.o.</w:t>
            </w:r>
          </w:p>
          <w:p w14:paraId="628AEFC1" w14:textId="77777777" w:rsidR="00292FCC" w:rsidRDefault="00292FCC" w:rsidP="00B318BE">
            <w:pPr>
              <w:tabs>
                <w:tab w:val="left" w:pos="-720"/>
              </w:tabs>
              <w:suppressAutoHyphens/>
              <w:spacing w:line="240" w:lineRule="auto"/>
              <w:rPr>
                <w:noProof/>
                <w:szCs w:val="22"/>
                <w:lang w:val="nb-NO"/>
              </w:rPr>
            </w:pPr>
            <w:r w:rsidRPr="00AD4441">
              <w:rPr>
                <w:noProof/>
                <w:szCs w:val="22"/>
                <w:lang w:val="nb-NO"/>
              </w:rPr>
              <w:t>Tel: +</w:t>
            </w:r>
            <w:r>
              <w:t xml:space="preserve"> </w:t>
            </w:r>
            <w:r w:rsidRPr="00A86F08">
              <w:rPr>
                <w:noProof/>
                <w:szCs w:val="22"/>
                <w:lang w:val="nb-NO"/>
              </w:rPr>
              <w:t xml:space="preserve">386 1 </w:t>
            </w:r>
            <w:r w:rsidRPr="00AE5A9D">
              <w:rPr>
                <w:noProof/>
                <w:szCs w:val="22"/>
                <w:lang w:val="nb-NO"/>
              </w:rPr>
              <w:t>2355 100</w:t>
            </w:r>
          </w:p>
          <w:p w14:paraId="071CAE89" w14:textId="77777777" w:rsidR="00292FCC" w:rsidRPr="00AD5184" w:rsidRDefault="00292FCC" w:rsidP="00B318BE">
            <w:pPr>
              <w:tabs>
                <w:tab w:val="left" w:pos="-720"/>
              </w:tabs>
              <w:suppressAutoHyphens/>
              <w:spacing w:line="240" w:lineRule="auto"/>
              <w:rPr>
                <w:noProof/>
                <w:szCs w:val="22"/>
                <w:lang w:val="pt-PT"/>
              </w:rPr>
            </w:pPr>
          </w:p>
        </w:tc>
      </w:tr>
      <w:tr w:rsidR="00292FCC" w:rsidRPr="00AD4441" w14:paraId="095631C4" w14:textId="77777777" w:rsidTr="00B318BE">
        <w:tc>
          <w:tcPr>
            <w:tcW w:w="4678" w:type="dxa"/>
          </w:tcPr>
          <w:p w14:paraId="7977E8F6" w14:textId="77777777" w:rsidR="00292FCC" w:rsidRPr="00AD5184" w:rsidRDefault="00292FCC" w:rsidP="00B318BE">
            <w:pPr>
              <w:spacing w:line="240" w:lineRule="auto"/>
              <w:rPr>
                <w:noProof/>
                <w:szCs w:val="22"/>
                <w:lang w:val="pt-PT"/>
              </w:rPr>
            </w:pPr>
            <w:r w:rsidRPr="00AD5184">
              <w:rPr>
                <w:noProof/>
                <w:szCs w:val="22"/>
                <w:lang w:val="pt-PT"/>
              </w:rPr>
              <w:br w:type="page"/>
            </w:r>
            <w:r w:rsidRPr="00AD5184">
              <w:rPr>
                <w:b/>
                <w:noProof/>
                <w:szCs w:val="22"/>
                <w:lang w:val="pt-PT"/>
              </w:rPr>
              <w:t>Hrvatska</w:t>
            </w:r>
          </w:p>
          <w:p w14:paraId="083112D7" w14:textId="77777777" w:rsidR="00292FCC" w:rsidRPr="00AD5184" w:rsidRDefault="00292FCC" w:rsidP="00B318BE">
            <w:pPr>
              <w:spacing w:line="240" w:lineRule="auto"/>
              <w:rPr>
                <w:noProof/>
                <w:szCs w:val="22"/>
                <w:lang w:val="pt-PT"/>
              </w:rPr>
            </w:pPr>
            <w:r w:rsidRPr="00D42F48">
              <w:rPr>
                <w:noProof/>
                <w:szCs w:val="22"/>
                <w:lang w:val="pt-PT"/>
              </w:rPr>
              <w:t>Swixx Biopharma d.o.o.</w:t>
            </w:r>
          </w:p>
          <w:p w14:paraId="5DAC841E" w14:textId="77777777" w:rsidR="00292FCC" w:rsidRDefault="00292FCC" w:rsidP="00B318BE">
            <w:pPr>
              <w:tabs>
                <w:tab w:val="left" w:pos="-720"/>
              </w:tabs>
              <w:suppressAutoHyphens/>
              <w:spacing w:line="240" w:lineRule="auto"/>
              <w:rPr>
                <w:noProof/>
                <w:szCs w:val="22"/>
                <w:lang w:val="pt-PT"/>
              </w:rPr>
            </w:pPr>
            <w:r w:rsidRPr="00AD4441">
              <w:rPr>
                <w:noProof/>
                <w:szCs w:val="22"/>
                <w:lang w:val="pt-PT"/>
              </w:rPr>
              <w:t>Tel: +</w:t>
            </w:r>
            <w:r w:rsidRPr="0085300F">
              <w:rPr>
                <w:noProof/>
                <w:szCs w:val="22"/>
                <w:lang w:val="pt-PT"/>
              </w:rPr>
              <w:t xml:space="preserve">385 1 </w:t>
            </w:r>
            <w:r w:rsidRPr="008758A7">
              <w:rPr>
                <w:noProof/>
                <w:szCs w:val="22"/>
                <w:lang w:val="pt-PT"/>
              </w:rPr>
              <w:t>2078 500</w:t>
            </w:r>
          </w:p>
          <w:p w14:paraId="3E554DB6" w14:textId="77777777" w:rsidR="00292FCC" w:rsidRPr="008225EB" w:rsidRDefault="00292FCC" w:rsidP="00B318BE">
            <w:pPr>
              <w:tabs>
                <w:tab w:val="left" w:pos="-720"/>
              </w:tabs>
              <w:suppressAutoHyphens/>
              <w:spacing w:line="240" w:lineRule="auto"/>
              <w:rPr>
                <w:noProof/>
                <w:szCs w:val="22"/>
              </w:rPr>
            </w:pPr>
          </w:p>
        </w:tc>
        <w:tc>
          <w:tcPr>
            <w:tcW w:w="4678" w:type="dxa"/>
          </w:tcPr>
          <w:p w14:paraId="69931EA6" w14:textId="77777777" w:rsidR="00292FCC" w:rsidRPr="00707A58" w:rsidRDefault="00292FCC" w:rsidP="00B318BE">
            <w:pPr>
              <w:tabs>
                <w:tab w:val="left" w:pos="-720"/>
              </w:tabs>
              <w:suppressAutoHyphens/>
              <w:spacing w:line="240" w:lineRule="auto"/>
              <w:rPr>
                <w:b/>
                <w:noProof/>
                <w:szCs w:val="22"/>
              </w:rPr>
            </w:pPr>
            <w:r w:rsidRPr="00707A58">
              <w:rPr>
                <w:b/>
                <w:noProof/>
                <w:szCs w:val="22"/>
              </w:rPr>
              <w:t>Slovenská republika</w:t>
            </w:r>
          </w:p>
          <w:p w14:paraId="4C0BB6D9" w14:textId="77777777" w:rsidR="00292FCC" w:rsidRPr="00707A58" w:rsidRDefault="00292FCC" w:rsidP="00B318BE">
            <w:pPr>
              <w:spacing w:line="240" w:lineRule="auto"/>
              <w:rPr>
                <w:i/>
                <w:noProof/>
                <w:szCs w:val="22"/>
              </w:rPr>
            </w:pPr>
            <w:r w:rsidRPr="00707A58">
              <w:rPr>
                <w:noProof/>
                <w:szCs w:val="22"/>
              </w:rPr>
              <w:t>Ipsen Pharma, organizačná zložka</w:t>
            </w:r>
          </w:p>
          <w:p w14:paraId="787275ED" w14:textId="77777777" w:rsidR="00292FCC" w:rsidRDefault="00292FCC" w:rsidP="00B318BE">
            <w:pPr>
              <w:spacing w:line="240" w:lineRule="auto"/>
              <w:rPr>
                <w:noProof/>
                <w:szCs w:val="22"/>
              </w:rPr>
            </w:pPr>
            <w:r w:rsidRPr="006B4557">
              <w:rPr>
                <w:noProof/>
                <w:szCs w:val="22"/>
              </w:rPr>
              <w:t>Tel: +</w:t>
            </w:r>
            <w:r>
              <w:t xml:space="preserve"> </w:t>
            </w:r>
            <w:r w:rsidRPr="00796270">
              <w:rPr>
                <w:noProof/>
                <w:szCs w:val="22"/>
              </w:rPr>
              <w:t>420 242 481</w:t>
            </w:r>
            <w:r>
              <w:rPr>
                <w:noProof/>
                <w:szCs w:val="22"/>
              </w:rPr>
              <w:t> </w:t>
            </w:r>
            <w:r w:rsidRPr="00796270">
              <w:rPr>
                <w:noProof/>
                <w:szCs w:val="22"/>
              </w:rPr>
              <w:t>821</w:t>
            </w:r>
          </w:p>
          <w:p w14:paraId="5A22EFCB" w14:textId="77777777" w:rsidR="00292FCC" w:rsidRPr="00AD4441" w:rsidRDefault="00292FCC" w:rsidP="00B318BE">
            <w:pPr>
              <w:spacing w:line="240" w:lineRule="auto"/>
              <w:rPr>
                <w:noProof/>
                <w:szCs w:val="22"/>
                <w:lang w:val="nb-NO"/>
              </w:rPr>
            </w:pPr>
          </w:p>
        </w:tc>
      </w:tr>
      <w:tr w:rsidR="00292FCC" w:rsidRPr="00D93CFF" w14:paraId="0E4AB070" w14:textId="77777777" w:rsidTr="00B318BE">
        <w:tc>
          <w:tcPr>
            <w:tcW w:w="4678" w:type="dxa"/>
          </w:tcPr>
          <w:p w14:paraId="4ABFD8B6" w14:textId="360159C4" w:rsidR="00292FCC" w:rsidRPr="00AD4441" w:rsidRDefault="00292FCC" w:rsidP="00B318BE">
            <w:pPr>
              <w:spacing w:line="240" w:lineRule="auto"/>
              <w:rPr>
                <w:noProof/>
                <w:szCs w:val="22"/>
                <w:lang w:val="pt-PT"/>
              </w:rPr>
            </w:pPr>
            <w:r w:rsidRPr="00AD4441">
              <w:rPr>
                <w:b/>
                <w:noProof/>
                <w:szCs w:val="22"/>
                <w:lang w:val="pt-PT"/>
              </w:rPr>
              <w:t>Ireland</w:t>
            </w:r>
            <w:del w:id="104" w:author="Auteur">
              <w:r w:rsidDel="0020656B">
                <w:rPr>
                  <w:b/>
                  <w:noProof/>
                  <w:szCs w:val="22"/>
                  <w:lang w:val="pt-PT"/>
                </w:rPr>
                <w:delText xml:space="preserve">, </w:delText>
              </w:r>
              <w:r w:rsidRPr="00BA4AEF" w:rsidDel="0020656B">
                <w:rPr>
                  <w:b/>
                  <w:noProof/>
                  <w:szCs w:val="22"/>
                  <w:lang w:val="pt-PT"/>
                </w:rPr>
                <w:delText>United Kingdom (Northern Ireland)</w:delText>
              </w:r>
            </w:del>
          </w:p>
          <w:p w14:paraId="3CE993E9" w14:textId="77777777" w:rsidR="00292FCC" w:rsidRPr="00AD4441" w:rsidRDefault="00292FCC" w:rsidP="00B318BE">
            <w:pPr>
              <w:spacing w:line="240" w:lineRule="auto"/>
              <w:rPr>
                <w:noProof/>
                <w:szCs w:val="22"/>
                <w:lang w:val="pt-PT"/>
              </w:rPr>
            </w:pPr>
            <w:r w:rsidRPr="00797C1F">
              <w:rPr>
                <w:noProof/>
                <w:szCs w:val="22"/>
                <w:lang w:val="pt-PT"/>
              </w:rPr>
              <w:t>Ipsen Pharmaceuticals Limited</w:t>
            </w:r>
          </w:p>
          <w:p w14:paraId="67DC2AA8" w14:textId="195956E6" w:rsidR="00292FCC" w:rsidRPr="00EF2537" w:rsidRDefault="00292FCC" w:rsidP="00B318BE">
            <w:pPr>
              <w:tabs>
                <w:tab w:val="left" w:pos="-720"/>
              </w:tabs>
              <w:suppressAutoHyphens/>
              <w:spacing w:line="240" w:lineRule="auto"/>
              <w:rPr>
                <w:noProof/>
                <w:szCs w:val="22"/>
                <w:lang w:val="nb-NO"/>
              </w:rPr>
            </w:pPr>
            <w:r w:rsidRPr="00A26F79">
              <w:rPr>
                <w:noProof/>
                <w:szCs w:val="22"/>
              </w:rPr>
              <w:t xml:space="preserve">Tel: </w:t>
            </w:r>
            <w:del w:id="105" w:author="Auteur">
              <w:r w:rsidRPr="00A26F79" w:rsidDel="004114D5">
                <w:rPr>
                  <w:noProof/>
                  <w:szCs w:val="22"/>
                </w:rPr>
                <w:delText>+</w:delText>
              </w:r>
              <w:r w:rsidRPr="0089652E" w:rsidDel="004114D5">
                <w:rPr>
                  <w:noProof/>
                  <w:szCs w:val="22"/>
                </w:rPr>
                <w:delText>44 (0)1753 62 77 77</w:delText>
              </w:r>
            </w:del>
            <w:ins w:id="106" w:author="Auteur">
              <w:r w:rsidR="004114D5">
                <w:rPr>
                  <w:noProof/>
                  <w:szCs w:val="22"/>
                </w:rPr>
                <w:t>+353 1 8098256</w:t>
              </w:r>
            </w:ins>
          </w:p>
        </w:tc>
        <w:tc>
          <w:tcPr>
            <w:tcW w:w="4678" w:type="dxa"/>
          </w:tcPr>
          <w:p w14:paraId="045D6725" w14:textId="77777777" w:rsidR="00292FCC" w:rsidRPr="00D93CFF" w:rsidRDefault="00292FCC" w:rsidP="00B318BE">
            <w:pPr>
              <w:spacing w:line="240" w:lineRule="auto"/>
              <w:rPr>
                <w:b/>
                <w:noProof/>
                <w:color w:val="008000"/>
                <w:szCs w:val="22"/>
              </w:rPr>
            </w:pPr>
          </w:p>
        </w:tc>
      </w:tr>
    </w:tbl>
    <w:p w14:paraId="303897A6" w14:textId="77777777" w:rsidR="00A15E89" w:rsidRPr="00EE7E45" w:rsidRDefault="00A15E89" w:rsidP="005D68A4">
      <w:pPr>
        <w:spacing w:line="240" w:lineRule="auto"/>
        <w:rPr>
          <w:szCs w:val="22"/>
        </w:rPr>
      </w:pPr>
    </w:p>
    <w:p w14:paraId="07FD2531" w14:textId="77777777" w:rsidR="005D68A4" w:rsidRPr="00EE7E45" w:rsidRDefault="005D68A4" w:rsidP="00204AAB">
      <w:pPr>
        <w:numPr>
          <w:ilvl w:val="12"/>
          <w:numId w:val="0"/>
        </w:numPr>
        <w:tabs>
          <w:tab w:val="clear" w:pos="567"/>
        </w:tabs>
        <w:spacing w:line="240" w:lineRule="auto"/>
        <w:ind w:right="-2"/>
        <w:rPr>
          <w:szCs w:val="22"/>
        </w:rPr>
      </w:pPr>
    </w:p>
    <w:p w14:paraId="158878FC" w14:textId="77777777" w:rsidR="009B6496" w:rsidRPr="00EE7E45" w:rsidRDefault="008C2CAB" w:rsidP="00F06DB9">
      <w:pPr>
        <w:keepNext/>
        <w:numPr>
          <w:ilvl w:val="12"/>
          <w:numId w:val="0"/>
        </w:numPr>
        <w:tabs>
          <w:tab w:val="clear" w:pos="567"/>
        </w:tabs>
        <w:spacing w:line="240" w:lineRule="auto"/>
        <w:ind w:right="-2"/>
        <w:rPr>
          <w:b/>
          <w:szCs w:val="22"/>
        </w:rPr>
      </w:pPr>
      <w:r w:rsidRPr="00EE7E45">
        <w:rPr>
          <w:b/>
          <w:szCs w:val="22"/>
        </w:rPr>
        <w:t>Táto písomná informácia bola naposledy aktualizovaná v</w:t>
      </w:r>
    </w:p>
    <w:p w14:paraId="2F960728" w14:textId="77777777" w:rsidR="002E1A0A" w:rsidRPr="00EE7E45" w:rsidRDefault="002E1A0A" w:rsidP="00F06DB9">
      <w:pPr>
        <w:keepNext/>
        <w:numPr>
          <w:ilvl w:val="12"/>
          <w:numId w:val="0"/>
        </w:numPr>
        <w:tabs>
          <w:tab w:val="clear" w:pos="567"/>
        </w:tabs>
        <w:spacing w:line="240" w:lineRule="auto"/>
        <w:ind w:right="-2"/>
        <w:rPr>
          <w:b/>
          <w:szCs w:val="22"/>
        </w:rPr>
      </w:pPr>
    </w:p>
    <w:p w14:paraId="299D586F" w14:textId="77777777" w:rsidR="002E1A0A" w:rsidRPr="00EE7E45" w:rsidRDefault="008C2CAB" w:rsidP="002E1A0A">
      <w:pPr>
        <w:numPr>
          <w:ilvl w:val="12"/>
          <w:numId w:val="0"/>
        </w:numPr>
        <w:spacing w:line="240" w:lineRule="auto"/>
        <w:ind w:right="-2"/>
        <w:rPr>
          <w:szCs w:val="22"/>
        </w:rPr>
      </w:pPr>
      <w:r w:rsidRPr="00EE7E45">
        <w:t>Tento liek bol registrovaný za tzv. mimoriadnych okolností. To znamená, že pre zriedkavosť výskytu tohto ochorenia nebolo možné získať všetky informácie o tomto lieku.</w:t>
      </w:r>
    </w:p>
    <w:p w14:paraId="14565811" w14:textId="77777777" w:rsidR="002E1A0A" w:rsidRPr="00EE7E45" w:rsidRDefault="008C2CAB" w:rsidP="00146C64">
      <w:pPr>
        <w:numPr>
          <w:ilvl w:val="12"/>
          <w:numId w:val="0"/>
        </w:numPr>
        <w:spacing w:line="240" w:lineRule="auto"/>
        <w:ind w:right="-2"/>
        <w:rPr>
          <w:szCs w:val="22"/>
        </w:rPr>
      </w:pPr>
      <w:r w:rsidRPr="00EE7E45">
        <w:t>Európska agentúra pre lieky každý rok posúdi nové informácie o tomto lieku</w:t>
      </w:r>
      <w:r w:rsidR="00146C64" w:rsidRPr="00EE7E45">
        <w:t xml:space="preserve"> </w:t>
      </w:r>
      <w:r w:rsidRPr="00EE7E45">
        <w:t>a túto písomnú informáciu bude podľa potreby aktualizovať.</w:t>
      </w:r>
    </w:p>
    <w:p w14:paraId="4F7D516D" w14:textId="77777777" w:rsidR="00450341" w:rsidRPr="00EE7E45" w:rsidRDefault="00450341" w:rsidP="00204AAB">
      <w:pPr>
        <w:numPr>
          <w:ilvl w:val="12"/>
          <w:numId w:val="0"/>
        </w:numPr>
        <w:spacing w:line="240" w:lineRule="auto"/>
        <w:ind w:right="-2"/>
        <w:rPr>
          <w:szCs w:val="22"/>
        </w:rPr>
      </w:pPr>
    </w:p>
    <w:p w14:paraId="15A9A6DB" w14:textId="77777777" w:rsidR="00A76D67" w:rsidRPr="00EE7E45" w:rsidRDefault="008C2CAB" w:rsidP="00F06DB9">
      <w:pPr>
        <w:keepNext/>
        <w:numPr>
          <w:ilvl w:val="12"/>
          <w:numId w:val="0"/>
        </w:numPr>
        <w:tabs>
          <w:tab w:val="clear" w:pos="567"/>
        </w:tabs>
        <w:spacing w:line="240" w:lineRule="auto"/>
        <w:ind w:right="-2"/>
        <w:rPr>
          <w:b/>
          <w:szCs w:val="22"/>
        </w:rPr>
      </w:pPr>
      <w:r w:rsidRPr="00EE7E45">
        <w:rPr>
          <w:b/>
          <w:szCs w:val="22"/>
        </w:rPr>
        <w:t>Ďalšie zdroje informácií</w:t>
      </w:r>
    </w:p>
    <w:p w14:paraId="2872D463" w14:textId="77777777" w:rsidR="009B6496" w:rsidRPr="00EE7E45" w:rsidRDefault="009B6496" w:rsidP="00F06DB9">
      <w:pPr>
        <w:keepNext/>
        <w:numPr>
          <w:ilvl w:val="12"/>
          <w:numId w:val="0"/>
        </w:numPr>
        <w:spacing w:line="240" w:lineRule="auto"/>
        <w:ind w:right="-2"/>
        <w:rPr>
          <w:szCs w:val="22"/>
        </w:rPr>
      </w:pPr>
    </w:p>
    <w:p w14:paraId="584A8F9D" w14:textId="754201BE" w:rsidR="009B6496" w:rsidRPr="00EE7E45" w:rsidRDefault="008C2CAB" w:rsidP="00204AAB">
      <w:pPr>
        <w:numPr>
          <w:ilvl w:val="12"/>
          <w:numId w:val="0"/>
        </w:numPr>
        <w:spacing w:line="240" w:lineRule="auto"/>
        <w:ind w:right="-2"/>
        <w:rPr>
          <w:szCs w:val="22"/>
        </w:rPr>
      </w:pPr>
      <w:r w:rsidRPr="00EE7E45">
        <w:t xml:space="preserve">Podrobné informácie o tomto lieku sú dostupné na internetovej stránke Európskej agentúry pre lieky </w:t>
      </w:r>
      <w:ins w:id="107" w:author="Auteur">
        <w:r w:rsidR="007E7606">
          <w:fldChar w:fldCharType="begin"/>
        </w:r>
        <w:r w:rsidR="007E7606">
          <w:instrText>HYPERLINK "</w:instrText>
        </w:r>
      </w:ins>
      <w:r w:rsidR="007E7606" w:rsidRPr="00EE7E45">
        <w:instrText>http</w:instrText>
      </w:r>
      <w:ins w:id="108" w:author="Auteur">
        <w:r w:rsidR="007E7606">
          <w:instrText>s</w:instrText>
        </w:r>
      </w:ins>
      <w:r w:rsidR="007E7606" w:rsidRPr="00EE7E45">
        <w:instrText>://www.ema.europa.eu</w:instrText>
      </w:r>
      <w:ins w:id="109" w:author="Auteur">
        <w:r w:rsidR="007E7606">
          <w:instrText>"</w:instrText>
        </w:r>
        <w:r w:rsidR="007E7606">
          <w:fldChar w:fldCharType="separate"/>
        </w:r>
      </w:ins>
      <w:r w:rsidR="007E7606" w:rsidRPr="007E7606">
        <w:rPr>
          <w:rStyle w:val="Lienhypertexte"/>
        </w:rPr>
        <w:t>http</w:t>
      </w:r>
      <w:ins w:id="110" w:author="Auteur">
        <w:r w:rsidR="007E7606" w:rsidRPr="007E7606">
          <w:rPr>
            <w:rStyle w:val="Lienhypertexte"/>
          </w:rPr>
          <w:t>s</w:t>
        </w:r>
      </w:ins>
      <w:r w:rsidR="007E7606" w:rsidRPr="007E7606">
        <w:rPr>
          <w:rStyle w:val="Lienhypertexte"/>
        </w:rPr>
        <w:t>://www.ema.europa.eu</w:t>
      </w:r>
      <w:ins w:id="111" w:author="Auteur">
        <w:r w:rsidR="007E7606">
          <w:fldChar w:fldCharType="end"/>
        </w:r>
      </w:ins>
      <w:r w:rsidRPr="00EE7E45">
        <w:t>.</w:t>
      </w:r>
      <w:ins w:id="112" w:author="Auteur">
        <w:r w:rsidR="007E7606">
          <w:t xml:space="preserve"> </w:t>
        </w:r>
      </w:ins>
    </w:p>
    <w:p w14:paraId="3F7455F9" w14:textId="77777777" w:rsidR="00BD0400" w:rsidRPr="00EE7E45" w:rsidRDefault="008C2CAB" w:rsidP="00204AAB">
      <w:pPr>
        <w:numPr>
          <w:ilvl w:val="12"/>
          <w:numId w:val="0"/>
        </w:numPr>
        <w:spacing w:line="240" w:lineRule="auto"/>
        <w:ind w:right="-2"/>
      </w:pPr>
      <w:r w:rsidRPr="00EE7E45">
        <w:t>Nájdete tam aj odkazy na ďalšie webové stránky o zriedkavých ochoreniach a ich liečbe.</w:t>
      </w:r>
    </w:p>
    <w:p w14:paraId="4C6CAF77" w14:textId="266A2D74" w:rsidR="0039495D" w:rsidRDefault="0039495D">
      <w:pPr>
        <w:tabs>
          <w:tab w:val="clear" w:pos="567"/>
        </w:tabs>
        <w:spacing w:line="240" w:lineRule="auto"/>
        <w:rPr>
          <w:szCs w:val="22"/>
        </w:rPr>
      </w:pPr>
      <w:r>
        <w:rPr>
          <w:szCs w:val="22"/>
        </w:rPr>
        <w:br w:type="page"/>
      </w:r>
    </w:p>
    <w:p w14:paraId="525E8E63" w14:textId="172E2F8B" w:rsidR="00BD0400" w:rsidRDefault="004C5ED1" w:rsidP="00E32C1D">
      <w:pPr>
        <w:tabs>
          <w:tab w:val="clear" w:pos="567"/>
        </w:tabs>
        <w:spacing w:line="240" w:lineRule="auto"/>
        <w:rPr>
          <w:b/>
          <w:bCs/>
          <w:szCs w:val="22"/>
          <w:u w:val="single"/>
        </w:rPr>
      </w:pPr>
      <w:r>
        <w:rPr>
          <w:b/>
          <w:bCs/>
          <w:szCs w:val="22"/>
          <w:u w:val="single"/>
        </w:rPr>
        <w:t>Návod na použitie</w:t>
      </w:r>
    </w:p>
    <w:p w14:paraId="1AD98333" w14:textId="77777777" w:rsidR="004C5ED1" w:rsidRDefault="004C5ED1" w:rsidP="00E32C1D">
      <w:pPr>
        <w:tabs>
          <w:tab w:val="clear" w:pos="567"/>
        </w:tabs>
        <w:spacing w:line="240" w:lineRule="auto"/>
        <w:rPr>
          <w:b/>
          <w:bCs/>
          <w:szCs w:val="22"/>
          <w:u w:val="single"/>
        </w:rPr>
      </w:pPr>
    </w:p>
    <w:p w14:paraId="1339232F" w14:textId="2288821E" w:rsidR="004C5ED1" w:rsidRDefault="004C5ED1" w:rsidP="00E32C1D">
      <w:pPr>
        <w:tabs>
          <w:tab w:val="clear" w:pos="567"/>
        </w:tabs>
        <w:spacing w:line="240" w:lineRule="auto"/>
        <w:rPr>
          <w:szCs w:val="22"/>
        </w:rPr>
      </w:pPr>
      <w:r>
        <w:rPr>
          <w:szCs w:val="22"/>
        </w:rPr>
        <w:t>Pokyny na otvorenie kapsúl a posypanie obsahu na jedlo:</w:t>
      </w:r>
    </w:p>
    <w:p w14:paraId="0A213214" w14:textId="77777777" w:rsidR="004C5ED1" w:rsidRDefault="004C5ED1" w:rsidP="00E32C1D">
      <w:pPr>
        <w:tabs>
          <w:tab w:val="clear" w:pos="567"/>
        </w:tabs>
        <w:spacing w:line="240" w:lineRule="auto"/>
        <w:rPr>
          <w:szCs w:val="22"/>
        </w:rPr>
      </w:pPr>
    </w:p>
    <w:p w14:paraId="77F658A8" w14:textId="79F64269" w:rsidR="00924FB2" w:rsidRDefault="00EE295A" w:rsidP="00E32C1D">
      <w:pPr>
        <w:tabs>
          <w:tab w:val="clear" w:pos="567"/>
        </w:tabs>
        <w:spacing w:line="240" w:lineRule="auto"/>
        <w:rPr>
          <w:szCs w:val="22"/>
        </w:rPr>
      </w:pPr>
      <w:r>
        <w:rPr>
          <w:szCs w:val="22"/>
        </w:rPr>
        <w:t xml:space="preserve">Krok 1. </w:t>
      </w:r>
      <w:r w:rsidR="00924FB2" w:rsidRPr="00EE7E45">
        <w:rPr>
          <w:szCs w:val="22"/>
        </w:rPr>
        <w:t>Do misky vložte malé množstvo mäkkého jedla (2 </w:t>
      </w:r>
      <w:r w:rsidR="00835005">
        <w:rPr>
          <w:szCs w:val="22"/>
        </w:rPr>
        <w:t xml:space="preserve">polievkové </w:t>
      </w:r>
      <w:r w:rsidR="00924FB2" w:rsidRPr="00EE7E45">
        <w:rPr>
          <w:szCs w:val="22"/>
        </w:rPr>
        <w:t>lyžice/30 ml jogurtu, jablkového pyré, banánového alebo mrkvového pyré, čokoládového pudingu, ryžového pudingu alebo ovsenej kaše). Jedlo má mať izbovú alebo nižšiu teplotu.</w:t>
      </w:r>
    </w:p>
    <w:p w14:paraId="45C74AFD" w14:textId="77777777" w:rsidR="00924FB2" w:rsidRDefault="00924FB2" w:rsidP="00E32C1D">
      <w:pPr>
        <w:tabs>
          <w:tab w:val="clear" w:pos="567"/>
        </w:tabs>
        <w:spacing w:line="240" w:lineRule="auto"/>
        <w:rPr>
          <w:szCs w:val="22"/>
        </w:rPr>
      </w:pPr>
    </w:p>
    <w:p w14:paraId="3E3625DD" w14:textId="77777777" w:rsidR="003118EC" w:rsidRDefault="003118EC" w:rsidP="003118EC">
      <w:pPr>
        <w:numPr>
          <w:ilvl w:val="12"/>
          <w:numId w:val="0"/>
        </w:numPr>
        <w:spacing w:line="240" w:lineRule="auto"/>
        <w:ind w:right="-2"/>
        <w:rPr>
          <w:szCs w:val="22"/>
        </w:rPr>
      </w:pPr>
    </w:p>
    <w:tbl>
      <w:tblPr>
        <w:tblStyle w:val="Grilledutableau"/>
        <w:tblW w:w="0" w:type="auto"/>
        <w:tblInd w:w="-5" w:type="dxa"/>
        <w:tblLook w:val="04A0" w:firstRow="1" w:lastRow="0" w:firstColumn="1" w:lastColumn="0" w:noHBand="0" w:noVBand="1"/>
      </w:tblPr>
      <w:tblGrid>
        <w:gridCol w:w="3681"/>
        <w:gridCol w:w="5145"/>
      </w:tblGrid>
      <w:tr w:rsidR="003118EC" w14:paraId="569AF75D" w14:textId="77777777" w:rsidTr="00731180">
        <w:trPr>
          <w:trHeight w:val="2622"/>
        </w:trPr>
        <w:tc>
          <w:tcPr>
            <w:tcW w:w="3681" w:type="dxa"/>
          </w:tcPr>
          <w:p w14:paraId="3E575C9D" w14:textId="77777777" w:rsidR="003118EC" w:rsidRPr="009714CC" w:rsidRDefault="003118EC" w:rsidP="00731180">
            <w:pPr>
              <w:numPr>
                <w:ilvl w:val="12"/>
                <w:numId w:val="0"/>
              </w:numPr>
              <w:spacing w:line="240" w:lineRule="auto"/>
              <w:ind w:right="-2"/>
              <w:rPr>
                <w:szCs w:val="22"/>
                <w:highlight w:val="yellow"/>
              </w:rPr>
            </w:pPr>
            <w:r w:rsidRPr="00C071E9">
              <w:rPr>
                <w:noProof/>
                <w:szCs w:val="22"/>
              </w:rPr>
              <w:drawing>
                <wp:inline distT="0" distB="0" distL="0" distR="0" wp14:anchorId="294165BC" wp14:editId="4CE89891">
                  <wp:extent cx="1846800" cy="1800000"/>
                  <wp:effectExtent l="0" t="0" r="1270" b="0"/>
                  <wp:docPr id="35" name="Bildobjekt 3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22468" name="Picture 35" descr="Text, whiteboar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46800" cy="1800000"/>
                          </a:xfrm>
                          <a:prstGeom prst="rect">
                            <a:avLst/>
                          </a:prstGeom>
                          <a:noFill/>
                          <a:ln>
                            <a:noFill/>
                          </a:ln>
                        </pic:spPr>
                      </pic:pic>
                    </a:graphicData>
                  </a:graphic>
                </wp:inline>
              </w:drawing>
            </w:r>
          </w:p>
        </w:tc>
        <w:tc>
          <w:tcPr>
            <w:tcW w:w="5145" w:type="dxa"/>
          </w:tcPr>
          <w:p w14:paraId="3888B7E5" w14:textId="77777777" w:rsidR="003118EC" w:rsidRPr="00091937" w:rsidRDefault="003118EC" w:rsidP="00731180">
            <w:pPr>
              <w:numPr>
                <w:ilvl w:val="12"/>
                <w:numId w:val="0"/>
              </w:numPr>
              <w:spacing w:line="240" w:lineRule="auto"/>
              <w:ind w:right="-2"/>
              <w:rPr>
                <w:szCs w:val="22"/>
              </w:rPr>
            </w:pPr>
            <w:r w:rsidRPr="00091937">
              <w:rPr>
                <w:szCs w:val="22"/>
              </w:rPr>
              <w:t>Krok 2:</w:t>
            </w:r>
          </w:p>
          <w:p w14:paraId="7003A341" w14:textId="1E556EF2" w:rsidR="003118EC" w:rsidRPr="00091937" w:rsidRDefault="003118EC" w:rsidP="00731180">
            <w:pPr>
              <w:ind w:right="-2"/>
              <w:rPr>
                <w:szCs w:val="22"/>
                <w:highlight w:val="yellow"/>
              </w:rPr>
            </w:pPr>
            <w:r w:rsidRPr="00CB1D2F">
              <w:rPr>
                <w:szCs w:val="22"/>
              </w:rPr>
              <w:t xml:space="preserve">• </w:t>
            </w:r>
            <w:r w:rsidRPr="00EE7E45">
              <w:t>Kapsulu držte na oboch koncoch vo vodorovnej polohe, konce otočte opačným smerom.</w:t>
            </w:r>
          </w:p>
        </w:tc>
      </w:tr>
      <w:tr w:rsidR="003118EC" w14:paraId="171E45EB" w14:textId="77777777" w:rsidTr="00731180">
        <w:trPr>
          <w:trHeight w:val="2540"/>
        </w:trPr>
        <w:tc>
          <w:tcPr>
            <w:tcW w:w="3681" w:type="dxa"/>
          </w:tcPr>
          <w:p w14:paraId="12108347" w14:textId="77777777" w:rsidR="003118EC" w:rsidRPr="009714CC" w:rsidRDefault="003118EC" w:rsidP="00731180">
            <w:pPr>
              <w:numPr>
                <w:ilvl w:val="12"/>
                <w:numId w:val="0"/>
              </w:numPr>
              <w:spacing w:line="240" w:lineRule="auto"/>
              <w:ind w:right="-2"/>
              <w:rPr>
                <w:szCs w:val="22"/>
                <w:highlight w:val="yellow"/>
              </w:rPr>
            </w:pPr>
            <w:r w:rsidRPr="00C071E9">
              <w:rPr>
                <w:noProof/>
                <w:szCs w:val="22"/>
              </w:rPr>
              <w:drawing>
                <wp:inline distT="0" distB="0" distL="0" distR="0" wp14:anchorId="1231C028" wp14:editId="19A56AF7">
                  <wp:extent cx="1850400" cy="1800000"/>
                  <wp:effectExtent l="0" t="0" r="0" b="0"/>
                  <wp:docPr id="36" name="Bildobjekt 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5698" name="Picture 36" descr="A picture containing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1E890221" w14:textId="77777777" w:rsidR="003118EC" w:rsidRPr="00A1627F" w:rsidRDefault="003118EC" w:rsidP="00731180">
            <w:pPr>
              <w:numPr>
                <w:ilvl w:val="12"/>
                <w:numId w:val="0"/>
              </w:numPr>
              <w:spacing w:line="240" w:lineRule="auto"/>
              <w:ind w:right="-2"/>
              <w:rPr>
                <w:szCs w:val="22"/>
                <w:lang w:val="en-US"/>
              </w:rPr>
            </w:pPr>
            <w:r>
              <w:rPr>
                <w:szCs w:val="22"/>
                <w:lang w:val="en-US"/>
              </w:rPr>
              <w:t>Krok</w:t>
            </w:r>
            <w:r w:rsidRPr="00A1627F">
              <w:rPr>
                <w:szCs w:val="22"/>
                <w:lang w:val="en-US"/>
              </w:rPr>
              <w:t xml:space="preserve"> 3:</w:t>
            </w:r>
          </w:p>
          <w:p w14:paraId="46007381" w14:textId="77777777" w:rsidR="003118EC" w:rsidRPr="00EE7E45" w:rsidRDefault="003118EC" w:rsidP="003118EC">
            <w:pPr>
              <w:pStyle w:val="Style7"/>
              <w:tabs>
                <w:tab w:val="clear" w:pos="600"/>
              </w:tabs>
              <w:ind w:left="166" w:hanging="166"/>
            </w:pPr>
            <w:r w:rsidRPr="00EE7E45">
              <w:t>Konce odtiahnite od seba a obsah vysypte do misky s mäkkým jedlom.</w:t>
            </w:r>
          </w:p>
          <w:p w14:paraId="1A5BEB5D" w14:textId="77777777" w:rsidR="003118EC" w:rsidRPr="00EE7E45" w:rsidRDefault="003118EC" w:rsidP="003118EC">
            <w:pPr>
              <w:spacing w:line="240" w:lineRule="auto"/>
              <w:ind w:left="567"/>
            </w:pPr>
          </w:p>
          <w:p w14:paraId="53611DE9" w14:textId="77777777" w:rsidR="003118EC" w:rsidRPr="00EE7E45" w:rsidRDefault="003118EC" w:rsidP="003118EC">
            <w:pPr>
              <w:pStyle w:val="Style7"/>
              <w:tabs>
                <w:tab w:val="clear" w:pos="600"/>
              </w:tabs>
              <w:ind w:left="166" w:hanging="166"/>
            </w:pPr>
            <w:r w:rsidRPr="00EE7E45">
              <w:t>Na kapsulu jemne poklepte, aby sa zaručilo, že sa vysypú všetky pelety.</w:t>
            </w:r>
          </w:p>
          <w:p w14:paraId="4FC5464A" w14:textId="77777777" w:rsidR="003118EC" w:rsidRPr="00EE7E45" w:rsidRDefault="003118EC" w:rsidP="003118EC">
            <w:pPr>
              <w:spacing w:line="240" w:lineRule="auto"/>
            </w:pPr>
          </w:p>
          <w:p w14:paraId="5E266C22" w14:textId="77777777" w:rsidR="003118EC" w:rsidRPr="00EE7E45" w:rsidRDefault="003118EC" w:rsidP="003118EC">
            <w:pPr>
              <w:pStyle w:val="Style7"/>
              <w:tabs>
                <w:tab w:val="clear" w:pos="600"/>
              </w:tabs>
              <w:ind w:left="166" w:hanging="166"/>
            </w:pPr>
            <w:r w:rsidRPr="00EE7E45">
              <w:t>Ak je potrebných viac kapsúl ako jedna, zopakujte predchádzajúci krok.</w:t>
            </w:r>
          </w:p>
          <w:p w14:paraId="1ADC7918" w14:textId="177386A0" w:rsidR="003118EC" w:rsidRPr="00FF4787" w:rsidRDefault="003118EC" w:rsidP="00731180">
            <w:pPr>
              <w:numPr>
                <w:ilvl w:val="12"/>
                <w:numId w:val="0"/>
              </w:numPr>
              <w:spacing w:line="240" w:lineRule="auto"/>
              <w:ind w:right="-2"/>
              <w:rPr>
                <w:szCs w:val="22"/>
                <w:highlight w:val="yellow"/>
              </w:rPr>
            </w:pPr>
          </w:p>
        </w:tc>
      </w:tr>
      <w:tr w:rsidR="003118EC" w14:paraId="3D17A6C4" w14:textId="77777777" w:rsidTr="00731180">
        <w:trPr>
          <w:trHeight w:val="2823"/>
        </w:trPr>
        <w:tc>
          <w:tcPr>
            <w:tcW w:w="3681" w:type="dxa"/>
          </w:tcPr>
          <w:p w14:paraId="7F6D04AF" w14:textId="77777777" w:rsidR="003118EC" w:rsidRPr="009714CC" w:rsidRDefault="003118EC" w:rsidP="00731180">
            <w:pPr>
              <w:numPr>
                <w:ilvl w:val="12"/>
                <w:numId w:val="0"/>
              </w:numPr>
              <w:spacing w:line="240" w:lineRule="auto"/>
              <w:ind w:right="-2"/>
              <w:rPr>
                <w:szCs w:val="22"/>
                <w:highlight w:val="yellow"/>
              </w:rPr>
            </w:pPr>
            <w:r w:rsidRPr="00C071E9">
              <w:rPr>
                <w:noProof/>
                <w:szCs w:val="22"/>
              </w:rPr>
              <w:drawing>
                <wp:inline distT="0" distB="0" distL="0" distR="0" wp14:anchorId="7A05548D" wp14:editId="3989A8B9">
                  <wp:extent cx="1850400" cy="1800000"/>
                  <wp:effectExtent l="0" t="0" r="0" b="0"/>
                  <wp:docPr id="37" name="Bildobjekt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75817" name="Picture 37" descr="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1459B63F" w14:textId="77777777" w:rsidR="003118EC" w:rsidRPr="004F5D85" w:rsidRDefault="003118EC" w:rsidP="00731180">
            <w:pPr>
              <w:numPr>
                <w:ilvl w:val="12"/>
                <w:numId w:val="0"/>
              </w:numPr>
              <w:spacing w:line="240" w:lineRule="auto"/>
              <w:ind w:right="-2"/>
              <w:rPr>
                <w:szCs w:val="22"/>
              </w:rPr>
            </w:pPr>
            <w:r w:rsidRPr="004F5D85">
              <w:rPr>
                <w:szCs w:val="22"/>
              </w:rPr>
              <w:t>Krok 4:</w:t>
            </w:r>
          </w:p>
          <w:p w14:paraId="50B14E5A" w14:textId="70211E05" w:rsidR="003118EC" w:rsidRPr="004F5D85" w:rsidRDefault="003118EC" w:rsidP="00731180">
            <w:pPr>
              <w:numPr>
                <w:ilvl w:val="12"/>
                <w:numId w:val="0"/>
              </w:numPr>
              <w:spacing w:line="240" w:lineRule="auto"/>
              <w:ind w:right="-2"/>
              <w:rPr>
                <w:szCs w:val="22"/>
                <w:highlight w:val="yellow"/>
              </w:rPr>
            </w:pPr>
            <w:r w:rsidRPr="00CB1D2F">
              <w:rPr>
                <w:szCs w:val="22"/>
              </w:rPr>
              <w:t xml:space="preserve">• </w:t>
            </w:r>
            <w:r w:rsidRPr="00EE7E45">
              <w:t>Jemne premiešajte obsah kapsuly s mäkkým jedlom.</w:t>
            </w:r>
          </w:p>
        </w:tc>
      </w:tr>
      <w:tr w:rsidR="003118EC" w14:paraId="36528222" w14:textId="77777777" w:rsidTr="00731180">
        <w:trPr>
          <w:trHeight w:val="892"/>
        </w:trPr>
        <w:tc>
          <w:tcPr>
            <w:tcW w:w="8826" w:type="dxa"/>
            <w:gridSpan w:val="2"/>
          </w:tcPr>
          <w:p w14:paraId="376329D3" w14:textId="2F5366DD" w:rsidR="008F600A" w:rsidRPr="00EE7E45" w:rsidRDefault="008F600A" w:rsidP="008F600A">
            <w:pPr>
              <w:numPr>
                <w:ilvl w:val="0"/>
                <w:numId w:val="2"/>
              </w:numPr>
              <w:tabs>
                <w:tab w:val="clear" w:pos="567"/>
              </w:tabs>
              <w:spacing w:line="240" w:lineRule="auto"/>
              <w:ind w:left="345" w:hanging="345"/>
            </w:pPr>
            <w:r w:rsidRPr="00EE7E45">
              <w:t>Cel</w:t>
            </w:r>
            <w:r w:rsidR="00107391">
              <w:t>ú</w:t>
            </w:r>
            <w:r w:rsidRPr="00EE7E45">
              <w:t xml:space="preserve"> dávk</w:t>
            </w:r>
            <w:r w:rsidR="00107391">
              <w:t>u</w:t>
            </w:r>
            <w:r w:rsidRPr="00EE7E45">
              <w:t xml:space="preserve"> už</w:t>
            </w:r>
            <w:r w:rsidR="00107391">
              <w:t>ite</w:t>
            </w:r>
            <w:r w:rsidRPr="00EE7E45">
              <w:t xml:space="preserve"> ihneď po zamiešaní. Neuchovávajte zmes na neskoršie použitie.</w:t>
            </w:r>
          </w:p>
          <w:p w14:paraId="7248424A" w14:textId="77777777" w:rsidR="008F600A" w:rsidRPr="00EE7E45" w:rsidRDefault="008F600A" w:rsidP="008F600A">
            <w:pPr>
              <w:numPr>
                <w:ilvl w:val="0"/>
                <w:numId w:val="2"/>
              </w:numPr>
              <w:tabs>
                <w:tab w:val="clear" w:pos="567"/>
              </w:tabs>
              <w:spacing w:line="240" w:lineRule="auto"/>
              <w:ind w:left="345" w:hanging="345"/>
              <w:rPr>
                <w:szCs w:val="22"/>
              </w:rPr>
            </w:pPr>
            <w:r w:rsidRPr="00EE7E45">
              <w:t>Dávku zapite pohárom vody.</w:t>
            </w:r>
          </w:p>
          <w:p w14:paraId="296582AA" w14:textId="59240B64" w:rsidR="003118EC" w:rsidRPr="008F600A" w:rsidRDefault="008F600A" w:rsidP="008F600A">
            <w:pPr>
              <w:pStyle w:val="Paragraphedeliste"/>
              <w:numPr>
                <w:ilvl w:val="0"/>
                <w:numId w:val="2"/>
              </w:numPr>
              <w:ind w:left="345" w:right="-2" w:hanging="345"/>
              <w:rPr>
                <w:rFonts w:ascii="Times New Roman" w:hAnsi="Times New Roman"/>
                <w:szCs w:val="22"/>
              </w:rPr>
            </w:pPr>
            <w:r w:rsidRPr="008F600A">
              <w:rPr>
                <w:rFonts w:ascii="Times New Roman" w:hAnsi="Times New Roman"/>
                <w:sz w:val="22"/>
                <w:szCs w:val="18"/>
              </w:rPr>
              <w:t>Všetky prázdne obaly kapsúl zlikvidujte.</w:t>
            </w:r>
          </w:p>
        </w:tc>
      </w:tr>
    </w:tbl>
    <w:p w14:paraId="16572C0B" w14:textId="77777777" w:rsidR="003118EC" w:rsidRDefault="003118EC" w:rsidP="003118EC">
      <w:pPr>
        <w:numPr>
          <w:ilvl w:val="12"/>
          <w:numId w:val="0"/>
        </w:numPr>
        <w:spacing w:line="240" w:lineRule="auto"/>
        <w:ind w:right="-2"/>
        <w:rPr>
          <w:szCs w:val="22"/>
        </w:rPr>
      </w:pPr>
    </w:p>
    <w:p w14:paraId="2E46D15D" w14:textId="41B5FF11" w:rsidR="00C334F1" w:rsidRDefault="00C334F1">
      <w:pPr>
        <w:tabs>
          <w:tab w:val="clear" w:pos="567"/>
        </w:tabs>
        <w:spacing w:line="240" w:lineRule="auto"/>
        <w:rPr>
          <w:szCs w:val="22"/>
        </w:rPr>
      </w:pPr>
      <w:r>
        <w:rPr>
          <w:szCs w:val="22"/>
        </w:rPr>
        <w:br w:type="page"/>
      </w:r>
    </w:p>
    <w:p w14:paraId="7E06FEAC" w14:textId="65CB56E1" w:rsidR="008F600A" w:rsidRPr="00D901F5" w:rsidRDefault="00C334F1" w:rsidP="003118EC">
      <w:pPr>
        <w:numPr>
          <w:ilvl w:val="12"/>
          <w:numId w:val="0"/>
        </w:numPr>
        <w:spacing w:line="240" w:lineRule="auto"/>
        <w:ind w:right="-2"/>
        <w:rPr>
          <w:szCs w:val="22"/>
          <w:u w:val="single"/>
        </w:rPr>
      </w:pPr>
      <w:r w:rsidRPr="00D901F5">
        <w:rPr>
          <w:szCs w:val="22"/>
          <w:u w:val="single"/>
        </w:rPr>
        <w:t xml:space="preserve">Pokyny na otvorenie kapsúl </w:t>
      </w:r>
      <w:r w:rsidR="009F2C36" w:rsidRPr="00D901F5">
        <w:rPr>
          <w:szCs w:val="22"/>
          <w:u w:val="single"/>
        </w:rPr>
        <w:t xml:space="preserve">a vysypanie ich obsahu </w:t>
      </w:r>
      <w:r w:rsidR="00E22C0B" w:rsidRPr="00D901F5">
        <w:rPr>
          <w:szCs w:val="22"/>
          <w:u w:val="single"/>
        </w:rPr>
        <w:t>do tekutiny primeranej veku pacienta:</w:t>
      </w:r>
    </w:p>
    <w:p w14:paraId="4B8167D0" w14:textId="77777777" w:rsidR="00E22C0B" w:rsidRDefault="00E22C0B" w:rsidP="003118EC">
      <w:pPr>
        <w:numPr>
          <w:ilvl w:val="12"/>
          <w:numId w:val="0"/>
        </w:numPr>
        <w:spacing w:line="240" w:lineRule="auto"/>
        <w:ind w:right="-2"/>
        <w:rPr>
          <w:szCs w:val="22"/>
        </w:rPr>
      </w:pPr>
    </w:p>
    <w:p w14:paraId="368676CD" w14:textId="5455B7AE" w:rsidR="00E22C0B" w:rsidRDefault="005B14A0" w:rsidP="003118EC">
      <w:pPr>
        <w:numPr>
          <w:ilvl w:val="12"/>
          <w:numId w:val="0"/>
        </w:numPr>
        <w:spacing w:line="240" w:lineRule="auto"/>
        <w:ind w:right="-2"/>
        <w:rPr>
          <w:szCs w:val="22"/>
        </w:rPr>
      </w:pPr>
      <w:r>
        <w:rPr>
          <w:szCs w:val="22"/>
        </w:rPr>
        <w:t xml:space="preserve">Nepodávajte </w:t>
      </w:r>
      <w:r w:rsidR="002D3DD3">
        <w:rPr>
          <w:szCs w:val="22"/>
        </w:rPr>
        <w:t xml:space="preserve">z fľašky alebo </w:t>
      </w:r>
      <w:r w:rsidR="002E5516">
        <w:rPr>
          <w:szCs w:val="22"/>
        </w:rPr>
        <w:t>pohárika s</w:t>
      </w:r>
      <w:r w:rsidR="00D853E6">
        <w:rPr>
          <w:szCs w:val="22"/>
        </w:rPr>
        <w:t> </w:t>
      </w:r>
      <w:r w:rsidR="002E5516">
        <w:rPr>
          <w:szCs w:val="22"/>
        </w:rPr>
        <w:t>náustkom</w:t>
      </w:r>
      <w:r w:rsidR="00D853E6">
        <w:rPr>
          <w:szCs w:val="22"/>
        </w:rPr>
        <w:t xml:space="preserve">, pretože </w:t>
      </w:r>
      <w:del w:id="113" w:author="Auteur">
        <w:r w:rsidR="00D853E6" w:rsidDel="003F7ECD">
          <w:rPr>
            <w:szCs w:val="22"/>
          </w:rPr>
          <w:delText xml:space="preserve">častice </w:delText>
        </w:r>
      </w:del>
      <w:ins w:id="114" w:author="Auteur">
        <w:r w:rsidR="003F7ECD">
          <w:rPr>
            <w:szCs w:val="22"/>
          </w:rPr>
          <w:t xml:space="preserve">pelety </w:t>
        </w:r>
      </w:ins>
      <w:r w:rsidR="00B26835">
        <w:rPr>
          <w:szCs w:val="22"/>
        </w:rPr>
        <w:t xml:space="preserve">by neprešli otvorom. </w:t>
      </w:r>
      <w:r w:rsidR="00A9097D">
        <w:rPr>
          <w:szCs w:val="22"/>
        </w:rPr>
        <w:t xml:space="preserve">Častice </w:t>
      </w:r>
      <w:r w:rsidR="006B251D">
        <w:rPr>
          <w:szCs w:val="22"/>
        </w:rPr>
        <w:t>sa v tekutine nerozpustia</w:t>
      </w:r>
      <w:r w:rsidR="00EF25FF">
        <w:rPr>
          <w:szCs w:val="22"/>
        </w:rPr>
        <w:t>.</w:t>
      </w:r>
    </w:p>
    <w:p w14:paraId="310D1215" w14:textId="77777777" w:rsidR="00EF25FF" w:rsidRDefault="00EF25FF" w:rsidP="003118EC">
      <w:pPr>
        <w:numPr>
          <w:ilvl w:val="12"/>
          <w:numId w:val="0"/>
        </w:numPr>
        <w:spacing w:line="240" w:lineRule="auto"/>
        <w:ind w:right="-2"/>
        <w:rPr>
          <w:szCs w:val="22"/>
        </w:rPr>
      </w:pPr>
    </w:p>
    <w:p w14:paraId="21305B3E" w14:textId="205B4273" w:rsidR="00EF25FF" w:rsidRDefault="00EF25FF" w:rsidP="003118EC">
      <w:pPr>
        <w:numPr>
          <w:ilvl w:val="12"/>
          <w:numId w:val="0"/>
        </w:numPr>
        <w:spacing w:line="240" w:lineRule="auto"/>
        <w:ind w:right="-2"/>
        <w:rPr>
          <w:szCs w:val="22"/>
        </w:rPr>
      </w:pPr>
      <w:r>
        <w:rPr>
          <w:szCs w:val="22"/>
        </w:rPr>
        <w:t xml:space="preserve">Ak doma nemáte vhodnú </w:t>
      </w:r>
      <w:r w:rsidR="00404D5A">
        <w:rPr>
          <w:szCs w:val="22"/>
        </w:rPr>
        <w:t xml:space="preserve">perorálnu </w:t>
      </w:r>
      <w:r>
        <w:rPr>
          <w:szCs w:val="22"/>
        </w:rPr>
        <w:t>striekačku (</w:t>
      </w:r>
      <w:r w:rsidR="00404D5A">
        <w:rPr>
          <w:szCs w:val="22"/>
        </w:rPr>
        <w:t xml:space="preserve">na </w:t>
      </w:r>
      <w:r w:rsidR="0089441E">
        <w:rPr>
          <w:szCs w:val="22"/>
        </w:rPr>
        <w:t xml:space="preserve">podanie </w:t>
      </w:r>
      <w:r w:rsidR="00CA214C">
        <w:rPr>
          <w:szCs w:val="22"/>
        </w:rPr>
        <w:t xml:space="preserve">do </w:t>
      </w:r>
      <w:r w:rsidR="0089441E">
        <w:rPr>
          <w:szCs w:val="22"/>
        </w:rPr>
        <w:t>úst), spýtajte sa v lekárni.</w:t>
      </w:r>
    </w:p>
    <w:p w14:paraId="1F2B65A9" w14:textId="77777777" w:rsidR="008E4F0E" w:rsidRPr="00CB1D2F" w:rsidRDefault="008E4F0E" w:rsidP="008E4F0E">
      <w:pPr>
        <w:ind w:right="-2"/>
        <w:rPr>
          <w:szCs w:val="22"/>
        </w:rPr>
      </w:pPr>
    </w:p>
    <w:tbl>
      <w:tblPr>
        <w:tblStyle w:val="Grilledutableau"/>
        <w:tblW w:w="0" w:type="auto"/>
        <w:tblLook w:val="04A0" w:firstRow="1" w:lastRow="0" w:firstColumn="1" w:lastColumn="0" w:noHBand="0" w:noVBand="1"/>
      </w:tblPr>
      <w:tblGrid>
        <w:gridCol w:w="3681"/>
        <w:gridCol w:w="5380"/>
      </w:tblGrid>
      <w:tr w:rsidR="008E4F0E" w:rsidRPr="00CB1D2F" w14:paraId="276F3CDF" w14:textId="77777777" w:rsidTr="00731180">
        <w:trPr>
          <w:trHeight w:val="2232"/>
        </w:trPr>
        <w:tc>
          <w:tcPr>
            <w:tcW w:w="3681" w:type="dxa"/>
          </w:tcPr>
          <w:p w14:paraId="5EE7CBF3" w14:textId="7B09F1ED" w:rsidR="008E4F0E" w:rsidRPr="00CB1D2F" w:rsidRDefault="00E27335" w:rsidP="00731180">
            <w:pPr>
              <w:numPr>
                <w:ilvl w:val="12"/>
                <w:numId w:val="0"/>
              </w:numPr>
              <w:spacing w:line="240" w:lineRule="auto"/>
              <w:ind w:right="-2"/>
              <w:rPr>
                <w:szCs w:val="22"/>
                <w:highlight w:val="yellow"/>
              </w:rPr>
            </w:pPr>
            <w:r>
              <w:rPr>
                <w:rFonts w:ascii="Aptos" w:hAnsi="Aptos"/>
                <w:noProof/>
                <w:lang w:val="en-US" w:eastAsia="zh-CN"/>
              </w:rPr>
              <w:drawing>
                <wp:inline distT="0" distB="0" distL="0" distR="0" wp14:anchorId="720B560F" wp14:editId="6FDE6AC3">
                  <wp:extent cx="1750232" cy="1790700"/>
                  <wp:effectExtent l="0" t="0" r="2540" b="0"/>
                  <wp:docPr id="143471983" name="Picture 143471983"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12618" name="Picture 1" descr="Z"/>
                          <pic:cNvPicPr>
                            <a:picLocks noChangeAspect="1" noChangeArrowheads="1"/>
                          </pic:cNvPicPr>
                        </pic:nvPicPr>
                        <pic:blipFill>
                          <a:blip r:embed="rId19" r:link="rId20" cstate="print">
                            <a:extLst>
                              <a:ext uri="{28A0092B-C50C-407E-A947-70E740481C1C}">
                                <a14:useLocalDpi xmlns:a14="http://schemas.microsoft.com/office/drawing/2010/main" val="0"/>
                              </a:ext>
                            </a:extLst>
                          </a:blip>
                          <a:stretch>
                            <a:fillRect/>
                          </a:stretch>
                        </pic:blipFill>
                        <pic:spPr bwMode="auto">
                          <a:xfrm>
                            <a:off x="0" y="0"/>
                            <a:ext cx="1759185" cy="1799860"/>
                          </a:xfrm>
                          <a:prstGeom prst="rect">
                            <a:avLst/>
                          </a:prstGeom>
                          <a:noFill/>
                          <a:ln>
                            <a:noFill/>
                          </a:ln>
                        </pic:spPr>
                      </pic:pic>
                    </a:graphicData>
                  </a:graphic>
                </wp:inline>
              </w:drawing>
            </w:r>
          </w:p>
        </w:tc>
        <w:tc>
          <w:tcPr>
            <w:tcW w:w="5380" w:type="dxa"/>
          </w:tcPr>
          <w:p w14:paraId="7D881505" w14:textId="77777777" w:rsidR="008E4F0E" w:rsidRPr="00CB1D2F" w:rsidRDefault="008E4F0E" w:rsidP="00731180">
            <w:pPr>
              <w:numPr>
                <w:ilvl w:val="12"/>
                <w:numId w:val="0"/>
              </w:numPr>
              <w:spacing w:line="240" w:lineRule="auto"/>
              <w:ind w:right="-2"/>
              <w:rPr>
                <w:szCs w:val="22"/>
              </w:rPr>
            </w:pPr>
            <w:r w:rsidRPr="00CB1D2F">
              <w:rPr>
                <w:szCs w:val="22"/>
              </w:rPr>
              <w:t>Krok 1:</w:t>
            </w:r>
          </w:p>
          <w:p w14:paraId="689B68A9" w14:textId="66EC49BC" w:rsidR="008E4F0E" w:rsidRPr="00CB1D2F" w:rsidRDefault="008E4F0E" w:rsidP="00731180">
            <w:pPr>
              <w:pStyle w:val="Paragraphedeliste"/>
              <w:ind w:left="0" w:right="-2"/>
              <w:rPr>
                <w:rFonts w:ascii="Times New Roman" w:hAnsi="Times New Roman"/>
                <w:sz w:val="22"/>
                <w:szCs w:val="22"/>
              </w:rPr>
            </w:pPr>
            <w:r w:rsidRPr="00CB1D2F">
              <w:rPr>
                <w:szCs w:val="22"/>
              </w:rPr>
              <w:t xml:space="preserve">• </w:t>
            </w:r>
            <w:r w:rsidRPr="008E4F0E">
              <w:rPr>
                <w:rFonts w:ascii="Times New Roman" w:hAnsi="Times New Roman"/>
                <w:sz w:val="22"/>
                <w:szCs w:val="18"/>
              </w:rPr>
              <w:t>Kapsulu držte na oboch koncoch vo vodorovnej polohe, konce otočte opačným smerom.</w:t>
            </w:r>
          </w:p>
          <w:p w14:paraId="2D0B0160" w14:textId="77777777" w:rsidR="008E4F0E" w:rsidRPr="00CB1D2F" w:rsidRDefault="008E4F0E" w:rsidP="00731180">
            <w:pPr>
              <w:numPr>
                <w:ilvl w:val="12"/>
                <w:numId w:val="0"/>
              </w:numPr>
              <w:spacing w:line="240" w:lineRule="auto"/>
              <w:ind w:right="-2"/>
              <w:rPr>
                <w:szCs w:val="22"/>
              </w:rPr>
            </w:pPr>
          </w:p>
          <w:p w14:paraId="5CDA8D28" w14:textId="77777777" w:rsidR="00FC603A" w:rsidRDefault="008E4F0E" w:rsidP="00731180">
            <w:pPr>
              <w:numPr>
                <w:ilvl w:val="12"/>
                <w:numId w:val="0"/>
              </w:numPr>
              <w:spacing w:line="240" w:lineRule="auto"/>
              <w:ind w:right="-2"/>
              <w:rPr>
                <w:rFonts w:eastAsia="Calibri"/>
                <w:szCs w:val="22"/>
              </w:rPr>
            </w:pPr>
            <w:r w:rsidRPr="00CB1D2F">
              <w:rPr>
                <w:szCs w:val="22"/>
              </w:rPr>
              <w:t xml:space="preserve">• </w:t>
            </w:r>
            <w:r w:rsidR="00CF7570" w:rsidRPr="00EE7E45">
              <w:t>Konce odtiahnite od seba a obsah vysypte</w:t>
            </w:r>
            <w:r w:rsidRPr="00CB1D2F">
              <w:rPr>
                <w:rFonts w:eastAsia="Calibri"/>
                <w:szCs w:val="22"/>
              </w:rPr>
              <w:t xml:space="preserve"> do malého hrnč</w:t>
            </w:r>
            <w:r w:rsidR="003174F0">
              <w:rPr>
                <w:rFonts w:eastAsia="Calibri"/>
                <w:szCs w:val="22"/>
              </w:rPr>
              <w:t>e</w:t>
            </w:r>
            <w:r w:rsidRPr="00CB1D2F">
              <w:rPr>
                <w:rFonts w:eastAsia="Calibri"/>
                <w:szCs w:val="22"/>
              </w:rPr>
              <w:t>k</w:t>
            </w:r>
            <w:r w:rsidR="003174F0">
              <w:rPr>
                <w:rFonts w:eastAsia="Calibri"/>
                <w:szCs w:val="22"/>
              </w:rPr>
              <w:t>a</w:t>
            </w:r>
            <w:r w:rsidRPr="00CB1D2F">
              <w:rPr>
                <w:rFonts w:eastAsia="Calibri"/>
                <w:szCs w:val="22"/>
              </w:rPr>
              <w:t xml:space="preserve"> </w:t>
            </w:r>
            <w:r w:rsidR="003174F0">
              <w:rPr>
                <w:rFonts w:eastAsia="Calibri"/>
                <w:szCs w:val="22"/>
              </w:rPr>
              <w:t>alebo pohára</w:t>
            </w:r>
            <w:r w:rsidRPr="00CB1D2F">
              <w:rPr>
                <w:rFonts w:eastAsia="Calibri"/>
                <w:szCs w:val="22"/>
              </w:rPr>
              <w:t>.</w:t>
            </w:r>
          </w:p>
          <w:p w14:paraId="1A407B85" w14:textId="0A9A63CE" w:rsidR="008E4F0E" w:rsidRPr="001620C4" w:rsidRDefault="00FC603A" w:rsidP="00731180">
            <w:pPr>
              <w:numPr>
                <w:ilvl w:val="12"/>
                <w:numId w:val="0"/>
              </w:numPr>
              <w:spacing w:line="240" w:lineRule="auto"/>
              <w:ind w:right="-2"/>
              <w:rPr>
                <w:rFonts w:eastAsia="Calibri"/>
                <w:szCs w:val="22"/>
              </w:rPr>
            </w:pPr>
            <w:r w:rsidRPr="00CB1D2F">
              <w:rPr>
                <w:szCs w:val="22"/>
              </w:rPr>
              <w:t>•</w:t>
            </w:r>
            <w:r w:rsidR="008E4F0E" w:rsidRPr="00CB1D2F">
              <w:rPr>
                <w:rFonts w:eastAsia="Calibri"/>
                <w:szCs w:val="22"/>
              </w:rPr>
              <w:t xml:space="preserve"> </w:t>
            </w:r>
            <w:r w:rsidR="003174F0" w:rsidRPr="00EE7E45">
              <w:t>Na kapsulu jemne poklepte, aby sa zaručilo, že sa vysypú všetky pelety.</w:t>
            </w:r>
            <w:r w:rsidR="008E4F0E" w:rsidRPr="00CB1D2F">
              <w:rPr>
                <w:rFonts w:eastAsia="Calibri"/>
                <w:szCs w:val="22"/>
              </w:rPr>
              <w:t xml:space="preserve"> </w:t>
            </w:r>
            <w:r w:rsidR="003174F0" w:rsidRPr="00EE7E45">
              <w:t>Ak je potrebných viac kapsúl ako jedna, zopakujte predchádzajúci krok.</w:t>
            </w:r>
          </w:p>
          <w:p w14:paraId="14735421" w14:textId="77777777" w:rsidR="008E4F0E" w:rsidRPr="00CB1D2F" w:rsidRDefault="008E4F0E" w:rsidP="00FC603A">
            <w:pPr>
              <w:numPr>
                <w:ilvl w:val="12"/>
                <w:numId w:val="0"/>
              </w:numPr>
              <w:spacing w:line="240" w:lineRule="auto"/>
              <w:ind w:right="-2"/>
              <w:rPr>
                <w:szCs w:val="22"/>
              </w:rPr>
            </w:pPr>
          </w:p>
        </w:tc>
      </w:tr>
      <w:tr w:rsidR="00FC603A" w:rsidRPr="00CB1D2F" w14:paraId="29E99126" w14:textId="77777777" w:rsidTr="00731180">
        <w:trPr>
          <w:trHeight w:val="2232"/>
        </w:trPr>
        <w:tc>
          <w:tcPr>
            <w:tcW w:w="3681" w:type="dxa"/>
          </w:tcPr>
          <w:p w14:paraId="230940EA" w14:textId="77777777" w:rsidR="00FC603A" w:rsidRPr="00CB1D2F" w:rsidRDefault="00FC603A" w:rsidP="00731180">
            <w:pPr>
              <w:numPr>
                <w:ilvl w:val="12"/>
                <w:numId w:val="0"/>
              </w:numPr>
              <w:spacing w:line="240" w:lineRule="auto"/>
              <w:ind w:right="-2"/>
              <w:rPr>
                <w:noProof/>
                <w:lang w:val="de-DE" w:eastAsia="de-DE"/>
              </w:rPr>
            </w:pPr>
          </w:p>
        </w:tc>
        <w:tc>
          <w:tcPr>
            <w:tcW w:w="5380" w:type="dxa"/>
          </w:tcPr>
          <w:p w14:paraId="37FC5FFE" w14:textId="533F4A49" w:rsidR="00FC603A" w:rsidRPr="00CB1D2F" w:rsidRDefault="00FC603A" w:rsidP="00FC603A">
            <w:pPr>
              <w:numPr>
                <w:ilvl w:val="12"/>
                <w:numId w:val="0"/>
              </w:numPr>
              <w:spacing w:line="240" w:lineRule="auto"/>
              <w:ind w:right="-2"/>
              <w:rPr>
                <w:rFonts w:eastAsia="Calibri"/>
                <w:szCs w:val="22"/>
              </w:rPr>
            </w:pPr>
            <w:r w:rsidRPr="00CB1D2F">
              <w:rPr>
                <w:szCs w:val="22"/>
              </w:rPr>
              <w:t xml:space="preserve">• </w:t>
            </w:r>
            <w:r>
              <w:t>Pridajte 1 čajovú lyžičku (5 ml) tekutiny primeranej veku (napríklad materské mlieko, dojčenská výživa alebo voda).</w:t>
            </w:r>
          </w:p>
          <w:p w14:paraId="67FB66BE" w14:textId="77777777" w:rsidR="00FC603A" w:rsidRPr="00CB1D2F" w:rsidRDefault="00FC603A" w:rsidP="00FC603A">
            <w:pPr>
              <w:numPr>
                <w:ilvl w:val="12"/>
                <w:numId w:val="0"/>
              </w:numPr>
              <w:spacing w:line="240" w:lineRule="auto"/>
              <w:ind w:right="-2"/>
              <w:rPr>
                <w:szCs w:val="22"/>
              </w:rPr>
            </w:pPr>
          </w:p>
          <w:p w14:paraId="350C0A07" w14:textId="4AB8356E" w:rsidR="00FC603A" w:rsidRPr="00CB1D2F" w:rsidRDefault="00FC603A" w:rsidP="00731180">
            <w:pPr>
              <w:numPr>
                <w:ilvl w:val="12"/>
                <w:numId w:val="0"/>
              </w:numPr>
              <w:spacing w:line="240" w:lineRule="auto"/>
              <w:ind w:right="-2"/>
              <w:rPr>
                <w:szCs w:val="22"/>
              </w:rPr>
            </w:pPr>
            <w:r w:rsidRPr="00CB1D2F">
              <w:rPr>
                <w:szCs w:val="22"/>
              </w:rPr>
              <w:t xml:space="preserve">• </w:t>
            </w:r>
            <w:r>
              <w:t>Pelety nechajte v tekutine približne 5 minút, aby sa úplne navlhčili (pelety sa nerozpustia).</w:t>
            </w:r>
          </w:p>
        </w:tc>
      </w:tr>
      <w:tr w:rsidR="008E4F0E" w:rsidRPr="00CB1D2F" w14:paraId="1F364041" w14:textId="77777777" w:rsidTr="00731180">
        <w:trPr>
          <w:trHeight w:val="2775"/>
        </w:trPr>
        <w:tc>
          <w:tcPr>
            <w:tcW w:w="3681" w:type="dxa"/>
          </w:tcPr>
          <w:p w14:paraId="717F0A67" w14:textId="4B2379D2" w:rsidR="008E4F0E" w:rsidRPr="00CB1D2F" w:rsidRDefault="00E27335" w:rsidP="00731180">
            <w:pPr>
              <w:numPr>
                <w:ilvl w:val="12"/>
                <w:numId w:val="0"/>
              </w:numPr>
              <w:spacing w:line="240" w:lineRule="auto"/>
              <w:ind w:right="-2"/>
              <w:rPr>
                <w:szCs w:val="22"/>
                <w:highlight w:val="yellow"/>
              </w:rPr>
            </w:pPr>
            <w:r>
              <w:rPr>
                <w:rFonts w:ascii="Aptos" w:hAnsi="Aptos"/>
                <w:noProof/>
                <w:lang w:val="en-US" w:eastAsia="zh-CN"/>
              </w:rPr>
              <w:drawing>
                <wp:inline distT="0" distB="0" distL="0" distR="0" wp14:anchorId="6E700D1E" wp14:editId="027B93B1">
                  <wp:extent cx="1724025" cy="1763886"/>
                  <wp:effectExtent l="0" t="0" r="0" b="8255"/>
                  <wp:docPr id="257047392" name="Picture 257047392" descr="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92047" name="Picture 3" descr="9k="/>
                          <pic:cNvPicPr>
                            <a:picLocks noChangeAspect="1" noChangeArrowheads="1"/>
                          </pic:cNvPicPr>
                        </pic:nvPicPr>
                        <pic:blipFill>
                          <a:blip r:embed="rId21" r:link="rId22" cstate="print">
                            <a:extLst>
                              <a:ext uri="{28A0092B-C50C-407E-A947-70E740481C1C}">
                                <a14:useLocalDpi xmlns:a14="http://schemas.microsoft.com/office/drawing/2010/main" val="0"/>
                              </a:ext>
                            </a:extLst>
                          </a:blip>
                          <a:stretch>
                            <a:fillRect/>
                          </a:stretch>
                        </pic:blipFill>
                        <pic:spPr bwMode="auto">
                          <a:xfrm>
                            <a:off x="0" y="0"/>
                            <a:ext cx="1744657" cy="1784995"/>
                          </a:xfrm>
                          <a:prstGeom prst="rect">
                            <a:avLst/>
                          </a:prstGeom>
                          <a:noFill/>
                          <a:ln>
                            <a:noFill/>
                          </a:ln>
                        </pic:spPr>
                      </pic:pic>
                    </a:graphicData>
                  </a:graphic>
                </wp:inline>
              </w:drawing>
            </w:r>
          </w:p>
        </w:tc>
        <w:tc>
          <w:tcPr>
            <w:tcW w:w="5380" w:type="dxa"/>
          </w:tcPr>
          <w:p w14:paraId="31BF17FE" w14:textId="77777777" w:rsidR="008E4F0E" w:rsidRPr="00CB1D2F" w:rsidRDefault="008E4F0E" w:rsidP="00731180">
            <w:pPr>
              <w:numPr>
                <w:ilvl w:val="12"/>
                <w:numId w:val="0"/>
              </w:numPr>
              <w:spacing w:line="240" w:lineRule="auto"/>
              <w:ind w:right="-2"/>
              <w:rPr>
                <w:szCs w:val="22"/>
              </w:rPr>
            </w:pPr>
            <w:r w:rsidRPr="00CB1D2F">
              <w:rPr>
                <w:szCs w:val="22"/>
              </w:rPr>
              <w:t>Krok 2:</w:t>
            </w:r>
          </w:p>
          <w:p w14:paraId="0B082772" w14:textId="6BC2F0BC" w:rsidR="008E4F0E" w:rsidRPr="00CB1D2F" w:rsidRDefault="008E4F0E" w:rsidP="00731180">
            <w:pPr>
              <w:numPr>
                <w:ilvl w:val="12"/>
                <w:numId w:val="0"/>
              </w:numPr>
              <w:spacing w:line="240" w:lineRule="auto"/>
              <w:ind w:right="-2"/>
              <w:rPr>
                <w:szCs w:val="22"/>
              </w:rPr>
            </w:pPr>
            <w:bookmarkStart w:id="115" w:name="_Hlk133237613"/>
            <w:r w:rsidRPr="00CB1D2F">
              <w:rPr>
                <w:szCs w:val="22"/>
              </w:rPr>
              <w:t>• Po 5 min</w:t>
            </w:r>
            <w:r w:rsidR="00D35BA1">
              <w:rPr>
                <w:szCs w:val="22"/>
              </w:rPr>
              <w:t xml:space="preserve">útach úplne </w:t>
            </w:r>
            <w:r w:rsidR="000B6702">
              <w:rPr>
                <w:szCs w:val="22"/>
              </w:rPr>
              <w:t xml:space="preserve">ponorte hrot </w:t>
            </w:r>
            <w:r w:rsidR="00744E95">
              <w:rPr>
                <w:szCs w:val="22"/>
              </w:rPr>
              <w:t xml:space="preserve">perorálnej </w:t>
            </w:r>
            <w:r w:rsidR="000B6702">
              <w:rPr>
                <w:szCs w:val="22"/>
              </w:rPr>
              <w:t>striekačky do pohára.</w:t>
            </w:r>
          </w:p>
          <w:p w14:paraId="52DDEE6B" w14:textId="77777777" w:rsidR="008E4F0E" w:rsidRPr="00CB1D2F" w:rsidRDefault="008E4F0E" w:rsidP="00731180">
            <w:pPr>
              <w:numPr>
                <w:ilvl w:val="12"/>
                <w:numId w:val="0"/>
              </w:numPr>
              <w:spacing w:line="240" w:lineRule="auto"/>
              <w:ind w:right="-2"/>
              <w:rPr>
                <w:szCs w:val="22"/>
              </w:rPr>
            </w:pPr>
          </w:p>
          <w:p w14:paraId="27106CF1" w14:textId="55641170" w:rsidR="008E4F0E" w:rsidRPr="00CB1D2F" w:rsidRDefault="008E4F0E" w:rsidP="00731180">
            <w:pPr>
              <w:numPr>
                <w:ilvl w:val="12"/>
                <w:numId w:val="0"/>
              </w:numPr>
              <w:spacing w:line="240" w:lineRule="auto"/>
              <w:ind w:right="-2"/>
              <w:rPr>
                <w:szCs w:val="22"/>
              </w:rPr>
            </w:pPr>
            <w:r w:rsidRPr="00CB1D2F">
              <w:rPr>
                <w:szCs w:val="22"/>
              </w:rPr>
              <w:t xml:space="preserve">• </w:t>
            </w:r>
            <w:r w:rsidR="000B6702">
              <w:rPr>
                <w:szCs w:val="22"/>
              </w:rPr>
              <w:t>Pomaly ťahajte piest striekačky na</w:t>
            </w:r>
            <w:r w:rsidR="00DC380F">
              <w:rPr>
                <w:szCs w:val="22"/>
              </w:rPr>
              <w:t>hor</w:t>
            </w:r>
            <w:r w:rsidR="00A92693">
              <w:rPr>
                <w:szCs w:val="22"/>
              </w:rPr>
              <w:t xml:space="preserve"> </w:t>
            </w:r>
            <w:r w:rsidR="00DC380F">
              <w:rPr>
                <w:szCs w:val="22"/>
              </w:rPr>
              <w:t xml:space="preserve">a nasajte do nej všetku zmes tekutiny a peliet. Potom opatrne stlačte piest znova dolu a všetku zmes tekutiny a peliet vyprázdnite </w:t>
            </w:r>
            <w:r w:rsidR="006510AB">
              <w:rPr>
                <w:szCs w:val="22"/>
              </w:rPr>
              <w:t>späť do pohára. Tento postup opakujte 2</w:t>
            </w:r>
            <w:r w:rsidR="00E51678">
              <w:rPr>
                <w:szCs w:val="22"/>
              </w:rPr>
              <w:t>-</w:t>
            </w:r>
            <w:r w:rsidR="006510AB">
              <w:rPr>
                <w:szCs w:val="22"/>
              </w:rPr>
              <w:t xml:space="preserve"> až 3</w:t>
            </w:r>
            <w:r w:rsidR="004E113D">
              <w:rPr>
                <w:szCs w:val="22"/>
              </w:rPr>
              <w:t>-</w:t>
            </w:r>
            <w:r w:rsidR="006510AB">
              <w:rPr>
                <w:szCs w:val="22"/>
              </w:rPr>
              <w:t xml:space="preserve">krát, aby sa </w:t>
            </w:r>
            <w:r w:rsidR="007A5C3F">
              <w:rPr>
                <w:szCs w:val="22"/>
              </w:rPr>
              <w:t xml:space="preserve">zaručilo, že sa </w:t>
            </w:r>
            <w:r w:rsidR="006510AB">
              <w:rPr>
                <w:szCs w:val="22"/>
              </w:rPr>
              <w:t>pelety s tekutinou dôkladne premiešali.</w:t>
            </w:r>
          </w:p>
          <w:bookmarkEnd w:id="115"/>
          <w:p w14:paraId="3C302CDF" w14:textId="77777777" w:rsidR="008E4F0E" w:rsidRPr="00CB1D2F" w:rsidRDefault="008E4F0E" w:rsidP="00731180">
            <w:pPr>
              <w:numPr>
                <w:ilvl w:val="12"/>
                <w:numId w:val="0"/>
              </w:numPr>
              <w:spacing w:line="240" w:lineRule="auto"/>
              <w:ind w:right="-2"/>
              <w:rPr>
                <w:szCs w:val="22"/>
              </w:rPr>
            </w:pPr>
          </w:p>
        </w:tc>
      </w:tr>
      <w:tr w:rsidR="008E4F0E" w:rsidRPr="00CB1D2F" w14:paraId="33766977" w14:textId="77777777" w:rsidTr="00731180">
        <w:tc>
          <w:tcPr>
            <w:tcW w:w="3681" w:type="dxa"/>
          </w:tcPr>
          <w:p w14:paraId="7F4BBDE6" w14:textId="77777777" w:rsidR="008E4F0E" w:rsidRPr="00CB1D2F" w:rsidRDefault="008E4F0E" w:rsidP="00731180">
            <w:pPr>
              <w:numPr>
                <w:ilvl w:val="12"/>
                <w:numId w:val="0"/>
              </w:numPr>
              <w:spacing w:line="240" w:lineRule="auto"/>
              <w:ind w:right="-2"/>
              <w:rPr>
                <w:szCs w:val="22"/>
                <w:highlight w:val="yellow"/>
              </w:rPr>
            </w:pPr>
          </w:p>
        </w:tc>
        <w:tc>
          <w:tcPr>
            <w:tcW w:w="5380" w:type="dxa"/>
          </w:tcPr>
          <w:p w14:paraId="17C11AEA" w14:textId="77777777" w:rsidR="008E4F0E" w:rsidRPr="00CB1D2F" w:rsidRDefault="008E4F0E" w:rsidP="00731180">
            <w:pPr>
              <w:numPr>
                <w:ilvl w:val="12"/>
                <w:numId w:val="0"/>
              </w:numPr>
              <w:spacing w:line="240" w:lineRule="auto"/>
              <w:ind w:right="-2"/>
              <w:rPr>
                <w:szCs w:val="22"/>
              </w:rPr>
            </w:pPr>
            <w:r w:rsidRPr="00CB1D2F">
              <w:rPr>
                <w:szCs w:val="22"/>
              </w:rPr>
              <w:t>Krok 3:</w:t>
            </w:r>
          </w:p>
          <w:p w14:paraId="2B2489C2" w14:textId="218625ED" w:rsidR="00083BC7" w:rsidRDefault="008E4F0E" w:rsidP="00731180">
            <w:pPr>
              <w:numPr>
                <w:ilvl w:val="12"/>
                <w:numId w:val="0"/>
              </w:numPr>
              <w:spacing w:line="240" w:lineRule="auto"/>
              <w:ind w:right="-2"/>
              <w:rPr>
                <w:szCs w:val="22"/>
              </w:rPr>
            </w:pPr>
            <w:r w:rsidRPr="00CB1D2F">
              <w:rPr>
                <w:szCs w:val="22"/>
              </w:rPr>
              <w:t xml:space="preserve">• </w:t>
            </w:r>
            <w:r w:rsidR="00AE1F89" w:rsidRPr="00B63C17">
              <w:rPr>
                <w:szCs w:val="18"/>
              </w:rPr>
              <w:t xml:space="preserve">Potiahnutím piestu na konci </w:t>
            </w:r>
            <w:r w:rsidR="00C176FE">
              <w:rPr>
                <w:szCs w:val="18"/>
              </w:rPr>
              <w:t xml:space="preserve">perorálnej </w:t>
            </w:r>
            <w:r w:rsidR="00AE1F89" w:rsidRPr="00B63C17">
              <w:rPr>
                <w:szCs w:val="18"/>
              </w:rPr>
              <w:t>striekačky natiahn</w:t>
            </w:r>
            <w:r w:rsidR="00AE1F89">
              <w:rPr>
                <w:szCs w:val="18"/>
              </w:rPr>
              <w:t>ite</w:t>
            </w:r>
            <w:r w:rsidR="00AE1F89" w:rsidRPr="00B63C17">
              <w:rPr>
                <w:szCs w:val="18"/>
              </w:rPr>
              <w:t xml:space="preserve"> celý obsah do striekačky</w:t>
            </w:r>
            <w:r w:rsidR="00AE1F89">
              <w:rPr>
                <w:szCs w:val="18"/>
              </w:rPr>
              <w:t>.</w:t>
            </w:r>
          </w:p>
          <w:p w14:paraId="32F31B98" w14:textId="77777777" w:rsidR="008E4F0E" w:rsidRPr="00CB1D2F" w:rsidRDefault="008E4F0E" w:rsidP="00AE1F89">
            <w:pPr>
              <w:numPr>
                <w:ilvl w:val="12"/>
                <w:numId w:val="0"/>
              </w:numPr>
              <w:spacing w:line="240" w:lineRule="auto"/>
              <w:ind w:right="-2"/>
              <w:rPr>
                <w:szCs w:val="22"/>
              </w:rPr>
            </w:pPr>
          </w:p>
        </w:tc>
      </w:tr>
      <w:tr w:rsidR="008E4F0E" w:rsidRPr="00CB1D2F" w14:paraId="405E4E25" w14:textId="77777777" w:rsidTr="00731180">
        <w:trPr>
          <w:trHeight w:val="2787"/>
        </w:trPr>
        <w:tc>
          <w:tcPr>
            <w:tcW w:w="3681" w:type="dxa"/>
          </w:tcPr>
          <w:p w14:paraId="60B8CC80" w14:textId="77777777" w:rsidR="008E4F0E" w:rsidRPr="00CB1D2F" w:rsidRDefault="008E4F0E" w:rsidP="00731180">
            <w:pPr>
              <w:numPr>
                <w:ilvl w:val="12"/>
                <w:numId w:val="0"/>
              </w:numPr>
              <w:spacing w:line="240" w:lineRule="auto"/>
              <w:ind w:right="-2"/>
              <w:rPr>
                <w:szCs w:val="22"/>
                <w:highlight w:val="yellow"/>
              </w:rPr>
            </w:pPr>
            <w:r w:rsidRPr="00CB1D2F">
              <w:rPr>
                <w:noProof/>
                <w:lang w:val="de-DE" w:eastAsia="de-DE"/>
              </w:rPr>
              <w:drawing>
                <wp:inline distT="0" distB="0" distL="0" distR="0" wp14:anchorId="2CC41FC9" wp14:editId="7B042560">
                  <wp:extent cx="1764000" cy="1800000"/>
                  <wp:effectExtent l="0" t="0" r="8255" b="0"/>
                  <wp:docPr id="40" name="Picture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64000" cy="1800000"/>
                          </a:xfrm>
                          <a:prstGeom prst="rect">
                            <a:avLst/>
                          </a:prstGeom>
                          <a:noFill/>
                          <a:ln>
                            <a:noFill/>
                          </a:ln>
                        </pic:spPr>
                      </pic:pic>
                    </a:graphicData>
                  </a:graphic>
                </wp:inline>
              </w:drawing>
            </w:r>
          </w:p>
        </w:tc>
        <w:tc>
          <w:tcPr>
            <w:tcW w:w="5380" w:type="dxa"/>
          </w:tcPr>
          <w:p w14:paraId="2C8A3546" w14:textId="77777777" w:rsidR="008E4F0E" w:rsidRPr="00CB1D2F" w:rsidRDefault="008E4F0E" w:rsidP="00731180">
            <w:pPr>
              <w:numPr>
                <w:ilvl w:val="12"/>
                <w:numId w:val="0"/>
              </w:numPr>
              <w:spacing w:line="240" w:lineRule="auto"/>
              <w:ind w:right="-2"/>
              <w:rPr>
                <w:szCs w:val="22"/>
              </w:rPr>
            </w:pPr>
            <w:r w:rsidRPr="00CB1D2F">
              <w:rPr>
                <w:szCs w:val="22"/>
              </w:rPr>
              <w:t>Krok 4:</w:t>
            </w:r>
          </w:p>
          <w:p w14:paraId="3D113CF9" w14:textId="71AEC3E2" w:rsidR="002A7A81" w:rsidRDefault="008E4F0E" w:rsidP="00731180">
            <w:pPr>
              <w:numPr>
                <w:ilvl w:val="12"/>
                <w:numId w:val="0"/>
              </w:numPr>
              <w:spacing w:line="240" w:lineRule="auto"/>
              <w:ind w:right="-2"/>
              <w:rPr>
                <w:szCs w:val="22"/>
              </w:rPr>
            </w:pPr>
            <w:r w:rsidRPr="00CB1D2F">
              <w:rPr>
                <w:szCs w:val="22"/>
              </w:rPr>
              <w:t xml:space="preserve">• </w:t>
            </w:r>
            <w:r w:rsidR="002A7A81">
              <w:rPr>
                <w:szCs w:val="22"/>
              </w:rPr>
              <w:t xml:space="preserve">Vložte hrot striekačky dieťaťu </w:t>
            </w:r>
            <w:r w:rsidR="00527956">
              <w:rPr>
                <w:szCs w:val="22"/>
              </w:rPr>
              <w:t xml:space="preserve">do prednej časti úst medzi jazyk a stranu </w:t>
            </w:r>
            <w:r w:rsidR="00C76737">
              <w:rPr>
                <w:szCs w:val="22"/>
              </w:rPr>
              <w:t>úst. Tlakom na piest dieťaťu do tohto miesta opatrne vytlačte zmes tekutiny a</w:t>
            </w:r>
            <w:r w:rsidR="006A3129">
              <w:rPr>
                <w:szCs w:val="22"/>
              </w:rPr>
              <w:t> </w:t>
            </w:r>
            <w:r w:rsidR="00C76737">
              <w:rPr>
                <w:szCs w:val="22"/>
              </w:rPr>
              <w:t>peliet</w:t>
            </w:r>
            <w:r w:rsidR="006A3129">
              <w:rPr>
                <w:szCs w:val="22"/>
              </w:rPr>
              <w:t xml:space="preserve">. </w:t>
            </w:r>
            <w:r w:rsidR="006A3129">
              <w:rPr>
                <w:szCs w:val="18"/>
              </w:rPr>
              <w:t xml:space="preserve">Zmes tekutiny a peliet </w:t>
            </w:r>
            <w:r w:rsidR="00A03D04">
              <w:rPr>
                <w:szCs w:val="18"/>
              </w:rPr>
              <w:t>nevytláčajte</w:t>
            </w:r>
            <w:r w:rsidR="006A3129">
              <w:rPr>
                <w:szCs w:val="18"/>
              </w:rPr>
              <w:t xml:space="preserve"> do zadnej časti hrdla dieťaťa, pretože by </w:t>
            </w:r>
            <w:r w:rsidR="00A03D04">
              <w:rPr>
                <w:szCs w:val="18"/>
              </w:rPr>
              <w:t>sa</w:t>
            </w:r>
            <w:r w:rsidR="006A3129">
              <w:rPr>
                <w:szCs w:val="18"/>
              </w:rPr>
              <w:t xml:space="preserve"> mohlo </w:t>
            </w:r>
            <w:r w:rsidR="00A03D04">
              <w:rPr>
                <w:szCs w:val="18"/>
              </w:rPr>
              <w:t>začať dusiť alebo</w:t>
            </w:r>
            <w:r w:rsidR="006A3129">
              <w:rPr>
                <w:szCs w:val="18"/>
              </w:rPr>
              <w:t xml:space="preserve"> dáv</w:t>
            </w:r>
            <w:r w:rsidR="00A03D04">
              <w:rPr>
                <w:szCs w:val="18"/>
              </w:rPr>
              <w:t>iť</w:t>
            </w:r>
            <w:r w:rsidR="006A3129">
              <w:rPr>
                <w:szCs w:val="18"/>
              </w:rPr>
              <w:t>.</w:t>
            </w:r>
          </w:p>
          <w:p w14:paraId="4A191C45" w14:textId="77777777" w:rsidR="008E4F0E" w:rsidRPr="00CB1D2F" w:rsidRDefault="008E4F0E" w:rsidP="00FC603A">
            <w:pPr>
              <w:numPr>
                <w:ilvl w:val="12"/>
                <w:numId w:val="0"/>
              </w:numPr>
              <w:spacing w:line="240" w:lineRule="auto"/>
              <w:ind w:right="-2"/>
              <w:rPr>
                <w:szCs w:val="22"/>
              </w:rPr>
            </w:pPr>
          </w:p>
        </w:tc>
      </w:tr>
      <w:tr w:rsidR="008E4F0E" w:rsidRPr="00CB1D2F" w14:paraId="5BF9C469" w14:textId="77777777" w:rsidTr="00731180">
        <w:trPr>
          <w:trHeight w:val="886"/>
        </w:trPr>
        <w:tc>
          <w:tcPr>
            <w:tcW w:w="9061" w:type="dxa"/>
            <w:gridSpan w:val="2"/>
          </w:tcPr>
          <w:p w14:paraId="69B224E6" w14:textId="77777777" w:rsidR="00FC603A" w:rsidRDefault="00FC603A" w:rsidP="00FC603A">
            <w:pPr>
              <w:numPr>
                <w:ilvl w:val="12"/>
                <w:numId w:val="0"/>
              </w:numPr>
              <w:spacing w:line="240" w:lineRule="auto"/>
              <w:ind w:right="-2"/>
              <w:rPr>
                <w:szCs w:val="22"/>
              </w:rPr>
            </w:pPr>
            <w:r w:rsidRPr="00CB1D2F">
              <w:rPr>
                <w:szCs w:val="22"/>
              </w:rPr>
              <w:t xml:space="preserve">• </w:t>
            </w:r>
            <w:r w:rsidRPr="00A45EAA">
              <w:t xml:space="preserve">Ak v pohári zostane zmes tekutiny a peliet, </w:t>
            </w:r>
            <w:r>
              <w:t>zopakujte krok 3 a krok 4</w:t>
            </w:r>
            <w:r w:rsidRPr="00A45EAA">
              <w:t xml:space="preserve"> kým sa nepodá celá dávka.</w:t>
            </w:r>
          </w:p>
          <w:p w14:paraId="3671AB04" w14:textId="71DD99C9" w:rsidR="000D2816" w:rsidRDefault="008E4F0E" w:rsidP="00731180">
            <w:pPr>
              <w:numPr>
                <w:ilvl w:val="12"/>
                <w:numId w:val="0"/>
              </w:numPr>
              <w:tabs>
                <w:tab w:val="clear" w:pos="567"/>
              </w:tabs>
              <w:spacing w:line="240" w:lineRule="auto"/>
              <w:ind w:left="174" w:right="-2" w:hanging="174"/>
              <w:rPr>
                <w:szCs w:val="22"/>
              </w:rPr>
            </w:pPr>
            <w:r w:rsidRPr="00CB1D2F">
              <w:rPr>
                <w:szCs w:val="22"/>
              </w:rPr>
              <w:t xml:space="preserve">• </w:t>
            </w:r>
            <w:r w:rsidR="000D2816">
              <w:rPr>
                <w:szCs w:val="22"/>
              </w:rPr>
              <w:t xml:space="preserve">Celú dávku podajte </w:t>
            </w:r>
            <w:r w:rsidR="000113E8">
              <w:rPr>
                <w:szCs w:val="22"/>
              </w:rPr>
              <w:t>i</w:t>
            </w:r>
            <w:r w:rsidR="000D2816">
              <w:rPr>
                <w:szCs w:val="22"/>
              </w:rPr>
              <w:t xml:space="preserve">hneď po zmiešaní. Zmes tekutiny a peliet </w:t>
            </w:r>
            <w:r w:rsidR="003642E9">
              <w:rPr>
                <w:szCs w:val="22"/>
              </w:rPr>
              <w:t>neuchovávajte na budúce použitie.</w:t>
            </w:r>
          </w:p>
          <w:p w14:paraId="123615A9" w14:textId="79E4A0C3" w:rsidR="003642E9" w:rsidRDefault="008E4F0E" w:rsidP="00731180">
            <w:pPr>
              <w:numPr>
                <w:ilvl w:val="12"/>
                <w:numId w:val="0"/>
              </w:numPr>
              <w:tabs>
                <w:tab w:val="clear" w:pos="567"/>
              </w:tabs>
              <w:spacing w:line="240" w:lineRule="auto"/>
              <w:ind w:left="174" w:right="-2" w:hanging="174"/>
              <w:rPr>
                <w:szCs w:val="22"/>
              </w:rPr>
            </w:pPr>
            <w:r w:rsidRPr="00CB1D2F">
              <w:rPr>
                <w:szCs w:val="22"/>
              </w:rPr>
              <w:t xml:space="preserve">• </w:t>
            </w:r>
            <w:r w:rsidR="00FB1A77">
              <w:rPr>
                <w:szCs w:val="22"/>
              </w:rPr>
              <w:t xml:space="preserve">Po požití dávky podajte </w:t>
            </w:r>
            <w:r w:rsidR="009969EF">
              <w:t>materské mlieko, dojčenskú výživu alebo inú veku primeranú tekutinu.</w:t>
            </w:r>
            <w:r w:rsidR="00FB1A77">
              <w:rPr>
                <w:szCs w:val="22"/>
              </w:rPr>
              <w:t xml:space="preserve"> </w:t>
            </w:r>
          </w:p>
          <w:p w14:paraId="3A189430" w14:textId="71545C1C" w:rsidR="008E4F0E" w:rsidRPr="00CB1D2F" w:rsidRDefault="008E4F0E" w:rsidP="00731180">
            <w:pPr>
              <w:numPr>
                <w:ilvl w:val="12"/>
                <w:numId w:val="0"/>
              </w:numPr>
              <w:tabs>
                <w:tab w:val="left" w:pos="593"/>
              </w:tabs>
              <w:spacing w:line="240" w:lineRule="auto"/>
              <w:ind w:left="593" w:right="-2" w:hanging="593"/>
              <w:rPr>
                <w:szCs w:val="22"/>
              </w:rPr>
            </w:pPr>
            <w:r w:rsidRPr="00CB1D2F">
              <w:rPr>
                <w:szCs w:val="22"/>
              </w:rPr>
              <w:t xml:space="preserve">• </w:t>
            </w:r>
            <w:r w:rsidR="009969EF">
              <w:rPr>
                <w:szCs w:val="22"/>
              </w:rPr>
              <w:t>Prázdne obaly kapsúl zlikvidujte.</w:t>
            </w:r>
          </w:p>
        </w:tc>
      </w:tr>
    </w:tbl>
    <w:p w14:paraId="00943F74" w14:textId="7A9076B4" w:rsidR="00AB2D19" w:rsidRPr="00EE7E45" w:rsidRDefault="00AB2D19" w:rsidP="004A605A">
      <w:pPr>
        <w:tabs>
          <w:tab w:val="clear" w:pos="567"/>
        </w:tabs>
        <w:spacing w:line="240" w:lineRule="auto"/>
        <w:rPr>
          <w:szCs w:val="22"/>
        </w:rPr>
      </w:pPr>
    </w:p>
    <w:sectPr w:rsidR="00AB2D19" w:rsidRPr="00EE7E45" w:rsidSect="001374C5">
      <w:footerReference w:type="default" r:id="rId24"/>
      <w:footerReference w:type="first" r:id="rId2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92F88" w14:textId="77777777" w:rsidR="008E2614" w:rsidRDefault="008E2614">
      <w:pPr>
        <w:spacing w:line="240" w:lineRule="auto"/>
      </w:pPr>
      <w:r>
        <w:separator/>
      </w:r>
    </w:p>
  </w:endnote>
  <w:endnote w:type="continuationSeparator" w:id="0">
    <w:p w14:paraId="0F8FCA56" w14:textId="77777777" w:rsidR="008E2614" w:rsidRDefault="008E2614">
      <w:pPr>
        <w:spacing w:line="240" w:lineRule="auto"/>
      </w:pPr>
      <w:r>
        <w:continuationSeparator/>
      </w:r>
    </w:p>
  </w:endnote>
  <w:endnote w:type="continuationNotice" w:id="1">
    <w:p w14:paraId="56BC7122" w14:textId="77777777" w:rsidR="008E2614" w:rsidRDefault="008E2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8B58" w14:textId="77777777" w:rsidR="00904928" w:rsidRPr="00F551F9" w:rsidRDefault="00904928">
    <w:pPr>
      <w:pStyle w:val="Pieddepage"/>
      <w:tabs>
        <w:tab w:val="right" w:pos="8931"/>
      </w:tabs>
      <w:ind w:right="96"/>
      <w:jc w:val="center"/>
    </w:pPr>
    <w:r w:rsidRPr="00F551F9">
      <w:fldChar w:fldCharType="begin"/>
    </w:r>
    <w:r w:rsidRPr="00F551F9">
      <w:instrText xml:space="preserve"> EQ </w:instrText>
    </w:r>
    <w:r w:rsidRPr="00F551F9">
      <w:fldChar w:fldCharType="end"/>
    </w:r>
    <w:r w:rsidRPr="00F551F9">
      <w:rPr>
        <w:rStyle w:val="Numrodepage"/>
        <w:rFonts w:cs="Arial"/>
      </w:rPr>
      <w:fldChar w:fldCharType="begin"/>
    </w:r>
    <w:r w:rsidRPr="00F551F9">
      <w:rPr>
        <w:rStyle w:val="Numrodepage"/>
        <w:rFonts w:cs="Arial"/>
      </w:rPr>
      <w:instrText xml:space="preserve">PAGE  </w:instrText>
    </w:r>
    <w:r w:rsidRPr="00F551F9">
      <w:rPr>
        <w:rStyle w:val="Numrodepage"/>
        <w:rFonts w:cs="Arial"/>
      </w:rPr>
      <w:fldChar w:fldCharType="separate"/>
    </w:r>
    <w:r w:rsidR="00A25A64">
      <w:rPr>
        <w:rStyle w:val="Numrodepage"/>
        <w:rFonts w:cs="Arial"/>
      </w:rPr>
      <w:t>4</w:t>
    </w:r>
    <w:r w:rsidR="00A25A64">
      <w:rPr>
        <w:rStyle w:val="Numrodepage"/>
        <w:rFonts w:cs="Arial"/>
      </w:rPr>
      <w:t>0</w:t>
    </w:r>
    <w:r w:rsidRPr="00F551F9">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895C" w14:textId="77777777" w:rsidR="00904928" w:rsidRPr="00F551F9" w:rsidRDefault="00904928">
    <w:pPr>
      <w:pStyle w:val="Pieddepage"/>
      <w:tabs>
        <w:tab w:val="right" w:pos="8931"/>
      </w:tabs>
      <w:ind w:right="96"/>
      <w:jc w:val="center"/>
    </w:pPr>
    <w:r w:rsidRPr="00F551F9">
      <w:fldChar w:fldCharType="begin"/>
    </w:r>
    <w:r w:rsidRPr="00F551F9">
      <w:instrText xml:space="preserve"> EQ </w:instrText>
    </w:r>
    <w:r w:rsidRPr="00F551F9">
      <w:fldChar w:fldCharType="end"/>
    </w:r>
    <w:r w:rsidRPr="00F551F9">
      <w:rPr>
        <w:rStyle w:val="Numrodepage"/>
        <w:rFonts w:cs="Arial"/>
      </w:rPr>
      <w:fldChar w:fldCharType="begin"/>
    </w:r>
    <w:r w:rsidRPr="00F551F9">
      <w:rPr>
        <w:rStyle w:val="Numrodepage"/>
        <w:rFonts w:cs="Arial"/>
      </w:rPr>
      <w:instrText xml:space="preserve">PAGE  </w:instrText>
    </w:r>
    <w:r w:rsidRPr="00F551F9">
      <w:rPr>
        <w:rStyle w:val="Numrodepage"/>
        <w:rFonts w:cs="Arial"/>
      </w:rPr>
      <w:fldChar w:fldCharType="separate"/>
    </w:r>
    <w:r w:rsidR="00A25A64">
      <w:rPr>
        <w:rStyle w:val="Numrodepage"/>
        <w:rFonts w:cs="Arial"/>
      </w:rPr>
      <w:t>1</w:t>
    </w:r>
    <w:r w:rsidRPr="00F551F9">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5423E" w14:textId="77777777" w:rsidR="008E2614" w:rsidRDefault="008E2614">
      <w:pPr>
        <w:spacing w:line="240" w:lineRule="auto"/>
      </w:pPr>
      <w:r>
        <w:separator/>
      </w:r>
    </w:p>
  </w:footnote>
  <w:footnote w:type="continuationSeparator" w:id="0">
    <w:p w14:paraId="51D6D70C" w14:textId="77777777" w:rsidR="008E2614" w:rsidRDefault="008E2614">
      <w:pPr>
        <w:spacing w:line="240" w:lineRule="auto"/>
      </w:pPr>
      <w:r>
        <w:continuationSeparator/>
      </w:r>
    </w:p>
  </w:footnote>
  <w:footnote w:type="continuationNotice" w:id="1">
    <w:p w14:paraId="667130CC" w14:textId="77777777" w:rsidR="008E2614" w:rsidRDefault="008E2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8580E1A0">
      <w:start w:val="1"/>
      <w:numFmt w:val="bullet"/>
      <w:lvlText w:val=""/>
      <w:lvlJc w:val="left"/>
      <w:pPr>
        <w:tabs>
          <w:tab w:val="num" w:pos="720"/>
        </w:tabs>
        <w:ind w:left="720" w:hanging="360"/>
      </w:pPr>
      <w:rPr>
        <w:rFonts w:ascii="Symbol" w:hAnsi="Symbol" w:hint="default"/>
      </w:rPr>
    </w:lvl>
    <w:lvl w:ilvl="1" w:tplc="3348B1B4" w:tentative="1">
      <w:start w:val="1"/>
      <w:numFmt w:val="bullet"/>
      <w:lvlText w:val="o"/>
      <w:lvlJc w:val="left"/>
      <w:pPr>
        <w:tabs>
          <w:tab w:val="num" w:pos="1440"/>
        </w:tabs>
        <w:ind w:left="1440" w:hanging="360"/>
      </w:pPr>
      <w:rPr>
        <w:rFonts w:ascii="Courier New" w:hAnsi="Courier New" w:cs="Courier New" w:hint="default"/>
      </w:rPr>
    </w:lvl>
    <w:lvl w:ilvl="2" w:tplc="B89A693E" w:tentative="1">
      <w:start w:val="1"/>
      <w:numFmt w:val="bullet"/>
      <w:lvlText w:val=""/>
      <w:lvlJc w:val="left"/>
      <w:pPr>
        <w:tabs>
          <w:tab w:val="num" w:pos="2160"/>
        </w:tabs>
        <w:ind w:left="2160" w:hanging="360"/>
      </w:pPr>
      <w:rPr>
        <w:rFonts w:ascii="Wingdings" w:hAnsi="Wingdings" w:hint="default"/>
      </w:rPr>
    </w:lvl>
    <w:lvl w:ilvl="3" w:tplc="E52AFA52" w:tentative="1">
      <w:start w:val="1"/>
      <w:numFmt w:val="bullet"/>
      <w:lvlText w:val=""/>
      <w:lvlJc w:val="left"/>
      <w:pPr>
        <w:tabs>
          <w:tab w:val="num" w:pos="2880"/>
        </w:tabs>
        <w:ind w:left="2880" w:hanging="360"/>
      </w:pPr>
      <w:rPr>
        <w:rFonts w:ascii="Symbol" w:hAnsi="Symbol" w:hint="default"/>
      </w:rPr>
    </w:lvl>
    <w:lvl w:ilvl="4" w:tplc="DFBCEDE6" w:tentative="1">
      <w:start w:val="1"/>
      <w:numFmt w:val="bullet"/>
      <w:lvlText w:val="o"/>
      <w:lvlJc w:val="left"/>
      <w:pPr>
        <w:tabs>
          <w:tab w:val="num" w:pos="3600"/>
        </w:tabs>
        <w:ind w:left="3600" w:hanging="360"/>
      </w:pPr>
      <w:rPr>
        <w:rFonts w:ascii="Courier New" w:hAnsi="Courier New" w:cs="Courier New" w:hint="default"/>
      </w:rPr>
    </w:lvl>
    <w:lvl w:ilvl="5" w:tplc="2FDEE670" w:tentative="1">
      <w:start w:val="1"/>
      <w:numFmt w:val="bullet"/>
      <w:lvlText w:val=""/>
      <w:lvlJc w:val="left"/>
      <w:pPr>
        <w:tabs>
          <w:tab w:val="num" w:pos="4320"/>
        </w:tabs>
        <w:ind w:left="4320" w:hanging="360"/>
      </w:pPr>
      <w:rPr>
        <w:rFonts w:ascii="Wingdings" w:hAnsi="Wingdings" w:hint="default"/>
      </w:rPr>
    </w:lvl>
    <w:lvl w:ilvl="6" w:tplc="0A8875C2" w:tentative="1">
      <w:start w:val="1"/>
      <w:numFmt w:val="bullet"/>
      <w:lvlText w:val=""/>
      <w:lvlJc w:val="left"/>
      <w:pPr>
        <w:tabs>
          <w:tab w:val="num" w:pos="5040"/>
        </w:tabs>
        <w:ind w:left="5040" w:hanging="360"/>
      </w:pPr>
      <w:rPr>
        <w:rFonts w:ascii="Symbol" w:hAnsi="Symbol" w:hint="default"/>
      </w:rPr>
    </w:lvl>
    <w:lvl w:ilvl="7" w:tplc="EF0A1A0C" w:tentative="1">
      <w:start w:val="1"/>
      <w:numFmt w:val="bullet"/>
      <w:lvlText w:val="o"/>
      <w:lvlJc w:val="left"/>
      <w:pPr>
        <w:tabs>
          <w:tab w:val="num" w:pos="5760"/>
        </w:tabs>
        <w:ind w:left="5760" w:hanging="360"/>
      </w:pPr>
      <w:rPr>
        <w:rFonts w:ascii="Courier New" w:hAnsi="Courier New" w:cs="Courier New" w:hint="default"/>
      </w:rPr>
    </w:lvl>
    <w:lvl w:ilvl="8" w:tplc="B378A69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4053"/>
    <w:multiLevelType w:val="hybridMultilevel"/>
    <w:tmpl w:val="BCE894A8"/>
    <w:lvl w:ilvl="0" w:tplc="FF5E7204">
      <w:start w:val="1"/>
      <w:numFmt w:val="bullet"/>
      <w:pStyle w:val="Style7"/>
      <w:lvlText w:val=""/>
      <w:lvlJc w:val="left"/>
      <w:pPr>
        <w:ind w:left="1036" w:hanging="360"/>
      </w:pPr>
      <w:rPr>
        <w:rFonts w:ascii="Symbol" w:hAnsi="Symbol" w:hint="default"/>
      </w:rPr>
    </w:lvl>
    <w:lvl w:ilvl="1" w:tplc="752C96F8" w:tentative="1">
      <w:start w:val="1"/>
      <w:numFmt w:val="bullet"/>
      <w:lvlText w:val="o"/>
      <w:lvlJc w:val="left"/>
      <w:pPr>
        <w:ind w:left="1756" w:hanging="360"/>
      </w:pPr>
      <w:rPr>
        <w:rFonts w:ascii="Courier New" w:hAnsi="Courier New" w:cs="Courier New" w:hint="default"/>
      </w:rPr>
    </w:lvl>
    <w:lvl w:ilvl="2" w:tplc="4B8EDAF8" w:tentative="1">
      <w:start w:val="1"/>
      <w:numFmt w:val="bullet"/>
      <w:lvlText w:val=""/>
      <w:lvlJc w:val="left"/>
      <w:pPr>
        <w:ind w:left="2476" w:hanging="360"/>
      </w:pPr>
      <w:rPr>
        <w:rFonts w:ascii="Wingdings" w:hAnsi="Wingdings" w:hint="default"/>
      </w:rPr>
    </w:lvl>
    <w:lvl w:ilvl="3" w:tplc="148CA2CE" w:tentative="1">
      <w:start w:val="1"/>
      <w:numFmt w:val="bullet"/>
      <w:lvlText w:val=""/>
      <w:lvlJc w:val="left"/>
      <w:pPr>
        <w:ind w:left="3196" w:hanging="360"/>
      </w:pPr>
      <w:rPr>
        <w:rFonts w:ascii="Symbol" w:hAnsi="Symbol" w:hint="default"/>
      </w:rPr>
    </w:lvl>
    <w:lvl w:ilvl="4" w:tplc="5680D3E6" w:tentative="1">
      <w:start w:val="1"/>
      <w:numFmt w:val="bullet"/>
      <w:lvlText w:val="o"/>
      <w:lvlJc w:val="left"/>
      <w:pPr>
        <w:ind w:left="3916" w:hanging="360"/>
      </w:pPr>
      <w:rPr>
        <w:rFonts w:ascii="Courier New" w:hAnsi="Courier New" w:cs="Courier New" w:hint="default"/>
      </w:rPr>
    </w:lvl>
    <w:lvl w:ilvl="5" w:tplc="94B45E40" w:tentative="1">
      <w:start w:val="1"/>
      <w:numFmt w:val="bullet"/>
      <w:lvlText w:val=""/>
      <w:lvlJc w:val="left"/>
      <w:pPr>
        <w:ind w:left="4636" w:hanging="360"/>
      </w:pPr>
      <w:rPr>
        <w:rFonts w:ascii="Wingdings" w:hAnsi="Wingdings" w:hint="default"/>
      </w:rPr>
    </w:lvl>
    <w:lvl w:ilvl="6" w:tplc="1040AF82" w:tentative="1">
      <w:start w:val="1"/>
      <w:numFmt w:val="bullet"/>
      <w:lvlText w:val=""/>
      <w:lvlJc w:val="left"/>
      <w:pPr>
        <w:ind w:left="5356" w:hanging="360"/>
      </w:pPr>
      <w:rPr>
        <w:rFonts w:ascii="Symbol" w:hAnsi="Symbol" w:hint="default"/>
      </w:rPr>
    </w:lvl>
    <w:lvl w:ilvl="7" w:tplc="ADA291DA" w:tentative="1">
      <w:start w:val="1"/>
      <w:numFmt w:val="bullet"/>
      <w:lvlText w:val="o"/>
      <w:lvlJc w:val="left"/>
      <w:pPr>
        <w:ind w:left="6076" w:hanging="360"/>
      </w:pPr>
      <w:rPr>
        <w:rFonts w:ascii="Courier New" w:hAnsi="Courier New" w:cs="Courier New" w:hint="default"/>
      </w:rPr>
    </w:lvl>
    <w:lvl w:ilvl="8" w:tplc="D722CABE" w:tentative="1">
      <w:start w:val="1"/>
      <w:numFmt w:val="bullet"/>
      <w:lvlText w:val=""/>
      <w:lvlJc w:val="left"/>
      <w:pPr>
        <w:ind w:left="6796" w:hanging="360"/>
      </w:pPr>
      <w:rPr>
        <w:rFonts w:ascii="Wingdings" w:hAnsi="Wingdings" w:hint="default"/>
      </w:rPr>
    </w:lvl>
  </w:abstractNum>
  <w:abstractNum w:abstractNumId="3" w15:restartNumberingAfterBreak="0">
    <w:nsid w:val="188A1876"/>
    <w:multiLevelType w:val="hybridMultilevel"/>
    <w:tmpl w:val="598EF6F6"/>
    <w:lvl w:ilvl="0" w:tplc="AC82AD8C">
      <w:start w:val="1"/>
      <w:numFmt w:val="upperLetter"/>
      <w:lvlText w:val="%1."/>
      <w:lvlJc w:val="left"/>
      <w:pPr>
        <w:ind w:left="930" w:hanging="570"/>
      </w:pPr>
      <w:rPr>
        <w:rFonts w:hint="default"/>
        <w:b/>
      </w:rPr>
    </w:lvl>
    <w:lvl w:ilvl="1" w:tplc="6F06DCEC" w:tentative="1">
      <w:start w:val="1"/>
      <w:numFmt w:val="lowerLetter"/>
      <w:lvlText w:val="%2."/>
      <w:lvlJc w:val="left"/>
      <w:pPr>
        <w:ind w:left="1440" w:hanging="360"/>
      </w:pPr>
    </w:lvl>
    <w:lvl w:ilvl="2" w:tplc="C67C1B5E" w:tentative="1">
      <w:start w:val="1"/>
      <w:numFmt w:val="lowerRoman"/>
      <w:lvlText w:val="%3."/>
      <w:lvlJc w:val="right"/>
      <w:pPr>
        <w:ind w:left="2160" w:hanging="180"/>
      </w:pPr>
    </w:lvl>
    <w:lvl w:ilvl="3" w:tplc="2CBED1F4" w:tentative="1">
      <w:start w:val="1"/>
      <w:numFmt w:val="decimal"/>
      <w:lvlText w:val="%4."/>
      <w:lvlJc w:val="left"/>
      <w:pPr>
        <w:ind w:left="2880" w:hanging="360"/>
      </w:pPr>
    </w:lvl>
    <w:lvl w:ilvl="4" w:tplc="1C24DF8A" w:tentative="1">
      <w:start w:val="1"/>
      <w:numFmt w:val="lowerLetter"/>
      <w:lvlText w:val="%5."/>
      <w:lvlJc w:val="left"/>
      <w:pPr>
        <w:ind w:left="3600" w:hanging="360"/>
      </w:pPr>
    </w:lvl>
    <w:lvl w:ilvl="5" w:tplc="57942006" w:tentative="1">
      <w:start w:val="1"/>
      <w:numFmt w:val="lowerRoman"/>
      <w:lvlText w:val="%6."/>
      <w:lvlJc w:val="right"/>
      <w:pPr>
        <w:ind w:left="4320" w:hanging="180"/>
      </w:pPr>
    </w:lvl>
    <w:lvl w:ilvl="6" w:tplc="F06E6D58" w:tentative="1">
      <w:start w:val="1"/>
      <w:numFmt w:val="decimal"/>
      <w:lvlText w:val="%7."/>
      <w:lvlJc w:val="left"/>
      <w:pPr>
        <w:ind w:left="5040" w:hanging="360"/>
      </w:pPr>
    </w:lvl>
    <w:lvl w:ilvl="7" w:tplc="2C040982" w:tentative="1">
      <w:start w:val="1"/>
      <w:numFmt w:val="lowerLetter"/>
      <w:lvlText w:val="%8."/>
      <w:lvlJc w:val="left"/>
      <w:pPr>
        <w:ind w:left="5760" w:hanging="360"/>
      </w:pPr>
    </w:lvl>
    <w:lvl w:ilvl="8" w:tplc="0EBC8F1A" w:tentative="1">
      <w:start w:val="1"/>
      <w:numFmt w:val="lowerRoman"/>
      <w:lvlText w:val="%9."/>
      <w:lvlJc w:val="right"/>
      <w:pPr>
        <w:ind w:left="6480" w:hanging="180"/>
      </w:pPr>
    </w:lvl>
  </w:abstractNum>
  <w:abstractNum w:abstractNumId="4" w15:restartNumberingAfterBreak="0">
    <w:nsid w:val="1BE13D4E"/>
    <w:multiLevelType w:val="hybridMultilevel"/>
    <w:tmpl w:val="35FEC7CA"/>
    <w:lvl w:ilvl="0" w:tplc="53C4F184">
      <w:start w:val="1"/>
      <w:numFmt w:val="bullet"/>
      <w:lvlText w:val=""/>
      <w:lvlJc w:val="left"/>
      <w:pPr>
        <w:ind w:left="1374" w:hanging="360"/>
      </w:pPr>
      <w:rPr>
        <w:rFonts w:ascii="Symbol" w:hAnsi="Symbol" w:hint="default"/>
      </w:rPr>
    </w:lvl>
    <w:lvl w:ilvl="1" w:tplc="05E212E6" w:tentative="1">
      <w:start w:val="1"/>
      <w:numFmt w:val="bullet"/>
      <w:lvlText w:val="o"/>
      <w:lvlJc w:val="left"/>
      <w:pPr>
        <w:ind w:left="2094" w:hanging="360"/>
      </w:pPr>
      <w:rPr>
        <w:rFonts w:ascii="Courier New" w:hAnsi="Courier New" w:cs="Courier New" w:hint="default"/>
      </w:rPr>
    </w:lvl>
    <w:lvl w:ilvl="2" w:tplc="669C019A" w:tentative="1">
      <w:start w:val="1"/>
      <w:numFmt w:val="bullet"/>
      <w:lvlText w:val=""/>
      <w:lvlJc w:val="left"/>
      <w:pPr>
        <w:ind w:left="2814" w:hanging="360"/>
      </w:pPr>
      <w:rPr>
        <w:rFonts w:ascii="Wingdings" w:hAnsi="Wingdings" w:hint="default"/>
      </w:rPr>
    </w:lvl>
    <w:lvl w:ilvl="3" w:tplc="A7A041F4" w:tentative="1">
      <w:start w:val="1"/>
      <w:numFmt w:val="bullet"/>
      <w:lvlText w:val=""/>
      <w:lvlJc w:val="left"/>
      <w:pPr>
        <w:ind w:left="3534" w:hanging="360"/>
      </w:pPr>
      <w:rPr>
        <w:rFonts w:ascii="Symbol" w:hAnsi="Symbol" w:hint="default"/>
      </w:rPr>
    </w:lvl>
    <w:lvl w:ilvl="4" w:tplc="B1AA51A0" w:tentative="1">
      <w:start w:val="1"/>
      <w:numFmt w:val="bullet"/>
      <w:lvlText w:val="o"/>
      <w:lvlJc w:val="left"/>
      <w:pPr>
        <w:ind w:left="4254" w:hanging="360"/>
      </w:pPr>
      <w:rPr>
        <w:rFonts w:ascii="Courier New" w:hAnsi="Courier New" w:cs="Courier New" w:hint="default"/>
      </w:rPr>
    </w:lvl>
    <w:lvl w:ilvl="5" w:tplc="CD7465EA" w:tentative="1">
      <w:start w:val="1"/>
      <w:numFmt w:val="bullet"/>
      <w:lvlText w:val=""/>
      <w:lvlJc w:val="left"/>
      <w:pPr>
        <w:ind w:left="4974" w:hanging="360"/>
      </w:pPr>
      <w:rPr>
        <w:rFonts w:ascii="Wingdings" w:hAnsi="Wingdings" w:hint="default"/>
      </w:rPr>
    </w:lvl>
    <w:lvl w:ilvl="6" w:tplc="3C4E0816" w:tentative="1">
      <w:start w:val="1"/>
      <w:numFmt w:val="bullet"/>
      <w:lvlText w:val=""/>
      <w:lvlJc w:val="left"/>
      <w:pPr>
        <w:ind w:left="5694" w:hanging="360"/>
      </w:pPr>
      <w:rPr>
        <w:rFonts w:ascii="Symbol" w:hAnsi="Symbol" w:hint="default"/>
      </w:rPr>
    </w:lvl>
    <w:lvl w:ilvl="7" w:tplc="B4BC10F8" w:tentative="1">
      <w:start w:val="1"/>
      <w:numFmt w:val="bullet"/>
      <w:lvlText w:val="o"/>
      <w:lvlJc w:val="left"/>
      <w:pPr>
        <w:ind w:left="6414" w:hanging="360"/>
      </w:pPr>
      <w:rPr>
        <w:rFonts w:ascii="Courier New" w:hAnsi="Courier New" w:cs="Courier New" w:hint="default"/>
      </w:rPr>
    </w:lvl>
    <w:lvl w:ilvl="8" w:tplc="7EE81426" w:tentative="1">
      <w:start w:val="1"/>
      <w:numFmt w:val="bullet"/>
      <w:lvlText w:val=""/>
      <w:lvlJc w:val="left"/>
      <w:pPr>
        <w:ind w:left="7134" w:hanging="360"/>
      </w:pPr>
      <w:rPr>
        <w:rFonts w:ascii="Wingdings" w:hAnsi="Wingdings" w:hint="default"/>
      </w:rPr>
    </w:lvl>
  </w:abstractNum>
  <w:abstractNum w:abstractNumId="5" w15:restartNumberingAfterBreak="0">
    <w:nsid w:val="1D964468"/>
    <w:multiLevelType w:val="hybridMultilevel"/>
    <w:tmpl w:val="A4FE51E4"/>
    <w:lvl w:ilvl="0" w:tplc="C8BEC358">
      <w:start w:val="1"/>
      <w:numFmt w:val="decimal"/>
      <w:pStyle w:val="Style4"/>
      <w:lvlText w:val="%1."/>
      <w:lvlJc w:val="left"/>
      <w:pPr>
        <w:ind w:left="567" w:hanging="567"/>
      </w:pPr>
      <w:rPr>
        <w:rFonts w:hint="default"/>
      </w:rPr>
    </w:lvl>
    <w:lvl w:ilvl="1" w:tplc="9A9CE0B8" w:tentative="1">
      <w:start w:val="1"/>
      <w:numFmt w:val="lowerLetter"/>
      <w:lvlText w:val="%2."/>
      <w:lvlJc w:val="left"/>
      <w:pPr>
        <w:ind w:left="1440" w:hanging="360"/>
      </w:pPr>
    </w:lvl>
    <w:lvl w:ilvl="2" w:tplc="9F46DA00" w:tentative="1">
      <w:start w:val="1"/>
      <w:numFmt w:val="lowerRoman"/>
      <w:lvlText w:val="%3."/>
      <w:lvlJc w:val="right"/>
      <w:pPr>
        <w:ind w:left="2160" w:hanging="180"/>
      </w:pPr>
    </w:lvl>
    <w:lvl w:ilvl="3" w:tplc="D75EC62E" w:tentative="1">
      <w:start w:val="1"/>
      <w:numFmt w:val="decimal"/>
      <w:lvlText w:val="%4."/>
      <w:lvlJc w:val="left"/>
      <w:pPr>
        <w:ind w:left="2880" w:hanging="360"/>
      </w:pPr>
    </w:lvl>
    <w:lvl w:ilvl="4" w:tplc="53D0A40A" w:tentative="1">
      <w:start w:val="1"/>
      <w:numFmt w:val="lowerLetter"/>
      <w:lvlText w:val="%5."/>
      <w:lvlJc w:val="left"/>
      <w:pPr>
        <w:ind w:left="3600" w:hanging="360"/>
      </w:pPr>
    </w:lvl>
    <w:lvl w:ilvl="5" w:tplc="91FE5154" w:tentative="1">
      <w:start w:val="1"/>
      <w:numFmt w:val="lowerRoman"/>
      <w:lvlText w:val="%6."/>
      <w:lvlJc w:val="right"/>
      <w:pPr>
        <w:ind w:left="4320" w:hanging="180"/>
      </w:pPr>
    </w:lvl>
    <w:lvl w:ilvl="6" w:tplc="87C2996A" w:tentative="1">
      <w:start w:val="1"/>
      <w:numFmt w:val="decimal"/>
      <w:lvlText w:val="%7."/>
      <w:lvlJc w:val="left"/>
      <w:pPr>
        <w:ind w:left="5040" w:hanging="360"/>
      </w:pPr>
    </w:lvl>
    <w:lvl w:ilvl="7" w:tplc="DE726210" w:tentative="1">
      <w:start w:val="1"/>
      <w:numFmt w:val="lowerLetter"/>
      <w:lvlText w:val="%8."/>
      <w:lvlJc w:val="left"/>
      <w:pPr>
        <w:ind w:left="5760" w:hanging="360"/>
      </w:pPr>
    </w:lvl>
    <w:lvl w:ilvl="8" w:tplc="66928190" w:tentative="1">
      <w:start w:val="1"/>
      <w:numFmt w:val="lowerRoman"/>
      <w:lvlText w:val="%9."/>
      <w:lvlJc w:val="right"/>
      <w:pPr>
        <w:ind w:left="6480" w:hanging="180"/>
      </w:pPr>
    </w:lvl>
  </w:abstractNum>
  <w:abstractNum w:abstractNumId="6" w15:restartNumberingAfterBreak="0">
    <w:nsid w:val="20B87B47"/>
    <w:multiLevelType w:val="hybridMultilevel"/>
    <w:tmpl w:val="386C1690"/>
    <w:lvl w:ilvl="0" w:tplc="D4404E64">
      <w:start w:val="1"/>
      <w:numFmt w:val="decimal"/>
      <w:lvlText w:val="%1."/>
      <w:lvlJc w:val="left"/>
      <w:pPr>
        <w:ind w:left="720" w:hanging="360"/>
      </w:pPr>
    </w:lvl>
    <w:lvl w:ilvl="1" w:tplc="CB5E658A" w:tentative="1">
      <w:start w:val="1"/>
      <w:numFmt w:val="lowerLetter"/>
      <w:lvlText w:val="%2."/>
      <w:lvlJc w:val="left"/>
      <w:pPr>
        <w:ind w:left="1440" w:hanging="360"/>
      </w:pPr>
    </w:lvl>
    <w:lvl w:ilvl="2" w:tplc="E23EE1C8" w:tentative="1">
      <w:start w:val="1"/>
      <w:numFmt w:val="lowerRoman"/>
      <w:lvlText w:val="%3."/>
      <w:lvlJc w:val="right"/>
      <w:pPr>
        <w:ind w:left="2160" w:hanging="180"/>
      </w:pPr>
    </w:lvl>
    <w:lvl w:ilvl="3" w:tplc="555646E8" w:tentative="1">
      <w:start w:val="1"/>
      <w:numFmt w:val="decimal"/>
      <w:lvlText w:val="%4."/>
      <w:lvlJc w:val="left"/>
      <w:pPr>
        <w:ind w:left="2880" w:hanging="360"/>
      </w:pPr>
    </w:lvl>
    <w:lvl w:ilvl="4" w:tplc="A4FE26BA" w:tentative="1">
      <w:start w:val="1"/>
      <w:numFmt w:val="lowerLetter"/>
      <w:lvlText w:val="%5."/>
      <w:lvlJc w:val="left"/>
      <w:pPr>
        <w:ind w:left="3600" w:hanging="360"/>
      </w:pPr>
    </w:lvl>
    <w:lvl w:ilvl="5" w:tplc="1D1AC4AA" w:tentative="1">
      <w:start w:val="1"/>
      <w:numFmt w:val="lowerRoman"/>
      <w:lvlText w:val="%6."/>
      <w:lvlJc w:val="right"/>
      <w:pPr>
        <w:ind w:left="4320" w:hanging="180"/>
      </w:pPr>
    </w:lvl>
    <w:lvl w:ilvl="6" w:tplc="2E909C76" w:tentative="1">
      <w:start w:val="1"/>
      <w:numFmt w:val="decimal"/>
      <w:lvlText w:val="%7."/>
      <w:lvlJc w:val="left"/>
      <w:pPr>
        <w:ind w:left="5040" w:hanging="360"/>
      </w:pPr>
    </w:lvl>
    <w:lvl w:ilvl="7" w:tplc="C20A7784" w:tentative="1">
      <w:start w:val="1"/>
      <w:numFmt w:val="lowerLetter"/>
      <w:lvlText w:val="%8."/>
      <w:lvlJc w:val="left"/>
      <w:pPr>
        <w:ind w:left="5760" w:hanging="360"/>
      </w:pPr>
    </w:lvl>
    <w:lvl w:ilvl="8" w:tplc="A42E0F52" w:tentative="1">
      <w:start w:val="1"/>
      <w:numFmt w:val="lowerRoman"/>
      <w:lvlText w:val="%9."/>
      <w:lvlJc w:val="right"/>
      <w:pPr>
        <w:ind w:left="6480" w:hanging="180"/>
      </w:pPr>
    </w:lvl>
  </w:abstractNum>
  <w:abstractNum w:abstractNumId="7" w15:restartNumberingAfterBreak="0">
    <w:nsid w:val="20C02A1C"/>
    <w:multiLevelType w:val="hybridMultilevel"/>
    <w:tmpl w:val="3A40061C"/>
    <w:lvl w:ilvl="0" w:tplc="9C60750C">
      <w:start w:val="1"/>
      <w:numFmt w:val="decimal"/>
      <w:pStyle w:val="Style2"/>
      <w:lvlText w:val="%1."/>
      <w:lvlJc w:val="left"/>
      <w:pPr>
        <w:ind w:left="567" w:hanging="567"/>
      </w:pPr>
      <w:rPr>
        <w:rFonts w:hint="default"/>
        <w:i w:val="0"/>
        <w:iCs/>
      </w:rPr>
    </w:lvl>
    <w:lvl w:ilvl="1" w:tplc="E836E60C" w:tentative="1">
      <w:start w:val="1"/>
      <w:numFmt w:val="lowerLetter"/>
      <w:lvlText w:val="%2."/>
      <w:lvlJc w:val="left"/>
      <w:pPr>
        <w:ind w:left="1440" w:hanging="360"/>
      </w:pPr>
    </w:lvl>
    <w:lvl w:ilvl="2" w:tplc="16588418" w:tentative="1">
      <w:start w:val="1"/>
      <w:numFmt w:val="lowerRoman"/>
      <w:lvlText w:val="%3."/>
      <w:lvlJc w:val="right"/>
      <w:pPr>
        <w:ind w:left="2160" w:hanging="180"/>
      </w:pPr>
    </w:lvl>
    <w:lvl w:ilvl="3" w:tplc="36BC324C" w:tentative="1">
      <w:start w:val="1"/>
      <w:numFmt w:val="decimal"/>
      <w:lvlText w:val="%4."/>
      <w:lvlJc w:val="left"/>
      <w:pPr>
        <w:ind w:left="2880" w:hanging="360"/>
      </w:pPr>
    </w:lvl>
    <w:lvl w:ilvl="4" w:tplc="122EB182" w:tentative="1">
      <w:start w:val="1"/>
      <w:numFmt w:val="lowerLetter"/>
      <w:lvlText w:val="%5."/>
      <w:lvlJc w:val="left"/>
      <w:pPr>
        <w:ind w:left="3600" w:hanging="360"/>
      </w:pPr>
    </w:lvl>
    <w:lvl w:ilvl="5" w:tplc="6276AE5E" w:tentative="1">
      <w:start w:val="1"/>
      <w:numFmt w:val="lowerRoman"/>
      <w:lvlText w:val="%6."/>
      <w:lvlJc w:val="right"/>
      <w:pPr>
        <w:ind w:left="4320" w:hanging="180"/>
      </w:pPr>
    </w:lvl>
    <w:lvl w:ilvl="6" w:tplc="D5D6EB80" w:tentative="1">
      <w:start w:val="1"/>
      <w:numFmt w:val="decimal"/>
      <w:lvlText w:val="%7."/>
      <w:lvlJc w:val="left"/>
      <w:pPr>
        <w:ind w:left="5040" w:hanging="360"/>
      </w:pPr>
    </w:lvl>
    <w:lvl w:ilvl="7" w:tplc="15440E40" w:tentative="1">
      <w:start w:val="1"/>
      <w:numFmt w:val="lowerLetter"/>
      <w:lvlText w:val="%8."/>
      <w:lvlJc w:val="left"/>
      <w:pPr>
        <w:ind w:left="5760" w:hanging="360"/>
      </w:pPr>
    </w:lvl>
    <w:lvl w:ilvl="8" w:tplc="14602E98" w:tentative="1">
      <w:start w:val="1"/>
      <w:numFmt w:val="lowerRoman"/>
      <w:lvlText w:val="%9."/>
      <w:lvlJc w:val="right"/>
      <w:pPr>
        <w:ind w:left="6480" w:hanging="180"/>
      </w:pPr>
    </w:lvl>
  </w:abstractNum>
  <w:abstractNum w:abstractNumId="8" w15:restartNumberingAfterBreak="0">
    <w:nsid w:val="26030332"/>
    <w:multiLevelType w:val="hybridMultilevel"/>
    <w:tmpl w:val="EC52BEC4"/>
    <w:lvl w:ilvl="0" w:tplc="388222C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AC4076"/>
    <w:multiLevelType w:val="hybridMultilevel"/>
    <w:tmpl w:val="7B7253A4"/>
    <w:lvl w:ilvl="0" w:tplc="F8B270DC">
      <w:start w:val="1"/>
      <w:numFmt w:val="bullet"/>
      <w:lvlText w:val="•"/>
      <w:lvlJc w:val="left"/>
      <w:pPr>
        <w:ind w:left="1080" w:hanging="360"/>
      </w:pPr>
      <w:rPr>
        <w:rFonts w:ascii="Times New Roman" w:hAnsi="Times New Roman" w:cs="Times New Roman" w:hint="default"/>
      </w:rPr>
    </w:lvl>
    <w:lvl w:ilvl="1" w:tplc="3F9CC838">
      <w:start w:val="1"/>
      <w:numFmt w:val="bullet"/>
      <w:lvlText w:val="o"/>
      <w:lvlJc w:val="left"/>
      <w:pPr>
        <w:ind w:left="1800" w:hanging="360"/>
      </w:pPr>
      <w:rPr>
        <w:rFonts w:ascii="Courier New" w:hAnsi="Courier New" w:cs="Courier New" w:hint="default"/>
      </w:rPr>
    </w:lvl>
    <w:lvl w:ilvl="2" w:tplc="C424107C" w:tentative="1">
      <w:start w:val="1"/>
      <w:numFmt w:val="bullet"/>
      <w:lvlText w:val=""/>
      <w:lvlJc w:val="left"/>
      <w:pPr>
        <w:ind w:left="2520" w:hanging="360"/>
      </w:pPr>
      <w:rPr>
        <w:rFonts w:ascii="Wingdings" w:hAnsi="Wingdings" w:hint="default"/>
      </w:rPr>
    </w:lvl>
    <w:lvl w:ilvl="3" w:tplc="DFD8EBC4" w:tentative="1">
      <w:start w:val="1"/>
      <w:numFmt w:val="bullet"/>
      <w:lvlText w:val=""/>
      <w:lvlJc w:val="left"/>
      <w:pPr>
        <w:ind w:left="3240" w:hanging="360"/>
      </w:pPr>
      <w:rPr>
        <w:rFonts w:ascii="Symbol" w:hAnsi="Symbol" w:hint="default"/>
      </w:rPr>
    </w:lvl>
    <w:lvl w:ilvl="4" w:tplc="7DC68BC4" w:tentative="1">
      <w:start w:val="1"/>
      <w:numFmt w:val="bullet"/>
      <w:lvlText w:val="o"/>
      <w:lvlJc w:val="left"/>
      <w:pPr>
        <w:ind w:left="3960" w:hanging="360"/>
      </w:pPr>
      <w:rPr>
        <w:rFonts w:ascii="Courier New" w:hAnsi="Courier New" w:cs="Courier New" w:hint="default"/>
      </w:rPr>
    </w:lvl>
    <w:lvl w:ilvl="5" w:tplc="6456CA92" w:tentative="1">
      <w:start w:val="1"/>
      <w:numFmt w:val="bullet"/>
      <w:lvlText w:val=""/>
      <w:lvlJc w:val="left"/>
      <w:pPr>
        <w:ind w:left="4680" w:hanging="360"/>
      </w:pPr>
      <w:rPr>
        <w:rFonts w:ascii="Wingdings" w:hAnsi="Wingdings" w:hint="default"/>
      </w:rPr>
    </w:lvl>
    <w:lvl w:ilvl="6" w:tplc="C946190C" w:tentative="1">
      <w:start w:val="1"/>
      <w:numFmt w:val="bullet"/>
      <w:lvlText w:val=""/>
      <w:lvlJc w:val="left"/>
      <w:pPr>
        <w:ind w:left="5400" w:hanging="360"/>
      </w:pPr>
      <w:rPr>
        <w:rFonts w:ascii="Symbol" w:hAnsi="Symbol" w:hint="default"/>
      </w:rPr>
    </w:lvl>
    <w:lvl w:ilvl="7" w:tplc="2D2674FA" w:tentative="1">
      <w:start w:val="1"/>
      <w:numFmt w:val="bullet"/>
      <w:lvlText w:val="o"/>
      <w:lvlJc w:val="left"/>
      <w:pPr>
        <w:ind w:left="6120" w:hanging="360"/>
      </w:pPr>
      <w:rPr>
        <w:rFonts w:ascii="Courier New" w:hAnsi="Courier New" w:cs="Courier New" w:hint="default"/>
      </w:rPr>
    </w:lvl>
    <w:lvl w:ilvl="8" w:tplc="2D3E286E" w:tentative="1">
      <w:start w:val="1"/>
      <w:numFmt w:val="bullet"/>
      <w:lvlText w:val=""/>
      <w:lvlJc w:val="left"/>
      <w:pPr>
        <w:ind w:left="6840" w:hanging="360"/>
      </w:pPr>
      <w:rPr>
        <w:rFonts w:ascii="Wingdings" w:hAnsi="Wingdings" w:hint="default"/>
      </w:rPr>
    </w:lvl>
  </w:abstractNum>
  <w:abstractNum w:abstractNumId="10" w15:restartNumberingAfterBreak="0">
    <w:nsid w:val="31FE2396"/>
    <w:multiLevelType w:val="hybridMultilevel"/>
    <w:tmpl w:val="B2FABA54"/>
    <w:lvl w:ilvl="0" w:tplc="1A4E769E">
      <w:start w:val="1"/>
      <w:numFmt w:val="upperLetter"/>
      <w:lvlText w:val="%1."/>
      <w:lvlJc w:val="left"/>
      <w:pPr>
        <w:ind w:left="720" w:hanging="360"/>
      </w:pPr>
      <w:rPr>
        <w:rFonts w:hint="default"/>
      </w:rPr>
    </w:lvl>
    <w:lvl w:ilvl="1" w:tplc="E848CC3E" w:tentative="1">
      <w:start w:val="1"/>
      <w:numFmt w:val="lowerLetter"/>
      <w:lvlText w:val="%2."/>
      <w:lvlJc w:val="left"/>
      <w:pPr>
        <w:ind w:left="1440" w:hanging="360"/>
      </w:pPr>
    </w:lvl>
    <w:lvl w:ilvl="2" w:tplc="E3D03C26" w:tentative="1">
      <w:start w:val="1"/>
      <w:numFmt w:val="lowerRoman"/>
      <w:lvlText w:val="%3."/>
      <w:lvlJc w:val="right"/>
      <w:pPr>
        <w:ind w:left="2160" w:hanging="180"/>
      </w:pPr>
    </w:lvl>
    <w:lvl w:ilvl="3" w:tplc="F58819F0" w:tentative="1">
      <w:start w:val="1"/>
      <w:numFmt w:val="decimal"/>
      <w:lvlText w:val="%4."/>
      <w:lvlJc w:val="left"/>
      <w:pPr>
        <w:ind w:left="2880" w:hanging="360"/>
      </w:pPr>
    </w:lvl>
    <w:lvl w:ilvl="4" w:tplc="82C65386" w:tentative="1">
      <w:start w:val="1"/>
      <w:numFmt w:val="lowerLetter"/>
      <w:lvlText w:val="%5."/>
      <w:lvlJc w:val="left"/>
      <w:pPr>
        <w:ind w:left="3600" w:hanging="360"/>
      </w:pPr>
    </w:lvl>
    <w:lvl w:ilvl="5" w:tplc="BE6EF30A" w:tentative="1">
      <w:start w:val="1"/>
      <w:numFmt w:val="lowerRoman"/>
      <w:lvlText w:val="%6."/>
      <w:lvlJc w:val="right"/>
      <w:pPr>
        <w:ind w:left="4320" w:hanging="180"/>
      </w:pPr>
    </w:lvl>
    <w:lvl w:ilvl="6" w:tplc="602871A8" w:tentative="1">
      <w:start w:val="1"/>
      <w:numFmt w:val="decimal"/>
      <w:lvlText w:val="%7."/>
      <w:lvlJc w:val="left"/>
      <w:pPr>
        <w:ind w:left="5040" w:hanging="360"/>
      </w:pPr>
    </w:lvl>
    <w:lvl w:ilvl="7" w:tplc="BD284D2A" w:tentative="1">
      <w:start w:val="1"/>
      <w:numFmt w:val="lowerLetter"/>
      <w:lvlText w:val="%8."/>
      <w:lvlJc w:val="left"/>
      <w:pPr>
        <w:ind w:left="5760" w:hanging="360"/>
      </w:pPr>
    </w:lvl>
    <w:lvl w:ilvl="8" w:tplc="D1E4A122" w:tentative="1">
      <w:start w:val="1"/>
      <w:numFmt w:val="lowerRoman"/>
      <w:lvlText w:val="%9."/>
      <w:lvlJc w:val="right"/>
      <w:pPr>
        <w:ind w:left="6480" w:hanging="180"/>
      </w:pPr>
    </w:lvl>
  </w:abstractNum>
  <w:abstractNum w:abstractNumId="11" w15:restartNumberingAfterBreak="0">
    <w:nsid w:val="33975DC2"/>
    <w:multiLevelType w:val="hybridMultilevel"/>
    <w:tmpl w:val="F052025A"/>
    <w:lvl w:ilvl="0" w:tplc="8DA8DFAA">
      <w:start w:val="1"/>
      <w:numFmt w:val="decimal"/>
      <w:pStyle w:val="Style3"/>
      <w:lvlText w:val="%1."/>
      <w:lvlJc w:val="left"/>
      <w:pPr>
        <w:ind w:left="567" w:hanging="567"/>
      </w:pPr>
      <w:rPr>
        <w:rFonts w:hint="default"/>
      </w:rPr>
    </w:lvl>
    <w:lvl w:ilvl="1" w:tplc="3424DB50" w:tentative="1">
      <w:start w:val="1"/>
      <w:numFmt w:val="lowerLetter"/>
      <w:lvlText w:val="%2."/>
      <w:lvlJc w:val="left"/>
      <w:pPr>
        <w:ind w:left="1440" w:hanging="360"/>
      </w:pPr>
    </w:lvl>
    <w:lvl w:ilvl="2" w:tplc="2D34A9F0" w:tentative="1">
      <w:start w:val="1"/>
      <w:numFmt w:val="lowerRoman"/>
      <w:lvlText w:val="%3."/>
      <w:lvlJc w:val="right"/>
      <w:pPr>
        <w:ind w:left="2160" w:hanging="180"/>
      </w:pPr>
    </w:lvl>
    <w:lvl w:ilvl="3" w:tplc="E4FE985C" w:tentative="1">
      <w:start w:val="1"/>
      <w:numFmt w:val="decimal"/>
      <w:lvlText w:val="%4."/>
      <w:lvlJc w:val="left"/>
      <w:pPr>
        <w:ind w:left="2880" w:hanging="360"/>
      </w:pPr>
    </w:lvl>
    <w:lvl w:ilvl="4" w:tplc="85907804" w:tentative="1">
      <w:start w:val="1"/>
      <w:numFmt w:val="lowerLetter"/>
      <w:lvlText w:val="%5."/>
      <w:lvlJc w:val="left"/>
      <w:pPr>
        <w:ind w:left="3600" w:hanging="360"/>
      </w:pPr>
    </w:lvl>
    <w:lvl w:ilvl="5" w:tplc="A5E2476C" w:tentative="1">
      <w:start w:val="1"/>
      <w:numFmt w:val="lowerRoman"/>
      <w:lvlText w:val="%6."/>
      <w:lvlJc w:val="right"/>
      <w:pPr>
        <w:ind w:left="4320" w:hanging="180"/>
      </w:pPr>
    </w:lvl>
    <w:lvl w:ilvl="6" w:tplc="8738DEC0" w:tentative="1">
      <w:start w:val="1"/>
      <w:numFmt w:val="decimal"/>
      <w:lvlText w:val="%7."/>
      <w:lvlJc w:val="left"/>
      <w:pPr>
        <w:ind w:left="5040" w:hanging="360"/>
      </w:pPr>
    </w:lvl>
    <w:lvl w:ilvl="7" w:tplc="04080B50" w:tentative="1">
      <w:start w:val="1"/>
      <w:numFmt w:val="lowerLetter"/>
      <w:lvlText w:val="%8."/>
      <w:lvlJc w:val="left"/>
      <w:pPr>
        <w:ind w:left="5760" w:hanging="360"/>
      </w:pPr>
    </w:lvl>
    <w:lvl w:ilvl="8" w:tplc="57A00848" w:tentative="1">
      <w:start w:val="1"/>
      <w:numFmt w:val="lowerRoman"/>
      <w:lvlText w:val="%9."/>
      <w:lvlJc w:val="right"/>
      <w:pPr>
        <w:ind w:left="6480" w:hanging="180"/>
      </w:pPr>
    </w:lvl>
  </w:abstractNum>
  <w:abstractNum w:abstractNumId="12" w15:restartNumberingAfterBreak="0">
    <w:nsid w:val="3F8925B1"/>
    <w:multiLevelType w:val="multilevel"/>
    <w:tmpl w:val="56BA8E64"/>
    <w:lvl w:ilvl="0">
      <w:start w:val="1"/>
      <w:numFmt w:val="decimal"/>
      <w:pStyle w:val="Style1"/>
      <w:lvlText w:val="%1."/>
      <w:lvlJc w:val="left"/>
      <w:pPr>
        <w:ind w:left="567" w:hanging="567"/>
      </w:pPr>
      <w:rPr>
        <w:rFonts w:hint="default"/>
      </w:rPr>
    </w:lvl>
    <w:lvl w:ilvl="1">
      <w:start w:val="1"/>
      <w:numFmt w:val="decimal"/>
      <w:pStyle w:val="Style5"/>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7B709D2"/>
    <w:multiLevelType w:val="hybridMultilevel"/>
    <w:tmpl w:val="F5EA9A02"/>
    <w:lvl w:ilvl="0" w:tplc="4D54FCDA">
      <w:start w:val="1"/>
      <w:numFmt w:val="decimal"/>
      <w:lvlText w:val="%1."/>
      <w:lvlJc w:val="left"/>
      <w:pPr>
        <w:ind w:left="720" w:hanging="360"/>
      </w:pPr>
    </w:lvl>
    <w:lvl w:ilvl="1" w:tplc="E29CF8A4" w:tentative="1">
      <w:start w:val="1"/>
      <w:numFmt w:val="lowerLetter"/>
      <w:lvlText w:val="%2."/>
      <w:lvlJc w:val="left"/>
      <w:pPr>
        <w:ind w:left="1440" w:hanging="360"/>
      </w:pPr>
    </w:lvl>
    <w:lvl w:ilvl="2" w:tplc="6DB88AC0" w:tentative="1">
      <w:start w:val="1"/>
      <w:numFmt w:val="lowerRoman"/>
      <w:lvlText w:val="%3."/>
      <w:lvlJc w:val="right"/>
      <w:pPr>
        <w:ind w:left="2160" w:hanging="180"/>
      </w:pPr>
    </w:lvl>
    <w:lvl w:ilvl="3" w:tplc="7C24FCF4" w:tentative="1">
      <w:start w:val="1"/>
      <w:numFmt w:val="decimal"/>
      <w:lvlText w:val="%4."/>
      <w:lvlJc w:val="left"/>
      <w:pPr>
        <w:ind w:left="2880" w:hanging="360"/>
      </w:pPr>
    </w:lvl>
    <w:lvl w:ilvl="4" w:tplc="DA963750" w:tentative="1">
      <w:start w:val="1"/>
      <w:numFmt w:val="lowerLetter"/>
      <w:lvlText w:val="%5."/>
      <w:lvlJc w:val="left"/>
      <w:pPr>
        <w:ind w:left="3600" w:hanging="360"/>
      </w:pPr>
    </w:lvl>
    <w:lvl w:ilvl="5" w:tplc="78FE3D3E" w:tentative="1">
      <w:start w:val="1"/>
      <w:numFmt w:val="lowerRoman"/>
      <w:lvlText w:val="%6."/>
      <w:lvlJc w:val="right"/>
      <w:pPr>
        <w:ind w:left="4320" w:hanging="180"/>
      </w:pPr>
    </w:lvl>
    <w:lvl w:ilvl="6" w:tplc="C7F80E78" w:tentative="1">
      <w:start w:val="1"/>
      <w:numFmt w:val="decimal"/>
      <w:lvlText w:val="%7."/>
      <w:lvlJc w:val="left"/>
      <w:pPr>
        <w:ind w:left="5040" w:hanging="360"/>
      </w:pPr>
    </w:lvl>
    <w:lvl w:ilvl="7" w:tplc="89F613E6" w:tentative="1">
      <w:start w:val="1"/>
      <w:numFmt w:val="lowerLetter"/>
      <w:lvlText w:val="%8."/>
      <w:lvlJc w:val="left"/>
      <w:pPr>
        <w:ind w:left="5760" w:hanging="360"/>
      </w:pPr>
    </w:lvl>
    <w:lvl w:ilvl="8" w:tplc="B2167364" w:tentative="1">
      <w:start w:val="1"/>
      <w:numFmt w:val="lowerRoman"/>
      <w:lvlText w:val="%9."/>
      <w:lvlJc w:val="right"/>
      <w:pPr>
        <w:ind w:left="6480" w:hanging="180"/>
      </w:pPr>
    </w:lvl>
  </w:abstractNum>
  <w:abstractNum w:abstractNumId="14" w15:restartNumberingAfterBreak="0">
    <w:nsid w:val="4EA84D88"/>
    <w:multiLevelType w:val="hybridMultilevel"/>
    <w:tmpl w:val="DF1CB2E8"/>
    <w:lvl w:ilvl="0" w:tplc="3D1CC5BC">
      <w:start w:val="1"/>
      <w:numFmt w:val="bullet"/>
      <w:lvlText w:val="•"/>
      <w:lvlJc w:val="left"/>
      <w:pPr>
        <w:ind w:left="360" w:hanging="360"/>
      </w:pPr>
      <w:rPr>
        <w:rFonts w:ascii="Times New Roman" w:hAnsi="Times New Roman" w:cs="Times New Roman" w:hint="default"/>
      </w:rPr>
    </w:lvl>
    <w:lvl w:ilvl="1" w:tplc="5F20C84C">
      <w:start w:val="1"/>
      <w:numFmt w:val="bullet"/>
      <w:lvlText w:val="o"/>
      <w:lvlJc w:val="left"/>
      <w:pPr>
        <w:ind w:left="1080" w:hanging="360"/>
      </w:pPr>
      <w:rPr>
        <w:rFonts w:ascii="Courier New" w:hAnsi="Courier New" w:cs="Courier New" w:hint="default"/>
      </w:rPr>
    </w:lvl>
    <w:lvl w:ilvl="2" w:tplc="C588764A" w:tentative="1">
      <w:start w:val="1"/>
      <w:numFmt w:val="bullet"/>
      <w:lvlText w:val=""/>
      <w:lvlJc w:val="left"/>
      <w:pPr>
        <w:ind w:left="1800" w:hanging="360"/>
      </w:pPr>
      <w:rPr>
        <w:rFonts w:ascii="Wingdings" w:hAnsi="Wingdings" w:hint="default"/>
      </w:rPr>
    </w:lvl>
    <w:lvl w:ilvl="3" w:tplc="8C5874F4" w:tentative="1">
      <w:start w:val="1"/>
      <w:numFmt w:val="bullet"/>
      <w:lvlText w:val=""/>
      <w:lvlJc w:val="left"/>
      <w:pPr>
        <w:ind w:left="2520" w:hanging="360"/>
      </w:pPr>
      <w:rPr>
        <w:rFonts w:ascii="Symbol" w:hAnsi="Symbol" w:hint="default"/>
      </w:rPr>
    </w:lvl>
    <w:lvl w:ilvl="4" w:tplc="36A8274E" w:tentative="1">
      <w:start w:val="1"/>
      <w:numFmt w:val="bullet"/>
      <w:lvlText w:val="o"/>
      <w:lvlJc w:val="left"/>
      <w:pPr>
        <w:ind w:left="3240" w:hanging="360"/>
      </w:pPr>
      <w:rPr>
        <w:rFonts w:ascii="Courier New" w:hAnsi="Courier New" w:cs="Courier New" w:hint="default"/>
      </w:rPr>
    </w:lvl>
    <w:lvl w:ilvl="5" w:tplc="5526F8F6" w:tentative="1">
      <w:start w:val="1"/>
      <w:numFmt w:val="bullet"/>
      <w:lvlText w:val=""/>
      <w:lvlJc w:val="left"/>
      <w:pPr>
        <w:ind w:left="3960" w:hanging="360"/>
      </w:pPr>
      <w:rPr>
        <w:rFonts w:ascii="Wingdings" w:hAnsi="Wingdings" w:hint="default"/>
      </w:rPr>
    </w:lvl>
    <w:lvl w:ilvl="6" w:tplc="AE4AFBA2" w:tentative="1">
      <w:start w:val="1"/>
      <w:numFmt w:val="bullet"/>
      <w:lvlText w:val=""/>
      <w:lvlJc w:val="left"/>
      <w:pPr>
        <w:ind w:left="4680" w:hanging="360"/>
      </w:pPr>
      <w:rPr>
        <w:rFonts w:ascii="Symbol" w:hAnsi="Symbol" w:hint="default"/>
      </w:rPr>
    </w:lvl>
    <w:lvl w:ilvl="7" w:tplc="0A8634E0" w:tentative="1">
      <w:start w:val="1"/>
      <w:numFmt w:val="bullet"/>
      <w:lvlText w:val="o"/>
      <w:lvlJc w:val="left"/>
      <w:pPr>
        <w:ind w:left="5400" w:hanging="360"/>
      </w:pPr>
      <w:rPr>
        <w:rFonts w:ascii="Courier New" w:hAnsi="Courier New" w:cs="Courier New" w:hint="default"/>
      </w:rPr>
    </w:lvl>
    <w:lvl w:ilvl="8" w:tplc="CD7C865A" w:tentative="1">
      <w:start w:val="1"/>
      <w:numFmt w:val="bullet"/>
      <w:lvlText w:val=""/>
      <w:lvlJc w:val="left"/>
      <w:pPr>
        <w:ind w:left="6120" w:hanging="360"/>
      </w:pPr>
      <w:rPr>
        <w:rFonts w:ascii="Wingdings" w:hAnsi="Wingdings" w:hint="default"/>
      </w:rPr>
    </w:lvl>
  </w:abstractNum>
  <w:abstractNum w:abstractNumId="15" w15:restartNumberingAfterBreak="0">
    <w:nsid w:val="53AD5FE0"/>
    <w:multiLevelType w:val="hybridMultilevel"/>
    <w:tmpl w:val="D83C0084"/>
    <w:lvl w:ilvl="0" w:tplc="C660E688">
      <w:start w:val="1"/>
      <w:numFmt w:val="decimal"/>
      <w:lvlText w:val="%1."/>
      <w:lvlJc w:val="left"/>
      <w:pPr>
        <w:ind w:left="720" w:hanging="360"/>
      </w:pPr>
    </w:lvl>
    <w:lvl w:ilvl="1" w:tplc="AFF6212E" w:tentative="1">
      <w:start w:val="1"/>
      <w:numFmt w:val="lowerLetter"/>
      <w:lvlText w:val="%2."/>
      <w:lvlJc w:val="left"/>
      <w:pPr>
        <w:ind w:left="1440" w:hanging="360"/>
      </w:pPr>
    </w:lvl>
    <w:lvl w:ilvl="2" w:tplc="226E3F1E" w:tentative="1">
      <w:start w:val="1"/>
      <w:numFmt w:val="lowerRoman"/>
      <w:lvlText w:val="%3."/>
      <w:lvlJc w:val="right"/>
      <w:pPr>
        <w:ind w:left="2160" w:hanging="180"/>
      </w:pPr>
    </w:lvl>
    <w:lvl w:ilvl="3" w:tplc="E1C4DE3A" w:tentative="1">
      <w:start w:val="1"/>
      <w:numFmt w:val="decimal"/>
      <w:lvlText w:val="%4."/>
      <w:lvlJc w:val="left"/>
      <w:pPr>
        <w:ind w:left="2880" w:hanging="360"/>
      </w:pPr>
    </w:lvl>
    <w:lvl w:ilvl="4" w:tplc="FFA87642" w:tentative="1">
      <w:start w:val="1"/>
      <w:numFmt w:val="lowerLetter"/>
      <w:lvlText w:val="%5."/>
      <w:lvlJc w:val="left"/>
      <w:pPr>
        <w:ind w:left="3600" w:hanging="360"/>
      </w:pPr>
    </w:lvl>
    <w:lvl w:ilvl="5" w:tplc="39B41684" w:tentative="1">
      <w:start w:val="1"/>
      <w:numFmt w:val="lowerRoman"/>
      <w:lvlText w:val="%6."/>
      <w:lvlJc w:val="right"/>
      <w:pPr>
        <w:ind w:left="4320" w:hanging="180"/>
      </w:pPr>
    </w:lvl>
    <w:lvl w:ilvl="6" w:tplc="2C24EC2E" w:tentative="1">
      <w:start w:val="1"/>
      <w:numFmt w:val="decimal"/>
      <w:lvlText w:val="%7."/>
      <w:lvlJc w:val="left"/>
      <w:pPr>
        <w:ind w:left="5040" w:hanging="360"/>
      </w:pPr>
    </w:lvl>
    <w:lvl w:ilvl="7" w:tplc="4602499E" w:tentative="1">
      <w:start w:val="1"/>
      <w:numFmt w:val="lowerLetter"/>
      <w:lvlText w:val="%8."/>
      <w:lvlJc w:val="left"/>
      <w:pPr>
        <w:ind w:left="5760" w:hanging="360"/>
      </w:pPr>
    </w:lvl>
    <w:lvl w:ilvl="8" w:tplc="90BAC72E" w:tentative="1">
      <w:start w:val="1"/>
      <w:numFmt w:val="lowerRoman"/>
      <w:lvlText w:val="%9."/>
      <w:lvlJc w:val="right"/>
      <w:pPr>
        <w:ind w:left="6480" w:hanging="180"/>
      </w:pPr>
    </w:lvl>
  </w:abstractNum>
  <w:abstractNum w:abstractNumId="16" w15:restartNumberingAfterBreak="0">
    <w:nsid w:val="5D677A7C"/>
    <w:multiLevelType w:val="hybridMultilevel"/>
    <w:tmpl w:val="6EE6F6F8"/>
    <w:lvl w:ilvl="0" w:tplc="423A353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3C6B29"/>
    <w:multiLevelType w:val="hybridMultilevel"/>
    <w:tmpl w:val="918044B4"/>
    <w:lvl w:ilvl="0" w:tplc="CA36F028">
      <w:start w:val="1"/>
      <w:numFmt w:val="bullet"/>
      <w:lvlText w:val="•"/>
      <w:lvlJc w:val="left"/>
      <w:pPr>
        <w:ind w:left="360" w:hanging="360"/>
      </w:pPr>
      <w:rPr>
        <w:rFonts w:ascii="Times New Roman" w:hAnsi="Times New Roman" w:cs="Times New Roman" w:hint="default"/>
      </w:rPr>
    </w:lvl>
    <w:lvl w:ilvl="1" w:tplc="BF48C814" w:tentative="1">
      <w:start w:val="1"/>
      <w:numFmt w:val="bullet"/>
      <w:lvlText w:val="o"/>
      <w:lvlJc w:val="left"/>
      <w:pPr>
        <w:ind w:left="1080" w:hanging="360"/>
      </w:pPr>
      <w:rPr>
        <w:rFonts w:ascii="Courier New" w:hAnsi="Courier New" w:cs="Courier New" w:hint="default"/>
      </w:rPr>
    </w:lvl>
    <w:lvl w:ilvl="2" w:tplc="29CA8104" w:tentative="1">
      <w:start w:val="1"/>
      <w:numFmt w:val="bullet"/>
      <w:lvlText w:val=""/>
      <w:lvlJc w:val="left"/>
      <w:pPr>
        <w:ind w:left="1800" w:hanging="360"/>
      </w:pPr>
      <w:rPr>
        <w:rFonts w:ascii="Wingdings" w:hAnsi="Wingdings" w:hint="default"/>
      </w:rPr>
    </w:lvl>
    <w:lvl w:ilvl="3" w:tplc="11CE6B6A" w:tentative="1">
      <w:start w:val="1"/>
      <w:numFmt w:val="bullet"/>
      <w:lvlText w:val=""/>
      <w:lvlJc w:val="left"/>
      <w:pPr>
        <w:ind w:left="2520" w:hanging="360"/>
      </w:pPr>
      <w:rPr>
        <w:rFonts w:ascii="Symbol" w:hAnsi="Symbol" w:hint="default"/>
      </w:rPr>
    </w:lvl>
    <w:lvl w:ilvl="4" w:tplc="29E69FE2" w:tentative="1">
      <w:start w:val="1"/>
      <w:numFmt w:val="bullet"/>
      <w:lvlText w:val="o"/>
      <w:lvlJc w:val="left"/>
      <w:pPr>
        <w:ind w:left="3240" w:hanging="360"/>
      </w:pPr>
      <w:rPr>
        <w:rFonts w:ascii="Courier New" w:hAnsi="Courier New" w:cs="Courier New" w:hint="default"/>
      </w:rPr>
    </w:lvl>
    <w:lvl w:ilvl="5" w:tplc="0D8C38FE" w:tentative="1">
      <w:start w:val="1"/>
      <w:numFmt w:val="bullet"/>
      <w:lvlText w:val=""/>
      <w:lvlJc w:val="left"/>
      <w:pPr>
        <w:ind w:left="3960" w:hanging="360"/>
      </w:pPr>
      <w:rPr>
        <w:rFonts w:ascii="Wingdings" w:hAnsi="Wingdings" w:hint="default"/>
      </w:rPr>
    </w:lvl>
    <w:lvl w:ilvl="6" w:tplc="F96438F0" w:tentative="1">
      <w:start w:val="1"/>
      <w:numFmt w:val="bullet"/>
      <w:lvlText w:val=""/>
      <w:lvlJc w:val="left"/>
      <w:pPr>
        <w:ind w:left="4680" w:hanging="360"/>
      </w:pPr>
      <w:rPr>
        <w:rFonts w:ascii="Symbol" w:hAnsi="Symbol" w:hint="default"/>
      </w:rPr>
    </w:lvl>
    <w:lvl w:ilvl="7" w:tplc="B4C8E998" w:tentative="1">
      <w:start w:val="1"/>
      <w:numFmt w:val="bullet"/>
      <w:lvlText w:val="o"/>
      <w:lvlJc w:val="left"/>
      <w:pPr>
        <w:ind w:left="5400" w:hanging="360"/>
      </w:pPr>
      <w:rPr>
        <w:rFonts w:ascii="Courier New" w:hAnsi="Courier New" w:cs="Courier New" w:hint="default"/>
      </w:rPr>
    </w:lvl>
    <w:lvl w:ilvl="8" w:tplc="F57666D0" w:tentative="1">
      <w:start w:val="1"/>
      <w:numFmt w:val="bullet"/>
      <w:lvlText w:val=""/>
      <w:lvlJc w:val="left"/>
      <w:pPr>
        <w:ind w:left="6120" w:hanging="360"/>
      </w:pPr>
      <w:rPr>
        <w:rFonts w:ascii="Wingdings" w:hAnsi="Wingdings" w:hint="default"/>
      </w:rPr>
    </w:lvl>
  </w:abstractNum>
  <w:abstractNum w:abstractNumId="18" w15:restartNumberingAfterBreak="0">
    <w:nsid w:val="69E95A54"/>
    <w:multiLevelType w:val="hybridMultilevel"/>
    <w:tmpl w:val="EDE059A0"/>
    <w:lvl w:ilvl="0" w:tplc="4A9E1A4E">
      <w:start w:val="1"/>
      <w:numFmt w:val="bullet"/>
      <w:lvlText w:val=""/>
      <w:lvlJc w:val="left"/>
      <w:pPr>
        <w:tabs>
          <w:tab w:val="num" w:pos="397"/>
        </w:tabs>
        <w:ind w:left="397" w:hanging="397"/>
      </w:pPr>
      <w:rPr>
        <w:rFonts w:ascii="Symbol" w:hAnsi="Symbol" w:hint="default"/>
      </w:rPr>
    </w:lvl>
    <w:lvl w:ilvl="1" w:tplc="9CAC0A4C" w:tentative="1">
      <w:start w:val="1"/>
      <w:numFmt w:val="bullet"/>
      <w:lvlText w:val="o"/>
      <w:lvlJc w:val="left"/>
      <w:pPr>
        <w:tabs>
          <w:tab w:val="num" w:pos="1440"/>
        </w:tabs>
        <w:ind w:left="1440" w:hanging="360"/>
      </w:pPr>
      <w:rPr>
        <w:rFonts w:ascii="Courier New" w:hAnsi="Courier New" w:hint="default"/>
      </w:rPr>
    </w:lvl>
    <w:lvl w:ilvl="2" w:tplc="6790939C" w:tentative="1">
      <w:start w:val="1"/>
      <w:numFmt w:val="bullet"/>
      <w:lvlText w:val=""/>
      <w:lvlJc w:val="left"/>
      <w:pPr>
        <w:tabs>
          <w:tab w:val="num" w:pos="2160"/>
        </w:tabs>
        <w:ind w:left="2160" w:hanging="360"/>
      </w:pPr>
      <w:rPr>
        <w:rFonts w:ascii="Wingdings" w:hAnsi="Wingdings" w:hint="default"/>
      </w:rPr>
    </w:lvl>
    <w:lvl w:ilvl="3" w:tplc="5C4C2ED4" w:tentative="1">
      <w:start w:val="1"/>
      <w:numFmt w:val="bullet"/>
      <w:lvlText w:val=""/>
      <w:lvlJc w:val="left"/>
      <w:pPr>
        <w:tabs>
          <w:tab w:val="num" w:pos="2880"/>
        </w:tabs>
        <w:ind w:left="2880" w:hanging="360"/>
      </w:pPr>
      <w:rPr>
        <w:rFonts w:ascii="Symbol" w:hAnsi="Symbol" w:hint="default"/>
      </w:rPr>
    </w:lvl>
    <w:lvl w:ilvl="4" w:tplc="CD8AB824" w:tentative="1">
      <w:start w:val="1"/>
      <w:numFmt w:val="bullet"/>
      <w:lvlText w:val="o"/>
      <w:lvlJc w:val="left"/>
      <w:pPr>
        <w:tabs>
          <w:tab w:val="num" w:pos="3600"/>
        </w:tabs>
        <w:ind w:left="3600" w:hanging="360"/>
      </w:pPr>
      <w:rPr>
        <w:rFonts w:ascii="Courier New" w:hAnsi="Courier New" w:hint="default"/>
      </w:rPr>
    </w:lvl>
    <w:lvl w:ilvl="5" w:tplc="F184D508" w:tentative="1">
      <w:start w:val="1"/>
      <w:numFmt w:val="bullet"/>
      <w:lvlText w:val=""/>
      <w:lvlJc w:val="left"/>
      <w:pPr>
        <w:tabs>
          <w:tab w:val="num" w:pos="4320"/>
        </w:tabs>
        <w:ind w:left="4320" w:hanging="360"/>
      </w:pPr>
      <w:rPr>
        <w:rFonts w:ascii="Wingdings" w:hAnsi="Wingdings" w:hint="default"/>
      </w:rPr>
    </w:lvl>
    <w:lvl w:ilvl="6" w:tplc="0D664D14" w:tentative="1">
      <w:start w:val="1"/>
      <w:numFmt w:val="bullet"/>
      <w:lvlText w:val=""/>
      <w:lvlJc w:val="left"/>
      <w:pPr>
        <w:tabs>
          <w:tab w:val="num" w:pos="5040"/>
        </w:tabs>
        <w:ind w:left="5040" w:hanging="360"/>
      </w:pPr>
      <w:rPr>
        <w:rFonts w:ascii="Symbol" w:hAnsi="Symbol" w:hint="default"/>
      </w:rPr>
    </w:lvl>
    <w:lvl w:ilvl="7" w:tplc="8AEC2454" w:tentative="1">
      <w:start w:val="1"/>
      <w:numFmt w:val="bullet"/>
      <w:lvlText w:val="o"/>
      <w:lvlJc w:val="left"/>
      <w:pPr>
        <w:tabs>
          <w:tab w:val="num" w:pos="5760"/>
        </w:tabs>
        <w:ind w:left="5760" w:hanging="360"/>
      </w:pPr>
      <w:rPr>
        <w:rFonts w:ascii="Courier New" w:hAnsi="Courier New" w:hint="default"/>
      </w:rPr>
    </w:lvl>
    <w:lvl w:ilvl="8" w:tplc="07CC94C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7C6D7B"/>
    <w:multiLevelType w:val="hybridMultilevel"/>
    <w:tmpl w:val="A0F0B670"/>
    <w:lvl w:ilvl="0" w:tplc="838887C6">
      <w:start w:val="1"/>
      <w:numFmt w:val="decimal"/>
      <w:lvlText w:val="%1."/>
      <w:lvlJc w:val="left"/>
      <w:pPr>
        <w:ind w:left="720" w:hanging="360"/>
      </w:pPr>
    </w:lvl>
    <w:lvl w:ilvl="1" w:tplc="5DCE2900">
      <w:start w:val="1"/>
      <w:numFmt w:val="upperLetter"/>
      <w:lvlText w:val="%2."/>
      <w:lvlJc w:val="left"/>
      <w:pPr>
        <w:ind w:left="1785" w:hanging="705"/>
      </w:pPr>
      <w:rPr>
        <w:rFonts w:hint="default"/>
      </w:rPr>
    </w:lvl>
    <w:lvl w:ilvl="2" w:tplc="3C3C1D02" w:tentative="1">
      <w:start w:val="1"/>
      <w:numFmt w:val="lowerRoman"/>
      <w:lvlText w:val="%3."/>
      <w:lvlJc w:val="right"/>
      <w:pPr>
        <w:ind w:left="2160" w:hanging="180"/>
      </w:pPr>
    </w:lvl>
    <w:lvl w:ilvl="3" w:tplc="59740E78" w:tentative="1">
      <w:start w:val="1"/>
      <w:numFmt w:val="decimal"/>
      <w:lvlText w:val="%4."/>
      <w:lvlJc w:val="left"/>
      <w:pPr>
        <w:ind w:left="2880" w:hanging="360"/>
      </w:pPr>
    </w:lvl>
    <w:lvl w:ilvl="4" w:tplc="515A7524" w:tentative="1">
      <w:start w:val="1"/>
      <w:numFmt w:val="lowerLetter"/>
      <w:lvlText w:val="%5."/>
      <w:lvlJc w:val="left"/>
      <w:pPr>
        <w:ind w:left="3600" w:hanging="360"/>
      </w:pPr>
    </w:lvl>
    <w:lvl w:ilvl="5" w:tplc="5E5E96C4" w:tentative="1">
      <w:start w:val="1"/>
      <w:numFmt w:val="lowerRoman"/>
      <w:lvlText w:val="%6."/>
      <w:lvlJc w:val="right"/>
      <w:pPr>
        <w:ind w:left="4320" w:hanging="180"/>
      </w:pPr>
    </w:lvl>
    <w:lvl w:ilvl="6" w:tplc="7F66DC00" w:tentative="1">
      <w:start w:val="1"/>
      <w:numFmt w:val="decimal"/>
      <w:lvlText w:val="%7."/>
      <w:lvlJc w:val="left"/>
      <w:pPr>
        <w:ind w:left="5040" w:hanging="360"/>
      </w:pPr>
    </w:lvl>
    <w:lvl w:ilvl="7" w:tplc="9098BF14" w:tentative="1">
      <w:start w:val="1"/>
      <w:numFmt w:val="lowerLetter"/>
      <w:lvlText w:val="%8."/>
      <w:lvlJc w:val="left"/>
      <w:pPr>
        <w:ind w:left="5760" w:hanging="360"/>
      </w:pPr>
    </w:lvl>
    <w:lvl w:ilvl="8" w:tplc="E916B36A" w:tentative="1">
      <w:start w:val="1"/>
      <w:numFmt w:val="lowerRoman"/>
      <w:lvlText w:val="%9."/>
      <w:lvlJc w:val="right"/>
      <w:pPr>
        <w:ind w:left="6480" w:hanging="180"/>
      </w:pPr>
    </w:lvl>
  </w:abstractNum>
  <w:abstractNum w:abstractNumId="20" w15:restartNumberingAfterBreak="0">
    <w:nsid w:val="6F9337D0"/>
    <w:multiLevelType w:val="hybridMultilevel"/>
    <w:tmpl w:val="B6C885E6"/>
    <w:lvl w:ilvl="0" w:tplc="2826B4D8">
      <w:start w:val="1"/>
      <w:numFmt w:val="bullet"/>
      <w:lvlText w:val=""/>
      <w:lvlJc w:val="left"/>
      <w:pPr>
        <w:tabs>
          <w:tab w:val="num" w:pos="720"/>
        </w:tabs>
        <w:ind w:left="720" w:hanging="360"/>
      </w:pPr>
      <w:rPr>
        <w:rFonts w:ascii="Symbol" w:hAnsi="Symbol" w:hint="default"/>
      </w:rPr>
    </w:lvl>
    <w:lvl w:ilvl="1" w:tplc="5D6697B4" w:tentative="1">
      <w:start w:val="1"/>
      <w:numFmt w:val="bullet"/>
      <w:lvlText w:val="o"/>
      <w:lvlJc w:val="left"/>
      <w:pPr>
        <w:tabs>
          <w:tab w:val="num" w:pos="1440"/>
        </w:tabs>
        <w:ind w:left="1440" w:hanging="360"/>
      </w:pPr>
      <w:rPr>
        <w:rFonts w:ascii="Courier New" w:hAnsi="Courier New" w:cs="Courier New" w:hint="default"/>
      </w:rPr>
    </w:lvl>
    <w:lvl w:ilvl="2" w:tplc="61021C72" w:tentative="1">
      <w:start w:val="1"/>
      <w:numFmt w:val="bullet"/>
      <w:lvlText w:val=""/>
      <w:lvlJc w:val="left"/>
      <w:pPr>
        <w:tabs>
          <w:tab w:val="num" w:pos="2160"/>
        </w:tabs>
        <w:ind w:left="2160" w:hanging="360"/>
      </w:pPr>
      <w:rPr>
        <w:rFonts w:ascii="Wingdings" w:hAnsi="Wingdings" w:hint="default"/>
      </w:rPr>
    </w:lvl>
    <w:lvl w:ilvl="3" w:tplc="A6187DE8" w:tentative="1">
      <w:start w:val="1"/>
      <w:numFmt w:val="bullet"/>
      <w:lvlText w:val=""/>
      <w:lvlJc w:val="left"/>
      <w:pPr>
        <w:tabs>
          <w:tab w:val="num" w:pos="2880"/>
        </w:tabs>
        <w:ind w:left="2880" w:hanging="360"/>
      </w:pPr>
      <w:rPr>
        <w:rFonts w:ascii="Symbol" w:hAnsi="Symbol" w:hint="default"/>
      </w:rPr>
    </w:lvl>
    <w:lvl w:ilvl="4" w:tplc="8D2C4898" w:tentative="1">
      <w:start w:val="1"/>
      <w:numFmt w:val="bullet"/>
      <w:lvlText w:val="o"/>
      <w:lvlJc w:val="left"/>
      <w:pPr>
        <w:tabs>
          <w:tab w:val="num" w:pos="3600"/>
        </w:tabs>
        <w:ind w:left="3600" w:hanging="360"/>
      </w:pPr>
      <w:rPr>
        <w:rFonts w:ascii="Courier New" w:hAnsi="Courier New" w:cs="Courier New" w:hint="default"/>
      </w:rPr>
    </w:lvl>
    <w:lvl w:ilvl="5" w:tplc="751E93BE" w:tentative="1">
      <w:start w:val="1"/>
      <w:numFmt w:val="bullet"/>
      <w:lvlText w:val=""/>
      <w:lvlJc w:val="left"/>
      <w:pPr>
        <w:tabs>
          <w:tab w:val="num" w:pos="4320"/>
        </w:tabs>
        <w:ind w:left="4320" w:hanging="360"/>
      </w:pPr>
      <w:rPr>
        <w:rFonts w:ascii="Wingdings" w:hAnsi="Wingdings" w:hint="default"/>
      </w:rPr>
    </w:lvl>
    <w:lvl w:ilvl="6" w:tplc="714024C6" w:tentative="1">
      <w:start w:val="1"/>
      <w:numFmt w:val="bullet"/>
      <w:lvlText w:val=""/>
      <w:lvlJc w:val="left"/>
      <w:pPr>
        <w:tabs>
          <w:tab w:val="num" w:pos="5040"/>
        </w:tabs>
        <w:ind w:left="5040" w:hanging="360"/>
      </w:pPr>
      <w:rPr>
        <w:rFonts w:ascii="Symbol" w:hAnsi="Symbol" w:hint="default"/>
      </w:rPr>
    </w:lvl>
    <w:lvl w:ilvl="7" w:tplc="2A2428AE" w:tentative="1">
      <w:start w:val="1"/>
      <w:numFmt w:val="bullet"/>
      <w:lvlText w:val="o"/>
      <w:lvlJc w:val="left"/>
      <w:pPr>
        <w:tabs>
          <w:tab w:val="num" w:pos="5760"/>
        </w:tabs>
        <w:ind w:left="5760" w:hanging="360"/>
      </w:pPr>
      <w:rPr>
        <w:rFonts w:ascii="Courier New" w:hAnsi="Courier New" w:cs="Courier New" w:hint="default"/>
      </w:rPr>
    </w:lvl>
    <w:lvl w:ilvl="8" w:tplc="1FFED22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98783C"/>
    <w:multiLevelType w:val="hybridMultilevel"/>
    <w:tmpl w:val="AEA45A2C"/>
    <w:lvl w:ilvl="0" w:tplc="72B6284C">
      <w:start w:val="1"/>
      <w:numFmt w:val="decimal"/>
      <w:lvlText w:val="%1."/>
      <w:lvlJc w:val="left"/>
      <w:pPr>
        <w:ind w:left="720" w:hanging="360"/>
      </w:pPr>
    </w:lvl>
    <w:lvl w:ilvl="1" w:tplc="5D144604" w:tentative="1">
      <w:start w:val="1"/>
      <w:numFmt w:val="lowerLetter"/>
      <w:lvlText w:val="%2."/>
      <w:lvlJc w:val="left"/>
      <w:pPr>
        <w:ind w:left="1440" w:hanging="360"/>
      </w:pPr>
    </w:lvl>
    <w:lvl w:ilvl="2" w:tplc="5D364A52" w:tentative="1">
      <w:start w:val="1"/>
      <w:numFmt w:val="lowerRoman"/>
      <w:lvlText w:val="%3."/>
      <w:lvlJc w:val="right"/>
      <w:pPr>
        <w:ind w:left="2160" w:hanging="180"/>
      </w:pPr>
    </w:lvl>
    <w:lvl w:ilvl="3" w:tplc="990CD4AC" w:tentative="1">
      <w:start w:val="1"/>
      <w:numFmt w:val="decimal"/>
      <w:lvlText w:val="%4."/>
      <w:lvlJc w:val="left"/>
      <w:pPr>
        <w:ind w:left="2880" w:hanging="360"/>
      </w:pPr>
    </w:lvl>
    <w:lvl w:ilvl="4" w:tplc="70807818" w:tentative="1">
      <w:start w:val="1"/>
      <w:numFmt w:val="lowerLetter"/>
      <w:lvlText w:val="%5."/>
      <w:lvlJc w:val="left"/>
      <w:pPr>
        <w:ind w:left="3600" w:hanging="360"/>
      </w:pPr>
    </w:lvl>
    <w:lvl w:ilvl="5" w:tplc="B2E6C8E2" w:tentative="1">
      <w:start w:val="1"/>
      <w:numFmt w:val="lowerRoman"/>
      <w:lvlText w:val="%6."/>
      <w:lvlJc w:val="right"/>
      <w:pPr>
        <w:ind w:left="4320" w:hanging="180"/>
      </w:pPr>
    </w:lvl>
    <w:lvl w:ilvl="6" w:tplc="34E6D86E" w:tentative="1">
      <w:start w:val="1"/>
      <w:numFmt w:val="decimal"/>
      <w:lvlText w:val="%7."/>
      <w:lvlJc w:val="left"/>
      <w:pPr>
        <w:ind w:left="5040" w:hanging="360"/>
      </w:pPr>
    </w:lvl>
    <w:lvl w:ilvl="7" w:tplc="7FEA919C" w:tentative="1">
      <w:start w:val="1"/>
      <w:numFmt w:val="lowerLetter"/>
      <w:lvlText w:val="%8."/>
      <w:lvlJc w:val="left"/>
      <w:pPr>
        <w:ind w:left="5760" w:hanging="360"/>
      </w:pPr>
    </w:lvl>
    <w:lvl w:ilvl="8" w:tplc="B7C23FF6" w:tentative="1">
      <w:start w:val="1"/>
      <w:numFmt w:val="lowerRoman"/>
      <w:lvlText w:val="%9."/>
      <w:lvlJc w:val="right"/>
      <w:pPr>
        <w:ind w:left="6480" w:hanging="180"/>
      </w:pPr>
    </w:lvl>
  </w:abstractNum>
  <w:num w:numId="1" w16cid:durableId="1418207255">
    <w:abstractNumId w:val="17"/>
  </w:num>
  <w:num w:numId="2" w16cid:durableId="1116365391">
    <w:abstractNumId w:val="14"/>
  </w:num>
  <w:num w:numId="3" w16cid:durableId="1591770770">
    <w:abstractNumId w:val="9"/>
  </w:num>
  <w:num w:numId="4" w16cid:durableId="2011978881">
    <w:abstractNumId w:val="10"/>
  </w:num>
  <w:num w:numId="5" w16cid:durableId="613827488">
    <w:abstractNumId w:val="4"/>
  </w:num>
  <w:num w:numId="6" w16cid:durableId="1340080547">
    <w:abstractNumId w:val="12"/>
  </w:num>
  <w:num w:numId="7" w16cid:durableId="1313800420">
    <w:abstractNumId w:val="15"/>
  </w:num>
  <w:num w:numId="8" w16cid:durableId="491408101">
    <w:abstractNumId w:val="7"/>
  </w:num>
  <w:num w:numId="9" w16cid:durableId="314917205">
    <w:abstractNumId w:val="7"/>
    <w:lvlOverride w:ilvl="0">
      <w:startOverride w:val="1"/>
    </w:lvlOverride>
  </w:num>
  <w:num w:numId="10" w16cid:durableId="575407375">
    <w:abstractNumId w:val="7"/>
    <w:lvlOverride w:ilvl="0">
      <w:startOverride w:val="1"/>
    </w:lvlOverride>
  </w:num>
  <w:num w:numId="11" w16cid:durableId="868101176">
    <w:abstractNumId w:val="7"/>
    <w:lvlOverride w:ilvl="0">
      <w:startOverride w:val="1"/>
    </w:lvlOverride>
  </w:num>
  <w:num w:numId="12" w16cid:durableId="234123290">
    <w:abstractNumId w:val="7"/>
    <w:lvlOverride w:ilvl="0">
      <w:startOverride w:val="1"/>
    </w:lvlOverride>
  </w:num>
  <w:num w:numId="13" w16cid:durableId="1442720890">
    <w:abstractNumId w:val="7"/>
    <w:lvlOverride w:ilvl="0">
      <w:startOverride w:val="1"/>
    </w:lvlOverride>
  </w:num>
  <w:num w:numId="14" w16cid:durableId="606353267">
    <w:abstractNumId w:val="7"/>
    <w:lvlOverride w:ilvl="0">
      <w:startOverride w:val="1"/>
    </w:lvlOverride>
  </w:num>
  <w:num w:numId="15" w16cid:durableId="1962226678">
    <w:abstractNumId w:val="7"/>
    <w:lvlOverride w:ilvl="0">
      <w:startOverride w:val="1"/>
    </w:lvlOverride>
  </w:num>
  <w:num w:numId="16" w16cid:durableId="228613926">
    <w:abstractNumId w:val="6"/>
  </w:num>
  <w:num w:numId="17" w16cid:durableId="2092696102">
    <w:abstractNumId w:val="11"/>
  </w:num>
  <w:num w:numId="18" w16cid:durableId="1690837948">
    <w:abstractNumId w:val="21"/>
  </w:num>
  <w:num w:numId="19" w16cid:durableId="669023942">
    <w:abstractNumId w:val="5"/>
  </w:num>
  <w:num w:numId="20" w16cid:durableId="1291983372">
    <w:abstractNumId w:val="13"/>
  </w:num>
  <w:num w:numId="21" w16cid:durableId="837887758">
    <w:abstractNumId w:val="2"/>
  </w:num>
  <w:num w:numId="22" w16cid:durableId="156500650">
    <w:abstractNumId w:val="1"/>
  </w:num>
  <w:num w:numId="23" w16cid:durableId="2100826019">
    <w:abstractNumId w:val="20"/>
  </w:num>
  <w:num w:numId="24" w16cid:durableId="556161343">
    <w:abstractNumId w:val="19"/>
  </w:num>
  <w:num w:numId="25" w16cid:durableId="43870311">
    <w:abstractNumId w:val="3"/>
  </w:num>
  <w:num w:numId="26" w16cid:durableId="5981627">
    <w:abstractNumId w:val="18"/>
  </w:num>
  <w:num w:numId="27" w16cid:durableId="40934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8" w16cid:durableId="1297905642">
    <w:abstractNumId w:val="8"/>
  </w:num>
  <w:num w:numId="29" w16cid:durableId="214211067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5E"/>
    <w:rsid w:val="00000D62"/>
    <w:rsid w:val="00001587"/>
    <w:rsid w:val="00002162"/>
    <w:rsid w:val="00002AAA"/>
    <w:rsid w:val="00002D8E"/>
    <w:rsid w:val="00002E55"/>
    <w:rsid w:val="000032F0"/>
    <w:rsid w:val="0000330F"/>
    <w:rsid w:val="0000362A"/>
    <w:rsid w:val="00003AEF"/>
    <w:rsid w:val="00004A4B"/>
    <w:rsid w:val="00005701"/>
    <w:rsid w:val="000059DD"/>
    <w:rsid w:val="00005EB2"/>
    <w:rsid w:val="00005F2D"/>
    <w:rsid w:val="0000627A"/>
    <w:rsid w:val="000062A9"/>
    <w:rsid w:val="00007528"/>
    <w:rsid w:val="00007B46"/>
    <w:rsid w:val="00007BBA"/>
    <w:rsid w:val="00007FC4"/>
    <w:rsid w:val="00010266"/>
    <w:rsid w:val="000109FE"/>
    <w:rsid w:val="00010B3C"/>
    <w:rsid w:val="00010DB7"/>
    <w:rsid w:val="00011075"/>
    <w:rsid w:val="000110C0"/>
    <w:rsid w:val="000113E8"/>
    <w:rsid w:val="0001164F"/>
    <w:rsid w:val="00011F94"/>
    <w:rsid w:val="00013F42"/>
    <w:rsid w:val="00014869"/>
    <w:rsid w:val="000150D3"/>
    <w:rsid w:val="0001581E"/>
    <w:rsid w:val="00015EF9"/>
    <w:rsid w:val="000161F2"/>
    <w:rsid w:val="000163B4"/>
    <w:rsid w:val="000166C1"/>
    <w:rsid w:val="000169D8"/>
    <w:rsid w:val="0001735E"/>
    <w:rsid w:val="00017D4B"/>
    <w:rsid w:val="0002006B"/>
    <w:rsid w:val="0002029A"/>
    <w:rsid w:val="00020AE8"/>
    <w:rsid w:val="000212BB"/>
    <w:rsid w:val="000218DC"/>
    <w:rsid w:val="00021966"/>
    <w:rsid w:val="000228E2"/>
    <w:rsid w:val="00023150"/>
    <w:rsid w:val="0002322D"/>
    <w:rsid w:val="00023A2C"/>
    <w:rsid w:val="000240C4"/>
    <w:rsid w:val="00024664"/>
    <w:rsid w:val="00024817"/>
    <w:rsid w:val="00024B50"/>
    <w:rsid w:val="000250E6"/>
    <w:rsid w:val="00025EBE"/>
    <w:rsid w:val="00026666"/>
    <w:rsid w:val="00026BF2"/>
    <w:rsid w:val="00026F0D"/>
    <w:rsid w:val="000271F6"/>
    <w:rsid w:val="00027C45"/>
    <w:rsid w:val="00030445"/>
    <w:rsid w:val="000309A1"/>
    <w:rsid w:val="00030A94"/>
    <w:rsid w:val="000318C7"/>
    <w:rsid w:val="00031958"/>
    <w:rsid w:val="00031A5E"/>
    <w:rsid w:val="00031C61"/>
    <w:rsid w:val="00032C56"/>
    <w:rsid w:val="00033D26"/>
    <w:rsid w:val="00033FDB"/>
    <w:rsid w:val="000344F6"/>
    <w:rsid w:val="0003476B"/>
    <w:rsid w:val="00034A0B"/>
    <w:rsid w:val="00034ED7"/>
    <w:rsid w:val="0003524B"/>
    <w:rsid w:val="0003533E"/>
    <w:rsid w:val="000354EA"/>
    <w:rsid w:val="0003556E"/>
    <w:rsid w:val="00035D75"/>
    <w:rsid w:val="00035EF7"/>
    <w:rsid w:val="000376A0"/>
    <w:rsid w:val="000400AA"/>
    <w:rsid w:val="000413DB"/>
    <w:rsid w:val="0004144F"/>
    <w:rsid w:val="00041C60"/>
    <w:rsid w:val="00042263"/>
    <w:rsid w:val="0004283A"/>
    <w:rsid w:val="00043505"/>
    <w:rsid w:val="00043C70"/>
    <w:rsid w:val="00043E88"/>
    <w:rsid w:val="00044042"/>
    <w:rsid w:val="00044F04"/>
    <w:rsid w:val="000450E6"/>
    <w:rsid w:val="000454DD"/>
    <w:rsid w:val="00045842"/>
    <w:rsid w:val="00045DDD"/>
    <w:rsid w:val="00046281"/>
    <w:rsid w:val="000474D2"/>
    <w:rsid w:val="000479C5"/>
    <w:rsid w:val="00047B7E"/>
    <w:rsid w:val="00047C0B"/>
    <w:rsid w:val="00047DB9"/>
    <w:rsid w:val="000500F3"/>
    <w:rsid w:val="00050DFD"/>
    <w:rsid w:val="000526B0"/>
    <w:rsid w:val="00053728"/>
    <w:rsid w:val="00053809"/>
    <w:rsid w:val="00053914"/>
    <w:rsid w:val="00054756"/>
    <w:rsid w:val="00054FD4"/>
    <w:rsid w:val="000556C8"/>
    <w:rsid w:val="00055EF7"/>
    <w:rsid w:val="000560C5"/>
    <w:rsid w:val="000563A3"/>
    <w:rsid w:val="000568BF"/>
    <w:rsid w:val="00056C49"/>
    <w:rsid w:val="00056FE0"/>
    <w:rsid w:val="00060090"/>
    <w:rsid w:val="000600D0"/>
    <w:rsid w:val="000603C8"/>
    <w:rsid w:val="000606A5"/>
    <w:rsid w:val="000608A4"/>
    <w:rsid w:val="000608B6"/>
    <w:rsid w:val="00060A15"/>
    <w:rsid w:val="00060AA1"/>
    <w:rsid w:val="00060E49"/>
    <w:rsid w:val="000611FC"/>
    <w:rsid w:val="00061FEE"/>
    <w:rsid w:val="0006272B"/>
    <w:rsid w:val="00062B8C"/>
    <w:rsid w:val="00063183"/>
    <w:rsid w:val="000631FD"/>
    <w:rsid w:val="00063810"/>
    <w:rsid w:val="00064188"/>
    <w:rsid w:val="000643D3"/>
    <w:rsid w:val="00064914"/>
    <w:rsid w:val="00064F17"/>
    <w:rsid w:val="00065397"/>
    <w:rsid w:val="00065D02"/>
    <w:rsid w:val="00065FD1"/>
    <w:rsid w:val="00066355"/>
    <w:rsid w:val="00066495"/>
    <w:rsid w:val="0006663C"/>
    <w:rsid w:val="0006680B"/>
    <w:rsid w:val="00067B16"/>
    <w:rsid w:val="000707BF"/>
    <w:rsid w:val="00071F8A"/>
    <w:rsid w:val="000720EA"/>
    <w:rsid w:val="0007270E"/>
    <w:rsid w:val="000732EA"/>
    <w:rsid w:val="00073C76"/>
    <w:rsid w:val="00073CA0"/>
    <w:rsid w:val="00073E04"/>
    <w:rsid w:val="0007401B"/>
    <w:rsid w:val="000744C5"/>
    <w:rsid w:val="00075000"/>
    <w:rsid w:val="00075158"/>
    <w:rsid w:val="0007550F"/>
    <w:rsid w:val="000757B2"/>
    <w:rsid w:val="0007613F"/>
    <w:rsid w:val="0007628D"/>
    <w:rsid w:val="000764FF"/>
    <w:rsid w:val="00077755"/>
    <w:rsid w:val="00080409"/>
    <w:rsid w:val="000808B5"/>
    <w:rsid w:val="000815FB"/>
    <w:rsid w:val="00081DAB"/>
    <w:rsid w:val="00082192"/>
    <w:rsid w:val="00082277"/>
    <w:rsid w:val="00082B5F"/>
    <w:rsid w:val="00083BC7"/>
    <w:rsid w:val="00083CBE"/>
    <w:rsid w:val="00085033"/>
    <w:rsid w:val="00086AA7"/>
    <w:rsid w:val="00086FBA"/>
    <w:rsid w:val="000902FE"/>
    <w:rsid w:val="0009069C"/>
    <w:rsid w:val="00090773"/>
    <w:rsid w:val="00091559"/>
    <w:rsid w:val="00092829"/>
    <w:rsid w:val="00092B09"/>
    <w:rsid w:val="00092FCD"/>
    <w:rsid w:val="0009351E"/>
    <w:rsid w:val="000937A1"/>
    <w:rsid w:val="00093915"/>
    <w:rsid w:val="00093DC5"/>
    <w:rsid w:val="0009447D"/>
    <w:rsid w:val="0009470D"/>
    <w:rsid w:val="0009479A"/>
    <w:rsid w:val="00094AD6"/>
    <w:rsid w:val="000956C5"/>
    <w:rsid w:val="00095907"/>
    <w:rsid w:val="00095D61"/>
    <w:rsid w:val="00095E44"/>
    <w:rsid w:val="0009651A"/>
    <w:rsid w:val="00096D8D"/>
    <w:rsid w:val="0009755A"/>
    <w:rsid w:val="000A0812"/>
    <w:rsid w:val="000A1232"/>
    <w:rsid w:val="000A2176"/>
    <w:rsid w:val="000A2D2D"/>
    <w:rsid w:val="000A30E5"/>
    <w:rsid w:val="000A3C43"/>
    <w:rsid w:val="000A3FEF"/>
    <w:rsid w:val="000A40D0"/>
    <w:rsid w:val="000A455F"/>
    <w:rsid w:val="000A4F2B"/>
    <w:rsid w:val="000A7146"/>
    <w:rsid w:val="000B0097"/>
    <w:rsid w:val="000B0DC7"/>
    <w:rsid w:val="000B101F"/>
    <w:rsid w:val="000B18C7"/>
    <w:rsid w:val="000B1F4B"/>
    <w:rsid w:val="000B252D"/>
    <w:rsid w:val="000B2B13"/>
    <w:rsid w:val="000B2BA0"/>
    <w:rsid w:val="000B2F27"/>
    <w:rsid w:val="000B2F58"/>
    <w:rsid w:val="000B37A8"/>
    <w:rsid w:val="000B3C82"/>
    <w:rsid w:val="000B51D9"/>
    <w:rsid w:val="000B58CB"/>
    <w:rsid w:val="000B663A"/>
    <w:rsid w:val="000B6702"/>
    <w:rsid w:val="000B6FBF"/>
    <w:rsid w:val="000B7021"/>
    <w:rsid w:val="000B740D"/>
    <w:rsid w:val="000B7825"/>
    <w:rsid w:val="000C03FB"/>
    <w:rsid w:val="000C0677"/>
    <w:rsid w:val="000C085D"/>
    <w:rsid w:val="000C1049"/>
    <w:rsid w:val="000C12D1"/>
    <w:rsid w:val="000C148E"/>
    <w:rsid w:val="000C2ED7"/>
    <w:rsid w:val="000C308F"/>
    <w:rsid w:val="000C39FC"/>
    <w:rsid w:val="000C4150"/>
    <w:rsid w:val="000C4991"/>
    <w:rsid w:val="000C5320"/>
    <w:rsid w:val="000C561C"/>
    <w:rsid w:val="000C5A4E"/>
    <w:rsid w:val="000C635D"/>
    <w:rsid w:val="000C704F"/>
    <w:rsid w:val="000C7F49"/>
    <w:rsid w:val="000D117A"/>
    <w:rsid w:val="000D14F9"/>
    <w:rsid w:val="000D1AEE"/>
    <w:rsid w:val="000D1F4F"/>
    <w:rsid w:val="000D1F62"/>
    <w:rsid w:val="000D2317"/>
    <w:rsid w:val="000D23E7"/>
    <w:rsid w:val="000D2650"/>
    <w:rsid w:val="000D2816"/>
    <w:rsid w:val="000D3DA5"/>
    <w:rsid w:val="000D4129"/>
    <w:rsid w:val="000D41B5"/>
    <w:rsid w:val="000D4200"/>
    <w:rsid w:val="000D49D3"/>
    <w:rsid w:val="000D4D07"/>
    <w:rsid w:val="000D4E48"/>
    <w:rsid w:val="000D581F"/>
    <w:rsid w:val="000D5F45"/>
    <w:rsid w:val="000D61CD"/>
    <w:rsid w:val="000D6B44"/>
    <w:rsid w:val="000D7460"/>
    <w:rsid w:val="000D7535"/>
    <w:rsid w:val="000D7587"/>
    <w:rsid w:val="000D7A57"/>
    <w:rsid w:val="000E0A33"/>
    <w:rsid w:val="000E165D"/>
    <w:rsid w:val="000E1BAF"/>
    <w:rsid w:val="000E1D82"/>
    <w:rsid w:val="000E2016"/>
    <w:rsid w:val="000E223E"/>
    <w:rsid w:val="000E2491"/>
    <w:rsid w:val="000E2EA9"/>
    <w:rsid w:val="000E2EFE"/>
    <w:rsid w:val="000E33BC"/>
    <w:rsid w:val="000E397E"/>
    <w:rsid w:val="000E3CFA"/>
    <w:rsid w:val="000E40E9"/>
    <w:rsid w:val="000E4294"/>
    <w:rsid w:val="000E432F"/>
    <w:rsid w:val="000E46A3"/>
    <w:rsid w:val="000E4BA9"/>
    <w:rsid w:val="000E4E88"/>
    <w:rsid w:val="000E5726"/>
    <w:rsid w:val="000E5EEA"/>
    <w:rsid w:val="000E61EF"/>
    <w:rsid w:val="000E6C94"/>
    <w:rsid w:val="000E70AB"/>
    <w:rsid w:val="000E745A"/>
    <w:rsid w:val="000E75A7"/>
    <w:rsid w:val="000E79D2"/>
    <w:rsid w:val="000E7DF3"/>
    <w:rsid w:val="000F03A7"/>
    <w:rsid w:val="000F07E7"/>
    <w:rsid w:val="000F08CC"/>
    <w:rsid w:val="000F1BB2"/>
    <w:rsid w:val="000F1C27"/>
    <w:rsid w:val="000F1C59"/>
    <w:rsid w:val="000F217A"/>
    <w:rsid w:val="000F38CC"/>
    <w:rsid w:val="000F3F94"/>
    <w:rsid w:val="000F477F"/>
    <w:rsid w:val="000F4E7E"/>
    <w:rsid w:val="000F5235"/>
    <w:rsid w:val="000F5450"/>
    <w:rsid w:val="000F5B21"/>
    <w:rsid w:val="000F64F6"/>
    <w:rsid w:val="000F74C3"/>
    <w:rsid w:val="000F7536"/>
    <w:rsid w:val="000F7DFD"/>
    <w:rsid w:val="000F7E38"/>
    <w:rsid w:val="00100075"/>
    <w:rsid w:val="0010021C"/>
    <w:rsid w:val="001011B7"/>
    <w:rsid w:val="00102813"/>
    <w:rsid w:val="00102E9C"/>
    <w:rsid w:val="001034E7"/>
    <w:rsid w:val="00103501"/>
    <w:rsid w:val="00103B2D"/>
    <w:rsid w:val="00103CD2"/>
    <w:rsid w:val="00104061"/>
    <w:rsid w:val="00104923"/>
    <w:rsid w:val="00105C51"/>
    <w:rsid w:val="00105D65"/>
    <w:rsid w:val="00106583"/>
    <w:rsid w:val="00106C9D"/>
    <w:rsid w:val="0010714A"/>
    <w:rsid w:val="00107186"/>
    <w:rsid w:val="00107236"/>
    <w:rsid w:val="00107391"/>
    <w:rsid w:val="001074B3"/>
    <w:rsid w:val="00107D45"/>
    <w:rsid w:val="001100EF"/>
    <w:rsid w:val="001101A2"/>
    <w:rsid w:val="001106F7"/>
    <w:rsid w:val="001108A9"/>
    <w:rsid w:val="00110DE6"/>
    <w:rsid w:val="001111FD"/>
    <w:rsid w:val="001118B5"/>
    <w:rsid w:val="00112814"/>
    <w:rsid w:val="00112A11"/>
    <w:rsid w:val="00112EDA"/>
    <w:rsid w:val="00113CA3"/>
    <w:rsid w:val="00113F4F"/>
    <w:rsid w:val="00114174"/>
    <w:rsid w:val="00114EF2"/>
    <w:rsid w:val="00115055"/>
    <w:rsid w:val="0011519B"/>
    <w:rsid w:val="00115751"/>
    <w:rsid w:val="00116B99"/>
    <w:rsid w:val="00116BB6"/>
    <w:rsid w:val="00117B4A"/>
    <w:rsid w:val="00117C1D"/>
    <w:rsid w:val="00120937"/>
    <w:rsid w:val="00121292"/>
    <w:rsid w:val="00121375"/>
    <w:rsid w:val="00121F48"/>
    <w:rsid w:val="001223D6"/>
    <w:rsid w:val="0012247E"/>
    <w:rsid w:val="001229F2"/>
    <w:rsid w:val="001230FF"/>
    <w:rsid w:val="00123688"/>
    <w:rsid w:val="0012376F"/>
    <w:rsid w:val="00123C6D"/>
    <w:rsid w:val="0012406F"/>
    <w:rsid w:val="00125A64"/>
    <w:rsid w:val="00125ECB"/>
    <w:rsid w:val="00125F6C"/>
    <w:rsid w:val="00126629"/>
    <w:rsid w:val="001268CC"/>
    <w:rsid w:val="00126FA7"/>
    <w:rsid w:val="00127F47"/>
    <w:rsid w:val="00130B35"/>
    <w:rsid w:val="00130B68"/>
    <w:rsid w:val="00130B98"/>
    <w:rsid w:val="00131195"/>
    <w:rsid w:val="001322CD"/>
    <w:rsid w:val="0013354B"/>
    <w:rsid w:val="00133572"/>
    <w:rsid w:val="00133CD5"/>
    <w:rsid w:val="0013452D"/>
    <w:rsid w:val="00134653"/>
    <w:rsid w:val="00134E4A"/>
    <w:rsid w:val="00134F13"/>
    <w:rsid w:val="00135A5F"/>
    <w:rsid w:val="001364FB"/>
    <w:rsid w:val="001365F2"/>
    <w:rsid w:val="00136BB1"/>
    <w:rsid w:val="00136D7A"/>
    <w:rsid w:val="001374C5"/>
    <w:rsid w:val="00137E8A"/>
    <w:rsid w:val="001413C8"/>
    <w:rsid w:val="00141470"/>
    <w:rsid w:val="00141536"/>
    <w:rsid w:val="00141540"/>
    <w:rsid w:val="0014278D"/>
    <w:rsid w:val="0014414C"/>
    <w:rsid w:val="001449DF"/>
    <w:rsid w:val="00144CA7"/>
    <w:rsid w:val="00144EB2"/>
    <w:rsid w:val="00144F68"/>
    <w:rsid w:val="001451F3"/>
    <w:rsid w:val="00145292"/>
    <w:rsid w:val="0014569B"/>
    <w:rsid w:val="00145C26"/>
    <w:rsid w:val="00146637"/>
    <w:rsid w:val="00146C64"/>
    <w:rsid w:val="001470E0"/>
    <w:rsid w:val="00147444"/>
    <w:rsid w:val="00150060"/>
    <w:rsid w:val="0015050D"/>
    <w:rsid w:val="00151B32"/>
    <w:rsid w:val="00151D06"/>
    <w:rsid w:val="0015226E"/>
    <w:rsid w:val="001529C5"/>
    <w:rsid w:val="00153272"/>
    <w:rsid w:val="001538B3"/>
    <w:rsid w:val="00153D11"/>
    <w:rsid w:val="00153E75"/>
    <w:rsid w:val="00153F53"/>
    <w:rsid w:val="00154205"/>
    <w:rsid w:val="001543E8"/>
    <w:rsid w:val="00154517"/>
    <w:rsid w:val="00154C69"/>
    <w:rsid w:val="00154E51"/>
    <w:rsid w:val="00155FC4"/>
    <w:rsid w:val="00156037"/>
    <w:rsid w:val="0015672D"/>
    <w:rsid w:val="00156A21"/>
    <w:rsid w:val="0015704C"/>
    <w:rsid w:val="00157513"/>
    <w:rsid w:val="00157895"/>
    <w:rsid w:val="0016021C"/>
    <w:rsid w:val="00161701"/>
    <w:rsid w:val="001617EA"/>
    <w:rsid w:val="00161B32"/>
    <w:rsid w:val="00161CCD"/>
    <w:rsid w:val="00161E87"/>
    <w:rsid w:val="001620C4"/>
    <w:rsid w:val="0016223F"/>
    <w:rsid w:val="00162486"/>
    <w:rsid w:val="00163DA3"/>
    <w:rsid w:val="00164254"/>
    <w:rsid w:val="0016566C"/>
    <w:rsid w:val="001659ED"/>
    <w:rsid w:val="00165B56"/>
    <w:rsid w:val="0016616E"/>
    <w:rsid w:val="001672B8"/>
    <w:rsid w:val="0016762D"/>
    <w:rsid w:val="00167877"/>
    <w:rsid w:val="001678EB"/>
    <w:rsid w:val="00167B4E"/>
    <w:rsid w:val="0017059B"/>
    <w:rsid w:val="0017075D"/>
    <w:rsid w:val="00170FE5"/>
    <w:rsid w:val="0017132F"/>
    <w:rsid w:val="001715B1"/>
    <w:rsid w:val="001718D4"/>
    <w:rsid w:val="00171B01"/>
    <w:rsid w:val="00171FF1"/>
    <w:rsid w:val="001720FF"/>
    <w:rsid w:val="00172400"/>
    <w:rsid w:val="001727F0"/>
    <w:rsid w:val="00172819"/>
    <w:rsid w:val="001729A7"/>
    <w:rsid w:val="00172B06"/>
    <w:rsid w:val="00173041"/>
    <w:rsid w:val="0017347E"/>
    <w:rsid w:val="00173B08"/>
    <w:rsid w:val="00173F63"/>
    <w:rsid w:val="001752D7"/>
    <w:rsid w:val="001752D8"/>
    <w:rsid w:val="00175931"/>
    <w:rsid w:val="00175FC6"/>
    <w:rsid w:val="001762B3"/>
    <w:rsid w:val="00176631"/>
    <w:rsid w:val="001766AE"/>
    <w:rsid w:val="00176B25"/>
    <w:rsid w:val="00176BD4"/>
    <w:rsid w:val="00177391"/>
    <w:rsid w:val="001804C6"/>
    <w:rsid w:val="0018075E"/>
    <w:rsid w:val="001822E5"/>
    <w:rsid w:val="0018238B"/>
    <w:rsid w:val="00183419"/>
    <w:rsid w:val="00183547"/>
    <w:rsid w:val="00183690"/>
    <w:rsid w:val="0018394A"/>
    <w:rsid w:val="001843A8"/>
    <w:rsid w:val="00184584"/>
    <w:rsid w:val="00184B69"/>
    <w:rsid w:val="00184DCC"/>
    <w:rsid w:val="00184F4B"/>
    <w:rsid w:val="001858BC"/>
    <w:rsid w:val="00186A9D"/>
    <w:rsid w:val="00186AE1"/>
    <w:rsid w:val="00186D77"/>
    <w:rsid w:val="00187428"/>
    <w:rsid w:val="00187459"/>
    <w:rsid w:val="001874A6"/>
    <w:rsid w:val="0018765B"/>
    <w:rsid w:val="0018782D"/>
    <w:rsid w:val="00187CCB"/>
    <w:rsid w:val="001904AE"/>
    <w:rsid w:val="00190913"/>
    <w:rsid w:val="00190EC6"/>
    <w:rsid w:val="001919B0"/>
    <w:rsid w:val="00191B9C"/>
    <w:rsid w:val="0019236A"/>
    <w:rsid w:val="00192AB7"/>
    <w:rsid w:val="00193B21"/>
    <w:rsid w:val="00193B86"/>
    <w:rsid w:val="00193DD3"/>
    <w:rsid w:val="00193FDB"/>
    <w:rsid w:val="0019443A"/>
    <w:rsid w:val="00194847"/>
    <w:rsid w:val="001948AA"/>
    <w:rsid w:val="00194C35"/>
    <w:rsid w:val="00194DA8"/>
    <w:rsid w:val="0019546B"/>
    <w:rsid w:val="0019589C"/>
    <w:rsid w:val="00195AE8"/>
    <w:rsid w:val="00195C6A"/>
    <w:rsid w:val="00195F65"/>
    <w:rsid w:val="00196136"/>
    <w:rsid w:val="00196458"/>
    <w:rsid w:val="001965F8"/>
    <w:rsid w:val="00196EA0"/>
    <w:rsid w:val="0019703F"/>
    <w:rsid w:val="001972C5"/>
    <w:rsid w:val="001972C6"/>
    <w:rsid w:val="00197B6F"/>
    <w:rsid w:val="001A07E2"/>
    <w:rsid w:val="001A0A5D"/>
    <w:rsid w:val="001A0F9D"/>
    <w:rsid w:val="001A0FA7"/>
    <w:rsid w:val="001A11A1"/>
    <w:rsid w:val="001A146D"/>
    <w:rsid w:val="001A1760"/>
    <w:rsid w:val="001A1AC5"/>
    <w:rsid w:val="001A2018"/>
    <w:rsid w:val="001A22E1"/>
    <w:rsid w:val="001A254F"/>
    <w:rsid w:val="001A25F2"/>
    <w:rsid w:val="001A2D6F"/>
    <w:rsid w:val="001A2E10"/>
    <w:rsid w:val="001A328A"/>
    <w:rsid w:val="001A34AE"/>
    <w:rsid w:val="001A3818"/>
    <w:rsid w:val="001A4428"/>
    <w:rsid w:val="001A56F1"/>
    <w:rsid w:val="001A5D0E"/>
    <w:rsid w:val="001A6F4D"/>
    <w:rsid w:val="001A76E0"/>
    <w:rsid w:val="001A7D8E"/>
    <w:rsid w:val="001B01C8"/>
    <w:rsid w:val="001B0B52"/>
    <w:rsid w:val="001B13F6"/>
    <w:rsid w:val="001B1638"/>
    <w:rsid w:val="001B1747"/>
    <w:rsid w:val="001B17A3"/>
    <w:rsid w:val="001B19B8"/>
    <w:rsid w:val="001B1DBF"/>
    <w:rsid w:val="001B2D44"/>
    <w:rsid w:val="001B2EE5"/>
    <w:rsid w:val="001B358D"/>
    <w:rsid w:val="001B412A"/>
    <w:rsid w:val="001B4834"/>
    <w:rsid w:val="001B4F3E"/>
    <w:rsid w:val="001B4FC9"/>
    <w:rsid w:val="001B5499"/>
    <w:rsid w:val="001B5B06"/>
    <w:rsid w:val="001B5BA1"/>
    <w:rsid w:val="001B6004"/>
    <w:rsid w:val="001B6333"/>
    <w:rsid w:val="001B6364"/>
    <w:rsid w:val="001B6D40"/>
    <w:rsid w:val="001B7083"/>
    <w:rsid w:val="001B7400"/>
    <w:rsid w:val="001B752A"/>
    <w:rsid w:val="001B7E6E"/>
    <w:rsid w:val="001C00E6"/>
    <w:rsid w:val="001C0666"/>
    <w:rsid w:val="001C09B1"/>
    <w:rsid w:val="001C12FB"/>
    <w:rsid w:val="001C1D99"/>
    <w:rsid w:val="001C25D8"/>
    <w:rsid w:val="001C27B6"/>
    <w:rsid w:val="001C2BE6"/>
    <w:rsid w:val="001C2DB4"/>
    <w:rsid w:val="001C3228"/>
    <w:rsid w:val="001C35E9"/>
    <w:rsid w:val="001C36BD"/>
    <w:rsid w:val="001C3733"/>
    <w:rsid w:val="001C3DA5"/>
    <w:rsid w:val="001C48B0"/>
    <w:rsid w:val="001C49B3"/>
    <w:rsid w:val="001C4CDB"/>
    <w:rsid w:val="001C4EA7"/>
    <w:rsid w:val="001C5B30"/>
    <w:rsid w:val="001C6516"/>
    <w:rsid w:val="001C69BA"/>
    <w:rsid w:val="001C6D95"/>
    <w:rsid w:val="001C7A4C"/>
    <w:rsid w:val="001C7ABD"/>
    <w:rsid w:val="001D0298"/>
    <w:rsid w:val="001D0F1C"/>
    <w:rsid w:val="001D1771"/>
    <w:rsid w:val="001D1FE2"/>
    <w:rsid w:val="001D270B"/>
    <w:rsid w:val="001D2730"/>
    <w:rsid w:val="001D2953"/>
    <w:rsid w:val="001D2C3B"/>
    <w:rsid w:val="001D3C05"/>
    <w:rsid w:val="001D3D4D"/>
    <w:rsid w:val="001D4107"/>
    <w:rsid w:val="001D494F"/>
    <w:rsid w:val="001D4988"/>
    <w:rsid w:val="001D5A5B"/>
    <w:rsid w:val="001D6021"/>
    <w:rsid w:val="001D6080"/>
    <w:rsid w:val="001D66E0"/>
    <w:rsid w:val="001D6AF4"/>
    <w:rsid w:val="001D6B26"/>
    <w:rsid w:val="001D6DD9"/>
    <w:rsid w:val="001E0209"/>
    <w:rsid w:val="001E0751"/>
    <w:rsid w:val="001E0CC1"/>
    <w:rsid w:val="001E142A"/>
    <w:rsid w:val="001E14D0"/>
    <w:rsid w:val="001E1912"/>
    <w:rsid w:val="001E1C10"/>
    <w:rsid w:val="001E3CC0"/>
    <w:rsid w:val="001E4FB1"/>
    <w:rsid w:val="001E56B8"/>
    <w:rsid w:val="001E651E"/>
    <w:rsid w:val="001E6968"/>
    <w:rsid w:val="001E6BA4"/>
    <w:rsid w:val="001E73DA"/>
    <w:rsid w:val="001E77C3"/>
    <w:rsid w:val="001E7DC7"/>
    <w:rsid w:val="001F0882"/>
    <w:rsid w:val="001F090B"/>
    <w:rsid w:val="001F0B36"/>
    <w:rsid w:val="001F180A"/>
    <w:rsid w:val="001F1A28"/>
    <w:rsid w:val="001F1AD0"/>
    <w:rsid w:val="001F1B02"/>
    <w:rsid w:val="001F1C8F"/>
    <w:rsid w:val="001F3289"/>
    <w:rsid w:val="001F35E8"/>
    <w:rsid w:val="001F3A28"/>
    <w:rsid w:val="001F3B11"/>
    <w:rsid w:val="001F4014"/>
    <w:rsid w:val="001F40A6"/>
    <w:rsid w:val="001F445E"/>
    <w:rsid w:val="001F5EDA"/>
    <w:rsid w:val="001F6423"/>
    <w:rsid w:val="001F6446"/>
    <w:rsid w:val="001F6E7D"/>
    <w:rsid w:val="001F7963"/>
    <w:rsid w:val="00200DBD"/>
    <w:rsid w:val="00201213"/>
    <w:rsid w:val="0020165E"/>
    <w:rsid w:val="00201665"/>
    <w:rsid w:val="00201676"/>
    <w:rsid w:val="00201A49"/>
    <w:rsid w:val="002020F7"/>
    <w:rsid w:val="0020272E"/>
    <w:rsid w:val="00202E50"/>
    <w:rsid w:val="00204AAB"/>
    <w:rsid w:val="00205180"/>
    <w:rsid w:val="00205376"/>
    <w:rsid w:val="00205B79"/>
    <w:rsid w:val="0020656B"/>
    <w:rsid w:val="0020720E"/>
    <w:rsid w:val="002074EB"/>
    <w:rsid w:val="0020795C"/>
    <w:rsid w:val="00207CC6"/>
    <w:rsid w:val="00207F81"/>
    <w:rsid w:val="002105D6"/>
    <w:rsid w:val="002109F4"/>
    <w:rsid w:val="00210D54"/>
    <w:rsid w:val="00210DB6"/>
    <w:rsid w:val="00210F59"/>
    <w:rsid w:val="0021106F"/>
    <w:rsid w:val="002112D1"/>
    <w:rsid w:val="00211494"/>
    <w:rsid w:val="00211FDA"/>
    <w:rsid w:val="002126BD"/>
    <w:rsid w:val="002131AB"/>
    <w:rsid w:val="002138B4"/>
    <w:rsid w:val="00213A8A"/>
    <w:rsid w:val="00215F82"/>
    <w:rsid w:val="00215FDA"/>
    <w:rsid w:val="002160C2"/>
    <w:rsid w:val="0021635E"/>
    <w:rsid w:val="00216443"/>
    <w:rsid w:val="00216499"/>
    <w:rsid w:val="002170DC"/>
    <w:rsid w:val="00217CD4"/>
    <w:rsid w:val="00220105"/>
    <w:rsid w:val="00220652"/>
    <w:rsid w:val="00220F3B"/>
    <w:rsid w:val="00221932"/>
    <w:rsid w:val="0022199F"/>
    <w:rsid w:val="00222228"/>
    <w:rsid w:val="00222607"/>
    <w:rsid w:val="00222BB9"/>
    <w:rsid w:val="00222C4E"/>
    <w:rsid w:val="00222D9A"/>
    <w:rsid w:val="002258D6"/>
    <w:rsid w:val="00226930"/>
    <w:rsid w:val="002274FB"/>
    <w:rsid w:val="00227D48"/>
    <w:rsid w:val="00227FFC"/>
    <w:rsid w:val="002309D2"/>
    <w:rsid w:val="00230BA5"/>
    <w:rsid w:val="00230FED"/>
    <w:rsid w:val="00231A94"/>
    <w:rsid w:val="00231B61"/>
    <w:rsid w:val="002323F7"/>
    <w:rsid w:val="002327BB"/>
    <w:rsid w:val="00232A66"/>
    <w:rsid w:val="0023315B"/>
    <w:rsid w:val="0023325E"/>
    <w:rsid w:val="00233597"/>
    <w:rsid w:val="00233654"/>
    <w:rsid w:val="00233661"/>
    <w:rsid w:val="00233E3C"/>
    <w:rsid w:val="00233E8D"/>
    <w:rsid w:val="002347FE"/>
    <w:rsid w:val="00235353"/>
    <w:rsid w:val="002360D3"/>
    <w:rsid w:val="00237B7B"/>
    <w:rsid w:val="0024178D"/>
    <w:rsid w:val="00242275"/>
    <w:rsid w:val="002425F5"/>
    <w:rsid w:val="002428BC"/>
    <w:rsid w:val="00243067"/>
    <w:rsid w:val="002436F5"/>
    <w:rsid w:val="0024392B"/>
    <w:rsid w:val="002442D7"/>
    <w:rsid w:val="00244810"/>
    <w:rsid w:val="00244C6A"/>
    <w:rsid w:val="002450C6"/>
    <w:rsid w:val="00245133"/>
    <w:rsid w:val="0024589D"/>
    <w:rsid w:val="00245DCF"/>
    <w:rsid w:val="00246087"/>
    <w:rsid w:val="00246C65"/>
    <w:rsid w:val="00246EF4"/>
    <w:rsid w:val="00246F40"/>
    <w:rsid w:val="0024721F"/>
    <w:rsid w:val="00247641"/>
    <w:rsid w:val="002504AA"/>
    <w:rsid w:val="00250CBD"/>
    <w:rsid w:val="00250E2C"/>
    <w:rsid w:val="00250F8D"/>
    <w:rsid w:val="00251A10"/>
    <w:rsid w:val="00251EC5"/>
    <w:rsid w:val="00252426"/>
    <w:rsid w:val="00252635"/>
    <w:rsid w:val="00252BFF"/>
    <w:rsid w:val="0025349D"/>
    <w:rsid w:val="00253732"/>
    <w:rsid w:val="00253AE1"/>
    <w:rsid w:val="002542A8"/>
    <w:rsid w:val="002548F1"/>
    <w:rsid w:val="00254C9B"/>
    <w:rsid w:val="00255E44"/>
    <w:rsid w:val="00256927"/>
    <w:rsid w:val="00257A67"/>
    <w:rsid w:val="0026079D"/>
    <w:rsid w:val="00260A11"/>
    <w:rsid w:val="00260EA5"/>
    <w:rsid w:val="0026169A"/>
    <w:rsid w:val="00261C2E"/>
    <w:rsid w:val="00261D18"/>
    <w:rsid w:val="00262142"/>
    <w:rsid w:val="002625F1"/>
    <w:rsid w:val="00262763"/>
    <w:rsid w:val="00262A8F"/>
    <w:rsid w:val="002635FE"/>
    <w:rsid w:val="0026368E"/>
    <w:rsid w:val="002636D6"/>
    <w:rsid w:val="0026374C"/>
    <w:rsid w:val="0026422F"/>
    <w:rsid w:val="00264BEA"/>
    <w:rsid w:val="00264D08"/>
    <w:rsid w:val="00264EA3"/>
    <w:rsid w:val="00265950"/>
    <w:rsid w:val="00265E7E"/>
    <w:rsid w:val="002660FF"/>
    <w:rsid w:val="002669BD"/>
    <w:rsid w:val="00266CEC"/>
    <w:rsid w:val="002673E6"/>
    <w:rsid w:val="00267850"/>
    <w:rsid w:val="0027051A"/>
    <w:rsid w:val="00270583"/>
    <w:rsid w:val="002705C6"/>
    <w:rsid w:val="00270790"/>
    <w:rsid w:val="00270F1D"/>
    <w:rsid w:val="00271032"/>
    <w:rsid w:val="00271596"/>
    <w:rsid w:val="00271D18"/>
    <w:rsid w:val="00272F76"/>
    <w:rsid w:val="00273E3E"/>
    <w:rsid w:val="00274147"/>
    <w:rsid w:val="002749EF"/>
    <w:rsid w:val="00274D8C"/>
    <w:rsid w:val="00275189"/>
    <w:rsid w:val="0027529D"/>
    <w:rsid w:val="002756DC"/>
    <w:rsid w:val="002756E3"/>
    <w:rsid w:val="00275D99"/>
    <w:rsid w:val="00276412"/>
    <w:rsid w:val="00276437"/>
    <w:rsid w:val="002765AB"/>
    <w:rsid w:val="00276FA5"/>
    <w:rsid w:val="0027733F"/>
    <w:rsid w:val="00277963"/>
    <w:rsid w:val="00277DD0"/>
    <w:rsid w:val="00280053"/>
    <w:rsid w:val="0028063F"/>
    <w:rsid w:val="00280740"/>
    <w:rsid w:val="00280F9E"/>
    <w:rsid w:val="0028170B"/>
    <w:rsid w:val="002833AB"/>
    <w:rsid w:val="002839AA"/>
    <w:rsid w:val="00283B02"/>
    <w:rsid w:val="00283C5D"/>
    <w:rsid w:val="00283D1A"/>
    <w:rsid w:val="002844B0"/>
    <w:rsid w:val="00284EEE"/>
    <w:rsid w:val="002851F1"/>
    <w:rsid w:val="00285C47"/>
    <w:rsid w:val="00286322"/>
    <w:rsid w:val="00286A69"/>
    <w:rsid w:val="00287844"/>
    <w:rsid w:val="00287EFA"/>
    <w:rsid w:val="00290389"/>
    <w:rsid w:val="0029076B"/>
    <w:rsid w:val="00290ABE"/>
    <w:rsid w:val="00290E83"/>
    <w:rsid w:val="00291196"/>
    <w:rsid w:val="00291712"/>
    <w:rsid w:val="0029189B"/>
    <w:rsid w:val="00291BAF"/>
    <w:rsid w:val="00291DEE"/>
    <w:rsid w:val="002920BE"/>
    <w:rsid w:val="00292EC9"/>
    <w:rsid w:val="00292FCC"/>
    <w:rsid w:val="002931A0"/>
    <w:rsid w:val="00293235"/>
    <w:rsid w:val="00294C43"/>
    <w:rsid w:val="00295370"/>
    <w:rsid w:val="002955E6"/>
    <w:rsid w:val="00295FEF"/>
    <w:rsid w:val="00296220"/>
    <w:rsid w:val="0029666F"/>
    <w:rsid w:val="00296B03"/>
    <w:rsid w:val="00296C1F"/>
    <w:rsid w:val="00297A4F"/>
    <w:rsid w:val="00297AA6"/>
    <w:rsid w:val="002A01B7"/>
    <w:rsid w:val="002A01EB"/>
    <w:rsid w:val="002A13A6"/>
    <w:rsid w:val="002A1A6F"/>
    <w:rsid w:val="002A1EA3"/>
    <w:rsid w:val="002A2DA0"/>
    <w:rsid w:val="002A3892"/>
    <w:rsid w:val="002A3BFA"/>
    <w:rsid w:val="002A406E"/>
    <w:rsid w:val="002A41E6"/>
    <w:rsid w:val="002A44C8"/>
    <w:rsid w:val="002A5030"/>
    <w:rsid w:val="002A545A"/>
    <w:rsid w:val="002A56D6"/>
    <w:rsid w:val="002A5E48"/>
    <w:rsid w:val="002A649F"/>
    <w:rsid w:val="002A6AD2"/>
    <w:rsid w:val="002A6FB1"/>
    <w:rsid w:val="002A70E0"/>
    <w:rsid w:val="002A7475"/>
    <w:rsid w:val="002A7A81"/>
    <w:rsid w:val="002B0059"/>
    <w:rsid w:val="002B0455"/>
    <w:rsid w:val="002B0FC0"/>
    <w:rsid w:val="002B1017"/>
    <w:rsid w:val="002B1230"/>
    <w:rsid w:val="002B1F69"/>
    <w:rsid w:val="002B261C"/>
    <w:rsid w:val="002B2BEE"/>
    <w:rsid w:val="002B2E47"/>
    <w:rsid w:val="002B35C5"/>
    <w:rsid w:val="002B3935"/>
    <w:rsid w:val="002B3D34"/>
    <w:rsid w:val="002B3E3B"/>
    <w:rsid w:val="002B3F0F"/>
    <w:rsid w:val="002B406A"/>
    <w:rsid w:val="002B41D4"/>
    <w:rsid w:val="002B5082"/>
    <w:rsid w:val="002B543F"/>
    <w:rsid w:val="002B57E2"/>
    <w:rsid w:val="002B5FC1"/>
    <w:rsid w:val="002B6165"/>
    <w:rsid w:val="002B6340"/>
    <w:rsid w:val="002B6DE7"/>
    <w:rsid w:val="002B7D73"/>
    <w:rsid w:val="002C06E3"/>
    <w:rsid w:val="002C0801"/>
    <w:rsid w:val="002C145F"/>
    <w:rsid w:val="002C2983"/>
    <w:rsid w:val="002C2B9F"/>
    <w:rsid w:val="002C2C8A"/>
    <w:rsid w:val="002C2EFE"/>
    <w:rsid w:val="002C33B3"/>
    <w:rsid w:val="002C347D"/>
    <w:rsid w:val="002C44B0"/>
    <w:rsid w:val="002C486E"/>
    <w:rsid w:val="002C4E07"/>
    <w:rsid w:val="002C7629"/>
    <w:rsid w:val="002C7C5D"/>
    <w:rsid w:val="002D0095"/>
    <w:rsid w:val="002D0343"/>
    <w:rsid w:val="002D0586"/>
    <w:rsid w:val="002D0B08"/>
    <w:rsid w:val="002D0B2C"/>
    <w:rsid w:val="002D0D76"/>
    <w:rsid w:val="002D1023"/>
    <w:rsid w:val="002D1459"/>
    <w:rsid w:val="002D1470"/>
    <w:rsid w:val="002D1695"/>
    <w:rsid w:val="002D2004"/>
    <w:rsid w:val="002D21CF"/>
    <w:rsid w:val="002D27F2"/>
    <w:rsid w:val="002D2ED0"/>
    <w:rsid w:val="002D3DB7"/>
    <w:rsid w:val="002D3DD3"/>
    <w:rsid w:val="002D4525"/>
    <w:rsid w:val="002D4671"/>
    <w:rsid w:val="002D4705"/>
    <w:rsid w:val="002D47C3"/>
    <w:rsid w:val="002D4AF4"/>
    <w:rsid w:val="002D5B65"/>
    <w:rsid w:val="002D5BD6"/>
    <w:rsid w:val="002D5F6E"/>
    <w:rsid w:val="002D6396"/>
    <w:rsid w:val="002D6F40"/>
    <w:rsid w:val="002D7E5E"/>
    <w:rsid w:val="002E0402"/>
    <w:rsid w:val="002E07BA"/>
    <w:rsid w:val="002E07EF"/>
    <w:rsid w:val="002E0879"/>
    <w:rsid w:val="002E0D06"/>
    <w:rsid w:val="002E179D"/>
    <w:rsid w:val="002E1810"/>
    <w:rsid w:val="002E1A0A"/>
    <w:rsid w:val="002E326E"/>
    <w:rsid w:val="002E3341"/>
    <w:rsid w:val="002E36E2"/>
    <w:rsid w:val="002E41CA"/>
    <w:rsid w:val="002E42D3"/>
    <w:rsid w:val="002E4414"/>
    <w:rsid w:val="002E4C33"/>
    <w:rsid w:val="002E4E94"/>
    <w:rsid w:val="002E5516"/>
    <w:rsid w:val="002E5816"/>
    <w:rsid w:val="002E61C6"/>
    <w:rsid w:val="002E676A"/>
    <w:rsid w:val="002E6AF6"/>
    <w:rsid w:val="002E748F"/>
    <w:rsid w:val="002E74F0"/>
    <w:rsid w:val="002E7D8D"/>
    <w:rsid w:val="002E7EA6"/>
    <w:rsid w:val="002F0416"/>
    <w:rsid w:val="002F062F"/>
    <w:rsid w:val="002F1BF4"/>
    <w:rsid w:val="002F1F28"/>
    <w:rsid w:val="002F208D"/>
    <w:rsid w:val="002F303A"/>
    <w:rsid w:val="002F43CA"/>
    <w:rsid w:val="002F4478"/>
    <w:rsid w:val="002F497B"/>
    <w:rsid w:val="002F5661"/>
    <w:rsid w:val="002F5689"/>
    <w:rsid w:val="002F57AA"/>
    <w:rsid w:val="002F59A5"/>
    <w:rsid w:val="002F5F55"/>
    <w:rsid w:val="002F6EF7"/>
    <w:rsid w:val="002F714C"/>
    <w:rsid w:val="002F77BF"/>
    <w:rsid w:val="002F7B59"/>
    <w:rsid w:val="002F7D7B"/>
    <w:rsid w:val="003004A2"/>
    <w:rsid w:val="00300F41"/>
    <w:rsid w:val="0030196D"/>
    <w:rsid w:val="00301B53"/>
    <w:rsid w:val="00301EA1"/>
    <w:rsid w:val="003036AB"/>
    <w:rsid w:val="00303DD5"/>
    <w:rsid w:val="0030496F"/>
    <w:rsid w:val="00304B01"/>
    <w:rsid w:val="00304DD0"/>
    <w:rsid w:val="00304F8B"/>
    <w:rsid w:val="00305465"/>
    <w:rsid w:val="00306288"/>
    <w:rsid w:val="00306831"/>
    <w:rsid w:val="00306D46"/>
    <w:rsid w:val="00307B74"/>
    <w:rsid w:val="00310492"/>
    <w:rsid w:val="00310764"/>
    <w:rsid w:val="00310D4B"/>
    <w:rsid w:val="00311106"/>
    <w:rsid w:val="003117DA"/>
    <w:rsid w:val="003118EC"/>
    <w:rsid w:val="00311BFD"/>
    <w:rsid w:val="003139DF"/>
    <w:rsid w:val="00314718"/>
    <w:rsid w:val="0031488A"/>
    <w:rsid w:val="00315286"/>
    <w:rsid w:val="00315A80"/>
    <w:rsid w:val="00315C54"/>
    <w:rsid w:val="00316640"/>
    <w:rsid w:val="0031690B"/>
    <w:rsid w:val="00316AFB"/>
    <w:rsid w:val="003174F0"/>
    <w:rsid w:val="003175E1"/>
    <w:rsid w:val="003201E5"/>
    <w:rsid w:val="00320203"/>
    <w:rsid w:val="00321126"/>
    <w:rsid w:val="00322002"/>
    <w:rsid w:val="00322544"/>
    <w:rsid w:val="00322917"/>
    <w:rsid w:val="003235AC"/>
    <w:rsid w:val="00323B6A"/>
    <w:rsid w:val="00323D4C"/>
    <w:rsid w:val="003246B7"/>
    <w:rsid w:val="003247B0"/>
    <w:rsid w:val="00324A29"/>
    <w:rsid w:val="0032562F"/>
    <w:rsid w:val="003257AC"/>
    <w:rsid w:val="00325DD0"/>
    <w:rsid w:val="00325E81"/>
    <w:rsid w:val="00326948"/>
    <w:rsid w:val="00326ADF"/>
    <w:rsid w:val="00326DE3"/>
    <w:rsid w:val="00326E79"/>
    <w:rsid w:val="00327052"/>
    <w:rsid w:val="00327928"/>
    <w:rsid w:val="003301C8"/>
    <w:rsid w:val="00331896"/>
    <w:rsid w:val="003321D7"/>
    <w:rsid w:val="003324A5"/>
    <w:rsid w:val="00333FD9"/>
    <w:rsid w:val="00334001"/>
    <w:rsid w:val="0033486D"/>
    <w:rsid w:val="00335051"/>
    <w:rsid w:val="003350CC"/>
    <w:rsid w:val="00335228"/>
    <w:rsid w:val="003352FA"/>
    <w:rsid w:val="00336024"/>
    <w:rsid w:val="003361E1"/>
    <w:rsid w:val="003363B2"/>
    <w:rsid w:val="00336411"/>
    <w:rsid w:val="0033674C"/>
    <w:rsid w:val="003367AA"/>
    <w:rsid w:val="003367C4"/>
    <w:rsid w:val="00336BB6"/>
    <w:rsid w:val="00336D8E"/>
    <w:rsid w:val="00337509"/>
    <w:rsid w:val="003376B3"/>
    <w:rsid w:val="00340416"/>
    <w:rsid w:val="00340838"/>
    <w:rsid w:val="00340F82"/>
    <w:rsid w:val="00341442"/>
    <w:rsid w:val="0034250A"/>
    <w:rsid w:val="00342DBA"/>
    <w:rsid w:val="0034334F"/>
    <w:rsid w:val="00343601"/>
    <w:rsid w:val="00343ACF"/>
    <w:rsid w:val="00343C58"/>
    <w:rsid w:val="00345EA6"/>
    <w:rsid w:val="00345F79"/>
    <w:rsid w:val="00345F9C"/>
    <w:rsid w:val="0034636B"/>
    <w:rsid w:val="00347776"/>
    <w:rsid w:val="00347A78"/>
    <w:rsid w:val="00347BEF"/>
    <w:rsid w:val="00350173"/>
    <w:rsid w:val="0035030C"/>
    <w:rsid w:val="00350A6C"/>
    <w:rsid w:val="00350EA3"/>
    <w:rsid w:val="00350ED9"/>
    <w:rsid w:val="00351533"/>
    <w:rsid w:val="00351A91"/>
    <w:rsid w:val="00351F00"/>
    <w:rsid w:val="0035206A"/>
    <w:rsid w:val="003520C4"/>
    <w:rsid w:val="003521D2"/>
    <w:rsid w:val="003533AE"/>
    <w:rsid w:val="00353915"/>
    <w:rsid w:val="00353CA0"/>
    <w:rsid w:val="00353D48"/>
    <w:rsid w:val="00353F4B"/>
    <w:rsid w:val="00354F81"/>
    <w:rsid w:val="003550CC"/>
    <w:rsid w:val="0035520D"/>
    <w:rsid w:val="00355E14"/>
    <w:rsid w:val="00356006"/>
    <w:rsid w:val="003565E4"/>
    <w:rsid w:val="00356619"/>
    <w:rsid w:val="00357C5E"/>
    <w:rsid w:val="003604D7"/>
    <w:rsid w:val="003608BD"/>
    <w:rsid w:val="00361280"/>
    <w:rsid w:val="003615F1"/>
    <w:rsid w:val="0036179B"/>
    <w:rsid w:val="00361A6E"/>
    <w:rsid w:val="003626AF"/>
    <w:rsid w:val="00363D7F"/>
    <w:rsid w:val="00363D98"/>
    <w:rsid w:val="003642E9"/>
    <w:rsid w:val="0036475E"/>
    <w:rsid w:val="00364FFD"/>
    <w:rsid w:val="0036538C"/>
    <w:rsid w:val="00365610"/>
    <w:rsid w:val="0036655E"/>
    <w:rsid w:val="0036658B"/>
    <w:rsid w:val="00366CFF"/>
    <w:rsid w:val="003673F5"/>
    <w:rsid w:val="00367910"/>
    <w:rsid w:val="00367BA6"/>
    <w:rsid w:val="00367BB7"/>
    <w:rsid w:val="00367C0B"/>
    <w:rsid w:val="00367C66"/>
    <w:rsid w:val="00367CF3"/>
    <w:rsid w:val="003700B2"/>
    <w:rsid w:val="003702E8"/>
    <w:rsid w:val="003717B3"/>
    <w:rsid w:val="00371AE0"/>
    <w:rsid w:val="0037233D"/>
    <w:rsid w:val="0037272A"/>
    <w:rsid w:val="00372CC3"/>
    <w:rsid w:val="0037367C"/>
    <w:rsid w:val="003736EF"/>
    <w:rsid w:val="003737E3"/>
    <w:rsid w:val="00373A67"/>
    <w:rsid w:val="003742C8"/>
    <w:rsid w:val="0037456B"/>
    <w:rsid w:val="00374B4F"/>
    <w:rsid w:val="0037524D"/>
    <w:rsid w:val="003754E4"/>
    <w:rsid w:val="003757A7"/>
    <w:rsid w:val="00375D3F"/>
    <w:rsid w:val="003772FA"/>
    <w:rsid w:val="003775F3"/>
    <w:rsid w:val="00380717"/>
    <w:rsid w:val="00380A1A"/>
    <w:rsid w:val="00380CD8"/>
    <w:rsid w:val="00380D80"/>
    <w:rsid w:val="0038382D"/>
    <w:rsid w:val="003839F2"/>
    <w:rsid w:val="00384AAE"/>
    <w:rsid w:val="00384B76"/>
    <w:rsid w:val="0038500E"/>
    <w:rsid w:val="003859CB"/>
    <w:rsid w:val="003867CE"/>
    <w:rsid w:val="0038761D"/>
    <w:rsid w:val="00387C6E"/>
    <w:rsid w:val="00387E1A"/>
    <w:rsid w:val="003906F8"/>
    <w:rsid w:val="003908B7"/>
    <w:rsid w:val="00390B21"/>
    <w:rsid w:val="00390BF1"/>
    <w:rsid w:val="00393317"/>
    <w:rsid w:val="003935EE"/>
    <w:rsid w:val="00393755"/>
    <w:rsid w:val="00393EE9"/>
    <w:rsid w:val="0039408A"/>
    <w:rsid w:val="00394109"/>
    <w:rsid w:val="003945F5"/>
    <w:rsid w:val="0039495D"/>
    <w:rsid w:val="00394FC9"/>
    <w:rsid w:val="00396048"/>
    <w:rsid w:val="0039645A"/>
    <w:rsid w:val="0039673D"/>
    <w:rsid w:val="00396F5F"/>
    <w:rsid w:val="0039713B"/>
    <w:rsid w:val="003975DA"/>
    <w:rsid w:val="00397752"/>
    <w:rsid w:val="00397843"/>
    <w:rsid w:val="00397893"/>
    <w:rsid w:val="00397F39"/>
    <w:rsid w:val="003A03C4"/>
    <w:rsid w:val="003A10D8"/>
    <w:rsid w:val="003A19AA"/>
    <w:rsid w:val="003A2407"/>
    <w:rsid w:val="003A28DA"/>
    <w:rsid w:val="003A2CF0"/>
    <w:rsid w:val="003A33D3"/>
    <w:rsid w:val="003A34A1"/>
    <w:rsid w:val="003A373F"/>
    <w:rsid w:val="003A3880"/>
    <w:rsid w:val="003A4B52"/>
    <w:rsid w:val="003A54BC"/>
    <w:rsid w:val="003A5834"/>
    <w:rsid w:val="003A5BC5"/>
    <w:rsid w:val="003A5C70"/>
    <w:rsid w:val="003A5D1C"/>
    <w:rsid w:val="003A5D55"/>
    <w:rsid w:val="003A5F8F"/>
    <w:rsid w:val="003A6884"/>
    <w:rsid w:val="003A6D4C"/>
    <w:rsid w:val="003A6E11"/>
    <w:rsid w:val="003A75E6"/>
    <w:rsid w:val="003B00FB"/>
    <w:rsid w:val="003B0BE1"/>
    <w:rsid w:val="003B10E4"/>
    <w:rsid w:val="003B1B1D"/>
    <w:rsid w:val="003B255B"/>
    <w:rsid w:val="003B323C"/>
    <w:rsid w:val="003B3317"/>
    <w:rsid w:val="003B366A"/>
    <w:rsid w:val="003B3E9F"/>
    <w:rsid w:val="003B3FEC"/>
    <w:rsid w:val="003B4522"/>
    <w:rsid w:val="003B4B2F"/>
    <w:rsid w:val="003B4C50"/>
    <w:rsid w:val="003B52B8"/>
    <w:rsid w:val="003B52D4"/>
    <w:rsid w:val="003B57B9"/>
    <w:rsid w:val="003B6116"/>
    <w:rsid w:val="003B62A3"/>
    <w:rsid w:val="003B667B"/>
    <w:rsid w:val="003B6FE2"/>
    <w:rsid w:val="003B752E"/>
    <w:rsid w:val="003B7DEB"/>
    <w:rsid w:val="003C0015"/>
    <w:rsid w:val="003C01FB"/>
    <w:rsid w:val="003C03C3"/>
    <w:rsid w:val="003C04C1"/>
    <w:rsid w:val="003C067F"/>
    <w:rsid w:val="003C09C7"/>
    <w:rsid w:val="003C11B3"/>
    <w:rsid w:val="003C1C16"/>
    <w:rsid w:val="003C1CA5"/>
    <w:rsid w:val="003C1EC7"/>
    <w:rsid w:val="003C1F6B"/>
    <w:rsid w:val="003C2395"/>
    <w:rsid w:val="003C24AB"/>
    <w:rsid w:val="003C2F76"/>
    <w:rsid w:val="003C30AB"/>
    <w:rsid w:val="003C3276"/>
    <w:rsid w:val="003C3C7E"/>
    <w:rsid w:val="003C3D8E"/>
    <w:rsid w:val="003C4190"/>
    <w:rsid w:val="003C4530"/>
    <w:rsid w:val="003C4CC1"/>
    <w:rsid w:val="003C510A"/>
    <w:rsid w:val="003C55FC"/>
    <w:rsid w:val="003C5B64"/>
    <w:rsid w:val="003C5CF8"/>
    <w:rsid w:val="003C5E61"/>
    <w:rsid w:val="003C63A9"/>
    <w:rsid w:val="003C64A0"/>
    <w:rsid w:val="003C6991"/>
    <w:rsid w:val="003C6F0B"/>
    <w:rsid w:val="003C7811"/>
    <w:rsid w:val="003C7BA3"/>
    <w:rsid w:val="003C7C14"/>
    <w:rsid w:val="003D11A0"/>
    <w:rsid w:val="003D154B"/>
    <w:rsid w:val="003D2513"/>
    <w:rsid w:val="003D2B3D"/>
    <w:rsid w:val="003D2B58"/>
    <w:rsid w:val="003D2C83"/>
    <w:rsid w:val="003D32AF"/>
    <w:rsid w:val="003D32DE"/>
    <w:rsid w:val="003D3642"/>
    <w:rsid w:val="003D3E68"/>
    <w:rsid w:val="003D3EF7"/>
    <w:rsid w:val="003D406D"/>
    <w:rsid w:val="003D4CC8"/>
    <w:rsid w:val="003D4E9C"/>
    <w:rsid w:val="003D52BE"/>
    <w:rsid w:val="003D5EE8"/>
    <w:rsid w:val="003D6E6A"/>
    <w:rsid w:val="003D770D"/>
    <w:rsid w:val="003D7819"/>
    <w:rsid w:val="003D7AC2"/>
    <w:rsid w:val="003D7F91"/>
    <w:rsid w:val="003E0600"/>
    <w:rsid w:val="003E06EB"/>
    <w:rsid w:val="003E0D78"/>
    <w:rsid w:val="003E0F3F"/>
    <w:rsid w:val="003E1065"/>
    <w:rsid w:val="003E12A3"/>
    <w:rsid w:val="003E12EF"/>
    <w:rsid w:val="003E1895"/>
    <w:rsid w:val="003E1CB1"/>
    <w:rsid w:val="003E1F5A"/>
    <w:rsid w:val="003E24B1"/>
    <w:rsid w:val="003E2610"/>
    <w:rsid w:val="003E2635"/>
    <w:rsid w:val="003E2EA5"/>
    <w:rsid w:val="003E3A1D"/>
    <w:rsid w:val="003E4E49"/>
    <w:rsid w:val="003E4F43"/>
    <w:rsid w:val="003E5053"/>
    <w:rsid w:val="003E52BC"/>
    <w:rsid w:val="003E5768"/>
    <w:rsid w:val="003E5D84"/>
    <w:rsid w:val="003E6CA0"/>
    <w:rsid w:val="003E7536"/>
    <w:rsid w:val="003E7663"/>
    <w:rsid w:val="003F058F"/>
    <w:rsid w:val="003F1077"/>
    <w:rsid w:val="003F1559"/>
    <w:rsid w:val="003F159F"/>
    <w:rsid w:val="003F1DC9"/>
    <w:rsid w:val="003F1F41"/>
    <w:rsid w:val="003F232C"/>
    <w:rsid w:val="003F2997"/>
    <w:rsid w:val="003F2BCE"/>
    <w:rsid w:val="003F2F66"/>
    <w:rsid w:val="003F2FDE"/>
    <w:rsid w:val="003F3156"/>
    <w:rsid w:val="003F31B1"/>
    <w:rsid w:val="003F330B"/>
    <w:rsid w:val="003F33B5"/>
    <w:rsid w:val="003F3870"/>
    <w:rsid w:val="003F46C9"/>
    <w:rsid w:val="003F49CF"/>
    <w:rsid w:val="003F52EC"/>
    <w:rsid w:val="003F538D"/>
    <w:rsid w:val="003F58B9"/>
    <w:rsid w:val="003F5DD5"/>
    <w:rsid w:val="003F6708"/>
    <w:rsid w:val="003F6C5C"/>
    <w:rsid w:val="003F6FDF"/>
    <w:rsid w:val="003F7041"/>
    <w:rsid w:val="003F78CB"/>
    <w:rsid w:val="003F7ECD"/>
    <w:rsid w:val="004002F7"/>
    <w:rsid w:val="004010B4"/>
    <w:rsid w:val="004016F5"/>
    <w:rsid w:val="00401800"/>
    <w:rsid w:val="00401927"/>
    <w:rsid w:val="0040237C"/>
    <w:rsid w:val="004024B8"/>
    <w:rsid w:val="0040272F"/>
    <w:rsid w:val="00403028"/>
    <w:rsid w:val="004032F1"/>
    <w:rsid w:val="0040350D"/>
    <w:rsid w:val="00403E09"/>
    <w:rsid w:val="004044F2"/>
    <w:rsid w:val="004045AA"/>
    <w:rsid w:val="00404D5A"/>
    <w:rsid w:val="0040549A"/>
    <w:rsid w:val="00405537"/>
    <w:rsid w:val="00405CC9"/>
    <w:rsid w:val="004063A5"/>
    <w:rsid w:val="00406D89"/>
    <w:rsid w:val="0040711E"/>
    <w:rsid w:val="00407D67"/>
    <w:rsid w:val="004114D5"/>
    <w:rsid w:val="004116AF"/>
    <w:rsid w:val="004116C4"/>
    <w:rsid w:val="004119DE"/>
    <w:rsid w:val="00412182"/>
    <w:rsid w:val="00412450"/>
    <w:rsid w:val="00413315"/>
    <w:rsid w:val="00413388"/>
    <w:rsid w:val="00413890"/>
    <w:rsid w:val="004138DE"/>
    <w:rsid w:val="00413A8B"/>
    <w:rsid w:val="00413AF3"/>
    <w:rsid w:val="00413B39"/>
    <w:rsid w:val="00413BDE"/>
    <w:rsid w:val="00414B2F"/>
    <w:rsid w:val="004152C4"/>
    <w:rsid w:val="004154EB"/>
    <w:rsid w:val="0041562F"/>
    <w:rsid w:val="004156C2"/>
    <w:rsid w:val="00415E58"/>
    <w:rsid w:val="00416231"/>
    <w:rsid w:val="00416ACD"/>
    <w:rsid w:val="00417065"/>
    <w:rsid w:val="004171B9"/>
    <w:rsid w:val="00417575"/>
    <w:rsid w:val="004178D5"/>
    <w:rsid w:val="00417AA8"/>
    <w:rsid w:val="00417CAB"/>
    <w:rsid w:val="004208AB"/>
    <w:rsid w:val="00420C50"/>
    <w:rsid w:val="004219EF"/>
    <w:rsid w:val="00421A72"/>
    <w:rsid w:val="00421E44"/>
    <w:rsid w:val="0042213B"/>
    <w:rsid w:val="0042229D"/>
    <w:rsid w:val="00422D03"/>
    <w:rsid w:val="004236F2"/>
    <w:rsid w:val="004239FC"/>
    <w:rsid w:val="00424348"/>
    <w:rsid w:val="00424F48"/>
    <w:rsid w:val="00425F3B"/>
    <w:rsid w:val="00425F87"/>
    <w:rsid w:val="0042658D"/>
    <w:rsid w:val="004266C3"/>
    <w:rsid w:val="00426CD9"/>
    <w:rsid w:val="00427683"/>
    <w:rsid w:val="00427E87"/>
    <w:rsid w:val="00430B5D"/>
    <w:rsid w:val="00430FEB"/>
    <w:rsid w:val="004310EE"/>
    <w:rsid w:val="00431971"/>
    <w:rsid w:val="00431E17"/>
    <w:rsid w:val="004324F3"/>
    <w:rsid w:val="00432D29"/>
    <w:rsid w:val="00433677"/>
    <w:rsid w:val="00433833"/>
    <w:rsid w:val="00433B7C"/>
    <w:rsid w:val="004340D5"/>
    <w:rsid w:val="004340EB"/>
    <w:rsid w:val="00434814"/>
    <w:rsid w:val="00434880"/>
    <w:rsid w:val="00434A21"/>
    <w:rsid w:val="00434B02"/>
    <w:rsid w:val="00434BC0"/>
    <w:rsid w:val="00434E1E"/>
    <w:rsid w:val="00434E57"/>
    <w:rsid w:val="00434F32"/>
    <w:rsid w:val="0043516B"/>
    <w:rsid w:val="0043526D"/>
    <w:rsid w:val="00435C0C"/>
    <w:rsid w:val="00435CA8"/>
    <w:rsid w:val="00435E49"/>
    <w:rsid w:val="00436F3D"/>
    <w:rsid w:val="00436FF8"/>
    <w:rsid w:val="00437461"/>
    <w:rsid w:val="0043760E"/>
    <w:rsid w:val="00437731"/>
    <w:rsid w:val="004405E3"/>
    <w:rsid w:val="004405E4"/>
    <w:rsid w:val="0044063E"/>
    <w:rsid w:val="004406D8"/>
    <w:rsid w:val="00440BEE"/>
    <w:rsid w:val="004414C0"/>
    <w:rsid w:val="004422B9"/>
    <w:rsid w:val="00442CD8"/>
    <w:rsid w:val="00443E62"/>
    <w:rsid w:val="004441AE"/>
    <w:rsid w:val="004452A6"/>
    <w:rsid w:val="00445C79"/>
    <w:rsid w:val="004460E9"/>
    <w:rsid w:val="004461DB"/>
    <w:rsid w:val="0044666F"/>
    <w:rsid w:val="004469C8"/>
    <w:rsid w:val="00447B6F"/>
    <w:rsid w:val="00447D2A"/>
    <w:rsid w:val="00447D3B"/>
    <w:rsid w:val="0045031D"/>
    <w:rsid w:val="00450341"/>
    <w:rsid w:val="00450548"/>
    <w:rsid w:val="0045082E"/>
    <w:rsid w:val="00450F5F"/>
    <w:rsid w:val="0045110A"/>
    <w:rsid w:val="00451FD6"/>
    <w:rsid w:val="00452AFA"/>
    <w:rsid w:val="00452D5E"/>
    <w:rsid w:val="00453147"/>
    <w:rsid w:val="00453623"/>
    <w:rsid w:val="00453C11"/>
    <w:rsid w:val="00453C4A"/>
    <w:rsid w:val="00453FC5"/>
    <w:rsid w:val="00454B3C"/>
    <w:rsid w:val="00454D4C"/>
    <w:rsid w:val="00455262"/>
    <w:rsid w:val="004556DB"/>
    <w:rsid w:val="004557B0"/>
    <w:rsid w:val="004567C9"/>
    <w:rsid w:val="00456955"/>
    <w:rsid w:val="0045743E"/>
    <w:rsid w:val="004574F0"/>
    <w:rsid w:val="00457946"/>
    <w:rsid w:val="00457D8B"/>
    <w:rsid w:val="00460A17"/>
    <w:rsid w:val="0046120A"/>
    <w:rsid w:val="00461783"/>
    <w:rsid w:val="00461CA0"/>
    <w:rsid w:val="00461F23"/>
    <w:rsid w:val="0046215A"/>
    <w:rsid w:val="00462516"/>
    <w:rsid w:val="004626AC"/>
    <w:rsid w:val="004626CA"/>
    <w:rsid w:val="00462720"/>
    <w:rsid w:val="00462880"/>
    <w:rsid w:val="0046288E"/>
    <w:rsid w:val="00462F79"/>
    <w:rsid w:val="00463147"/>
    <w:rsid w:val="004631E0"/>
    <w:rsid w:val="00463438"/>
    <w:rsid w:val="00463480"/>
    <w:rsid w:val="0046351E"/>
    <w:rsid w:val="0046382E"/>
    <w:rsid w:val="00463859"/>
    <w:rsid w:val="00463C0C"/>
    <w:rsid w:val="00463ECE"/>
    <w:rsid w:val="004648A2"/>
    <w:rsid w:val="004649CF"/>
    <w:rsid w:val="00464B3F"/>
    <w:rsid w:val="00465388"/>
    <w:rsid w:val="004671B1"/>
    <w:rsid w:val="00467633"/>
    <w:rsid w:val="004677C9"/>
    <w:rsid w:val="00470CB5"/>
    <w:rsid w:val="00471AD6"/>
    <w:rsid w:val="00471EAB"/>
    <w:rsid w:val="004723EE"/>
    <w:rsid w:val="004726A1"/>
    <w:rsid w:val="004731A4"/>
    <w:rsid w:val="004732BD"/>
    <w:rsid w:val="00474357"/>
    <w:rsid w:val="00474B0C"/>
    <w:rsid w:val="00474B98"/>
    <w:rsid w:val="00475A92"/>
    <w:rsid w:val="00477321"/>
    <w:rsid w:val="00477BB9"/>
    <w:rsid w:val="00481242"/>
    <w:rsid w:val="0048176A"/>
    <w:rsid w:val="004818FD"/>
    <w:rsid w:val="00481A41"/>
    <w:rsid w:val="00481C59"/>
    <w:rsid w:val="004823D9"/>
    <w:rsid w:val="00482729"/>
    <w:rsid w:val="004831F7"/>
    <w:rsid w:val="004841B9"/>
    <w:rsid w:val="004844BC"/>
    <w:rsid w:val="0048457D"/>
    <w:rsid w:val="0048475F"/>
    <w:rsid w:val="0048514A"/>
    <w:rsid w:val="004858F9"/>
    <w:rsid w:val="004859EE"/>
    <w:rsid w:val="00485CC7"/>
    <w:rsid w:val="00486A1A"/>
    <w:rsid w:val="004872DF"/>
    <w:rsid w:val="00487366"/>
    <w:rsid w:val="004873E4"/>
    <w:rsid w:val="00487CD1"/>
    <w:rsid w:val="0049072C"/>
    <w:rsid w:val="00490988"/>
    <w:rsid w:val="00490D1D"/>
    <w:rsid w:val="00490FD1"/>
    <w:rsid w:val="0049147F"/>
    <w:rsid w:val="00491AD2"/>
    <w:rsid w:val="00491BB4"/>
    <w:rsid w:val="00492DBE"/>
    <w:rsid w:val="004935C0"/>
    <w:rsid w:val="00493B43"/>
    <w:rsid w:val="00493D08"/>
    <w:rsid w:val="004948CA"/>
    <w:rsid w:val="00494EB1"/>
    <w:rsid w:val="004952F2"/>
    <w:rsid w:val="0049639D"/>
    <w:rsid w:val="00496414"/>
    <w:rsid w:val="004977BF"/>
    <w:rsid w:val="00497A38"/>
    <w:rsid w:val="004A043E"/>
    <w:rsid w:val="004A0F84"/>
    <w:rsid w:val="004A18C5"/>
    <w:rsid w:val="004A19EF"/>
    <w:rsid w:val="004A1F78"/>
    <w:rsid w:val="004A2313"/>
    <w:rsid w:val="004A236F"/>
    <w:rsid w:val="004A259A"/>
    <w:rsid w:val="004A2727"/>
    <w:rsid w:val="004A2B00"/>
    <w:rsid w:val="004A34B8"/>
    <w:rsid w:val="004A4585"/>
    <w:rsid w:val="004A45BD"/>
    <w:rsid w:val="004A4656"/>
    <w:rsid w:val="004A5E81"/>
    <w:rsid w:val="004A605A"/>
    <w:rsid w:val="004A77B0"/>
    <w:rsid w:val="004B08A9"/>
    <w:rsid w:val="004B0DD5"/>
    <w:rsid w:val="004B1179"/>
    <w:rsid w:val="004B1CED"/>
    <w:rsid w:val="004B218C"/>
    <w:rsid w:val="004B2F20"/>
    <w:rsid w:val="004B302C"/>
    <w:rsid w:val="004B325E"/>
    <w:rsid w:val="004B34A7"/>
    <w:rsid w:val="004B3B06"/>
    <w:rsid w:val="004B3ED5"/>
    <w:rsid w:val="004B44CE"/>
    <w:rsid w:val="004B4643"/>
    <w:rsid w:val="004B5F90"/>
    <w:rsid w:val="004B63C3"/>
    <w:rsid w:val="004B6BCF"/>
    <w:rsid w:val="004B72FF"/>
    <w:rsid w:val="004B7F67"/>
    <w:rsid w:val="004C00E1"/>
    <w:rsid w:val="004C01C6"/>
    <w:rsid w:val="004C0655"/>
    <w:rsid w:val="004C06BE"/>
    <w:rsid w:val="004C0721"/>
    <w:rsid w:val="004C0938"/>
    <w:rsid w:val="004C0C48"/>
    <w:rsid w:val="004C0C96"/>
    <w:rsid w:val="004C0D49"/>
    <w:rsid w:val="004C1539"/>
    <w:rsid w:val="004C1994"/>
    <w:rsid w:val="004C288C"/>
    <w:rsid w:val="004C3DBB"/>
    <w:rsid w:val="004C3EAB"/>
    <w:rsid w:val="004C44F8"/>
    <w:rsid w:val="004C54A0"/>
    <w:rsid w:val="004C5C48"/>
    <w:rsid w:val="004C5ED1"/>
    <w:rsid w:val="004C6441"/>
    <w:rsid w:val="004C64CB"/>
    <w:rsid w:val="004C66FA"/>
    <w:rsid w:val="004C6E97"/>
    <w:rsid w:val="004C6F58"/>
    <w:rsid w:val="004C70FC"/>
    <w:rsid w:val="004C71CF"/>
    <w:rsid w:val="004C7398"/>
    <w:rsid w:val="004C78EF"/>
    <w:rsid w:val="004D022C"/>
    <w:rsid w:val="004D0C5B"/>
    <w:rsid w:val="004D0DE9"/>
    <w:rsid w:val="004D1259"/>
    <w:rsid w:val="004D154A"/>
    <w:rsid w:val="004D1975"/>
    <w:rsid w:val="004D2675"/>
    <w:rsid w:val="004D28B2"/>
    <w:rsid w:val="004D2E33"/>
    <w:rsid w:val="004D33A7"/>
    <w:rsid w:val="004D3A2C"/>
    <w:rsid w:val="004D3FA5"/>
    <w:rsid w:val="004D4080"/>
    <w:rsid w:val="004D4804"/>
    <w:rsid w:val="004D4F2F"/>
    <w:rsid w:val="004D56BA"/>
    <w:rsid w:val="004D5B23"/>
    <w:rsid w:val="004D6192"/>
    <w:rsid w:val="004D623C"/>
    <w:rsid w:val="004D64C4"/>
    <w:rsid w:val="004D66DB"/>
    <w:rsid w:val="004D6808"/>
    <w:rsid w:val="004D7A09"/>
    <w:rsid w:val="004E0246"/>
    <w:rsid w:val="004E02A6"/>
    <w:rsid w:val="004E05FD"/>
    <w:rsid w:val="004E06D4"/>
    <w:rsid w:val="004E0DF5"/>
    <w:rsid w:val="004E113D"/>
    <w:rsid w:val="004E157F"/>
    <w:rsid w:val="004E15D6"/>
    <w:rsid w:val="004E1A0D"/>
    <w:rsid w:val="004E1B79"/>
    <w:rsid w:val="004E22C8"/>
    <w:rsid w:val="004E23F5"/>
    <w:rsid w:val="004E2630"/>
    <w:rsid w:val="004E3272"/>
    <w:rsid w:val="004E35F7"/>
    <w:rsid w:val="004E4091"/>
    <w:rsid w:val="004E50D6"/>
    <w:rsid w:val="004E5418"/>
    <w:rsid w:val="004E6004"/>
    <w:rsid w:val="004E63E5"/>
    <w:rsid w:val="004E6910"/>
    <w:rsid w:val="004E6A47"/>
    <w:rsid w:val="004E6B76"/>
    <w:rsid w:val="004E717D"/>
    <w:rsid w:val="004E7335"/>
    <w:rsid w:val="004F08C2"/>
    <w:rsid w:val="004F0997"/>
    <w:rsid w:val="004F12D6"/>
    <w:rsid w:val="004F1437"/>
    <w:rsid w:val="004F1611"/>
    <w:rsid w:val="004F1804"/>
    <w:rsid w:val="004F1B7A"/>
    <w:rsid w:val="004F1F90"/>
    <w:rsid w:val="004F23C5"/>
    <w:rsid w:val="004F28C7"/>
    <w:rsid w:val="004F3540"/>
    <w:rsid w:val="004F3BB5"/>
    <w:rsid w:val="004F4FE2"/>
    <w:rsid w:val="004F502A"/>
    <w:rsid w:val="004F52DB"/>
    <w:rsid w:val="004F53CD"/>
    <w:rsid w:val="004F5624"/>
    <w:rsid w:val="004F5DA4"/>
    <w:rsid w:val="004F609B"/>
    <w:rsid w:val="004F60EA"/>
    <w:rsid w:val="004F62B2"/>
    <w:rsid w:val="004F6424"/>
    <w:rsid w:val="004F6C98"/>
    <w:rsid w:val="004F7165"/>
    <w:rsid w:val="004F75BF"/>
    <w:rsid w:val="004F776E"/>
    <w:rsid w:val="004F78C1"/>
    <w:rsid w:val="005000A4"/>
    <w:rsid w:val="00500270"/>
    <w:rsid w:val="0050106B"/>
    <w:rsid w:val="005012A2"/>
    <w:rsid w:val="00502545"/>
    <w:rsid w:val="00502776"/>
    <w:rsid w:val="00502908"/>
    <w:rsid w:val="005036D2"/>
    <w:rsid w:val="00503AE1"/>
    <w:rsid w:val="00503BD6"/>
    <w:rsid w:val="005040CD"/>
    <w:rsid w:val="0050415B"/>
    <w:rsid w:val="00504229"/>
    <w:rsid w:val="005046D6"/>
    <w:rsid w:val="00504810"/>
    <w:rsid w:val="0050485C"/>
    <w:rsid w:val="00505229"/>
    <w:rsid w:val="005052A1"/>
    <w:rsid w:val="005057E8"/>
    <w:rsid w:val="00505A77"/>
    <w:rsid w:val="00506948"/>
    <w:rsid w:val="00506F44"/>
    <w:rsid w:val="0050724E"/>
    <w:rsid w:val="00507334"/>
    <w:rsid w:val="00507A1F"/>
    <w:rsid w:val="00507ACD"/>
    <w:rsid w:val="00507B6A"/>
    <w:rsid w:val="00507F98"/>
    <w:rsid w:val="00510091"/>
    <w:rsid w:val="00510298"/>
    <w:rsid w:val="005106FC"/>
    <w:rsid w:val="0051077E"/>
    <w:rsid w:val="005108A3"/>
    <w:rsid w:val="00510DB5"/>
    <w:rsid w:val="00510F6E"/>
    <w:rsid w:val="00511422"/>
    <w:rsid w:val="005118AE"/>
    <w:rsid w:val="00511B55"/>
    <w:rsid w:val="0051212F"/>
    <w:rsid w:val="00513A05"/>
    <w:rsid w:val="00513AAD"/>
    <w:rsid w:val="00513C20"/>
    <w:rsid w:val="005153EA"/>
    <w:rsid w:val="005154A8"/>
    <w:rsid w:val="0051587A"/>
    <w:rsid w:val="005158FA"/>
    <w:rsid w:val="00515A0A"/>
    <w:rsid w:val="005163D3"/>
    <w:rsid w:val="0051670D"/>
    <w:rsid w:val="005169AD"/>
    <w:rsid w:val="00516C0F"/>
    <w:rsid w:val="005208B9"/>
    <w:rsid w:val="00520D29"/>
    <w:rsid w:val="00521138"/>
    <w:rsid w:val="0052163E"/>
    <w:rsid w:val="005221F0"/>
    <w:rsid w:val="00522BC8"/>
    <w:rsid w:val="00522EBA"/>
    <w:rsid w:val="005231FC"/>
    <w:rsid w:val="00523AC8"/>
    <w:rsid w:val="00523AF3"/>
    <w:rsid w:val="00523AFB"/>
    <w:rsid w:val="00524807"/>
    <w:rsid w:val="00524BC6"/>
    <w:rsid w:val="005252FE"/>
    <w:rsid w:val="005257A1"/>
    <w:rsid w:val="00525AFF"/>
    <w:rsid w:val="00525CD2"/>
    <w:rsid w:val="00525FF9"/>
    <w:rsid w:val="005260C4"/>
    <w:rsid w:val="005263E2"/>
    <w:rsid w:val="00526D6C"/>
    <w:rsid w:val="00527164"/>
    <w:rsid w:val="00527857"/>
    <w:rsid w:val="00527956"/>
    <w:rsid w:val="005305C4"/>
    <w:rsid w:val="00530723"/>
    <w:rsid w:val="00530B71"/>
    <w:rsid w:val="00530ECE"/>
    <w:rsid w:val="00532C41"/>
    <w:rsid w:val="00532D3F"/>
    <w:rsid w:val="005332E6"/>
    <w:rsid w:val="005333E8"/>
    <w:rsid w:val="0053386D"/>
    <w:rsid w:val="00534700"/>
    <w:rsid w:val="00534C51"/>
    <w:rsid w:val="00534D63"/>
    <w:rsid w:val="00535D85"/>
    <w:rsid w:val="005360EB"/>
    <w:rsid w:val="00536348"/>
    <w:rsid w:val="005366B8"/>
    <w:rsid w:val="00536EFF"/>
    <w:rsid w:val="005377EC"/>
    <w:rsid w:val="0053791F"/>
    <w:rsid w:val="00541AA5"/>
    <w:rsid w:val="00541E53"/>
    <w:rsid w:val="00542DBA"/>
    <w:rsid w:val="00542FCC"/>
    <w:rsid w:val="005436F0"/>
    <w:rsid w:val="00543A76"/>
    <w:rsid w:val="00544410"/>
    <w:rsid w:val="005448F7"/>
    <w:rsid w:val="0054508C"/>
    <w:rsid w:val="0054551F"/>
    <w:rsid w:val="00545A07"/>
    <w:rsid w:val="00545F0C"/>
    <w:rsid w:val="00546525"/>
    <w:rsid w:val="00546622"/>
    <w:rsid w:val="005468F7"/>
    <w:rsid w:val="00547028"/>
    <w:rsid w:val="005470AB"/>
    <w:rsid w:val="00547467"/>
    <w:rsid w:val="00547538"/>
    <w:rsid w:val="00547B1D"/>
    <w:rsid w:val="005500A7"/>
    <w:rsid w:val="005504EF"/>
    <w:rsid w:val="005504F6"/>
    <w:rsid w:val="00550EAB"/>
    <w:rsid w:val="00551A8D"/>
    <w:rsid w:val="0055258E"/>
    <w:rsid w:val="00552C4B"/>
    <w:rsid w:val="00553896"/>
    <w:rsid w:val="00553BFA"/>
    <w:rsid w:val="005544B8"/>
    <w:rsid w:val="00554621"/>
    <w:rsid w:val="005547AA"/>
    <w:rsid w:val="00554D05"/>
    <w:rsid w:val="0055504D"/>
    <w:rsid w:val="00555785"/>
    <w:rsid w:val="00555792"/>
    <w:rsid w:val="0055596B"/>
    <w:rsid w:val="005561CF"/>
    <w:rsid w:val="005574AA"/>
    <w:rsid w:val="005575CA"/>
    <w:rsid w:val="00557B05"/>
    <w:rsid w:val="00560543"/>
    <w:rsid w:val="0056077E"/>
    <w:rsid w:val="00560EDA"/>
    <w:rsid w:val="005629EE"/>
    <w:rsid w:val="00562B5A"/>
    <w:rsid w:val="00562B99"/>
    <w:rsid w:val="005638D8"/>
    <w:rsid w:val="005638E8"/>
    <w:rsid w:val="00563AB9"/>
    <w:rsid w:val="00563D6E"/>
    <w:rsid w:val="00564489"/>
    <w:rsid w:val="005648FA"/>
    <w:rsid w:val="00564D50"/>
    <w:rsid w:val="00566007"/>
    <w:rsid w:val="005662DB"/>
    <w:rsid w:val="00566355"/>
    <w:rsid w:val="005665E8"/>
    <w:rsid w:val="0056676B"/>
    <w:rsid w:val="005670A6"/>
    <w:rsid w:val="00567346"/>
    <w:rsid w:val="00567C64"/>
    <w:rsid w:val="00570796"/>
    <w:rsid w:val="005707DE"/>
    <w:rsid w:val="00570ECA"/>
    <w:rsid w:val="005714C5"/>
    <w:rsid w:val="005717AA"/>
    <w:rsid w:val="005717BA"/>
    <w:rsid w:val="00572512"/>
    <w:rsid w:val="005733DD"/>
    <w:rsid w:val="00573486"/>
    <w:rsid w:val="005734D5"/>
    <w:rsid w:val="0057371B"/>
    <w:rsid w:val="00573993"/>
    <w:rsid w:val="00575722"/>
    <w:rsid w:val="00575E06"/>
    <w:rsid w:val="00575EB8"/>
    <w:rsid w:val="0057613A"/>
    <w:rsid w:val="00576365"/>
    <w:rsid w:val="0057661B"/>
    <w:rsid w:val="0057691F"/>
    <w:rsid w:val="00576F71"/>
    <w:rsid w:val="00577217"/>
    <w:rsid w:val="005775F7"/>
    <w:rsid w:val="00580209"/>
    <w:rsid w:val="00580E0A"/>
    <w:rsid w:val="005816F4"/>
    <w:rsid w:val="00582355"/>
    <w:rsid w:val="005823F6"/>
    <w:rsid w:val="005826C3"/>
    <w:rsid w:val="00582A9B"/>
    <w:rsid w:val="005831A4"/>
    <w:rsid w:val="005832AB"/>
    <w:rsid w:val="0058365A"/>
    <w:rsid w:val="0058437C"/>
    <w:rsid w:val="00584534"/>
    <w:rsid w:val="00584EFD"/>
    <w:rsid w:val="00585F02"/>
    <w:rsid w:val="0058627A"/>
    <w:rsid w:val="00586F8E"/>
    <w:rsid w:val="005874DC"/>
    <w:rsid w:val="005876C3"/>
    <w:rsid w:val="005879C5"/>
    <w:rsid w:val="00587B5B"/>
    <w:rsid w:val="00590D55"/>
    <w:rsid w:val="005918F5"/>
    <w:rsid w:val="005926B6"/>
    <w:rsid w:val="00592F80"/>
    <w:rsid w:val="005935F4"/>
    <w:rsid w:val="00593CA8"/>
    <w:rsid w:val="00593E0A"/>
    <w:rsid w:val="00595CDD"/>
    <w:rsid w:val="00596C49"/>
    <w:rsid w:val="005971B0"/>
    <w:rsid w:val="0059772C"/>
    <w:rsid w:val="005979BE"/>
    <w:rsid w:val="005A069B"/>
    <w:rsid w:val="005A07EE"/>
    <w:rsid w:val="005A167F"/>
    <w:rsid w:val="005A1751"/>
    <w:rsid w:val="005A1981"/>
    <w:rsid w:val="005A1CE8"/>
    <w:rsid w:val="005A2843"/>
    <w:rsid w:val="005A2CD5"/>
    <w:rsid w:val="005A346E"/>
    <w:rsid w:val="005A35AD"/>
    <w:rsid w:val="005A3967"/>
    <w:rsid w:val="005A42D8"/>
    <w:rsid w:val="005A4DD0"/>
    <w:rsid w:val="005A65A2"/>
    <w:rsid w:val="005A730C"/>
    <w:rsid w:val="005A73CF"/>
    <w:rsid w:val="005A7DDB"/>
    <w:rsid w:val="005B0D93"/>
    <w:rsid w:val="005B0E80"/>
    <w:rsid w:val="005B14A0"/>
    <w:rsid w:val="005B1E30"/>
    <w:rsid w:val="005B2F61"/>
    <w:rsid w:val="005B3446"/>
    <w:rsid w:val="005B3E8D"/>
    <w:rsid w:val="005B3EB1"/>
    <w:rsid w:val="005B3F6F"/>
    <w:rsid w:val="005B5725"/>
    <w:rsid w:val="005B5C07"/>
    <w:rsid w:val="005B62E4"/>
    <w:rsid w:val="005B6972"/>
    <w:rsid w:val="005B6BC2"/>
    <w:rsid w:val="005B7639"/>
    <w:rsid w:val="005B798B"/>
    <w:rsid w:val="005C00CB"/>
    <w:rsid w:val="005C0CE5"/>
    <w:rsid w:val="005C1FAE"/>
    <w:rsid w:val="005C3498"/>
    <w:rsid w:val="005C39E8"/>
    <w:rsid w:val="005C4850"/>
    <w:rsid w:val="005C515D"/>
    <w:rsid w:val="005C5660"/>
    <w:rsid w:val="005C57B3"/>
    <w:rsid w:val="005C65B8"/>
    <w:rsid w:val="005C669B"/>
    <w:rsid w:val="005C671A"/>
    <w:rsid w:val="005C6CDF"/>
    <w:rsid w:val="005C71E4"/>
    <w:rsid w:val="005C71F0"/>
    <w:rsid w:val="005C72E3"/>
    <w:rsid w:val="005C74DD"/>
    <w:rsid w:val="005C7E17"/>
    <w:rsid w:val="005D0382"/>
    <w:rsid w:val="005D09D7"/>
    <w:rsid w:val="005D0CDE"/>
    <w:rsid w:val="005D0D24"/>
    <w:rsid w:val="005D1188"/>
    <w:rsid w:val="005D11B2"/>
    <w:rsid w:val="005D125F"/>
    <w:rsid w:val="005D1759"/>
    <w:rsid w:val="005D1F2D"/>
    <w:rsid w:val="005D2203"/>
    <w:rsid w:val="005D3B3B"/>
    <w:rsid w:val="005D4B68"/>
    <w:rsid w:val="005D4C88"/>
    <w:rsid w:val="005D4E99"/>
    <w:rsid w:val="005D55F2"/>
    <w:rsid w:val="005D5F6B"/>
    <w:rsid w:val="005D68A4"/>
    <w:rsid w:val="005D732D"/>
    <w:rsid w:val="005D7D2C"/>
    <w:rsid w:val="005D7F0A"/>
    <w:rsid w:val="005E00CE"/>
    <w:rsid w:val="005E0197"/>
    <w:rsid w:val="005E0961"/>
    <w:rsid w:val="005E1030"/>
    <w:rsid w:val="005E1179"/>
    <w:rsid w:val="005E11C1"/>
    <w:rsid w:val="005E1644"/>
    <w:rsid w:val="005E1AFA"/>
    <w:rsid w:val="005E2376"/>
    <w:rsid w:val="005E2543"/>
    <w:rsid w:val="005E2563"/>
    <w:rsid w:val="005E2644"/>
    <w:rsid w:val="005E2A29"/>
    <w:rsid w:val="005E2C13"/>
    <w:rsid w:val="005E2EF6"/>
    <w:rsid w:val="005E31CB"/>
    <w:rsid w:val="005E37F6"/>
    <w:rsid w:val="005E394C"/>
    <w:rsid w:val="005E3D0F"/>
    <w:rsid w:val="005E42BF"/>
    <w:rsid w:val="005E45B7"/>
    <w:rsid w:val="005E45F4"/>
    <w:rsid w:val="005E4E70"/>
    <w:rsid w:val="005E562B"/>
    <w:rsid w:val="005E5AEC"/>
    <w:rsid w:val="005E648C"/>
    <w:rsid w:val="005E65BB"/>
    <w:rsid w:val="005E6CC4"/>
    <w:rsid w:val="005E792E"/>
    <w:rsid w:val="005E7BE2"/>
    <w:rsid w:val="005F01F1"/>
    <w:rsid w:val="005F0AEC"/>
    <w:rsid w:val="005F0DA0"/>
    <w:rsid w:val="005F182F"/>
    <w:rsid w:val="005F1965"/>
    <w:rsid w:val="005F1F9B"/>
    <w:rsid w:val="005F2315"/>
    <w:rsid w:val="005F2767"/>
    <w:rsid w:val="005F2B85"/>
    <w:rsid w:val="005F301C"/>
    <w:rsid w:val="005F34CB"/>
    <w:rsid w:val="005F35E2"/>
    <w:rsid w:val="005F446E"/>
    <w:rsid w:val="005F4790"/>
    <w:rsid w:val="005F4914"/>
    <w:rsid w:val="005F4D37"/>
    <w:rsid w:val="005F5059"/>
    <w:rsid w:val="005F50D5"/>
    <w:rsid w:val="005F568A"/>
    <w:rsid w:val="005F58BF"/>
    <w:rsid w:val="005F62B7"/>
    <w:rsid w:val="005F67FC"/>
    <w:rsid w:val="005F6869"/>
    <w:rsid w:val="005F69E5"/>
    <w:rsid w:val="005F6BB9"/>
    <w:rsid w:val="005F6EAA"/>
    <w:rsid w:val="005F70DF"/>
    <w:rsid w:val="005F781D"/>
    <w:rsid w:val="005F7828"/>
    <w:rsid w:val="005F787C"/>
    <w:rsid w:val="005F7CDB"/>
    <w:rsid w:val="005F7D22"/>
    <w:rsid w:val="0060029F"/>
    <w:rsid w:val="00601414"/>
    <w:rsid w:val="0060152B"/>
    <w:rsid w:val="00601961"/>
    <w:rsid w:val="00602064"/>
    <w:rsid w:val="006025B8"/>
    <w:rsid w:val="00602FD4"/>
    <w:rsid w:val="00603148"/>
    <w:rsid w:val="00603711"/>
    <w:rsid w:val="0060377F"/>
    <w:rsid w:val="00603C74"/>
    <w:rsid w:val="006050DF"/>
    <w:rsid w:val="00605305"/>
    <w:rsid w:val="00605C79"/>
    <w:rsid w:val="00605FE5"/>
    <w:rsid w:val="00606046"/>
    <w:rsid w:val="00606313"/>
    <w:rsid w:val="006064CB"/>
    <w:rsid w:val="00606CEB"/>
    <w:rsid w:val="00606FC7"/>
    <w:rsid w:val="006103BC"/>
    <w:rsid w:val="00610456"/>
    <w:rsid w:val="00610DC7"/>
    <w:rsid w:val="00611473"/>
    <w:rsid w:val="006115E1"/>
    <w:rsid w:val="00611B36"/>
    <w:rsid w:val="00611D20"/>
    <w:rsid w:val="00611E99"/>
    <w:rsid w:val="00612037"/>
    <w:rsid w:val="00612850"/>
    <w:rsid w:val="006135F6"/>
    <w:rsid w:val="00613A34"/>
    <w:rsid w:val="00614147"/>
    <w:rsid w:val="00615ADA"/>
    <w:rsid w:val="00615B2D"/>
    <w:rsid w:val="00617396"/>
    <w:rsid w:val="00617E41"/>
    <w:rsid w:val="00617F30"/>
    <w:rsid w:val="006205D3"/>
    <w:rsid w:val="00620975"/>
    <w:rsid w:val="0062198B"/>
    <w:rsid w:val="00621CC5"/>
    <w:rsid w:val="006221CD"/>
    <w:rsid w:val="00622220"/>
    <w:rsid w:val="0062246C"/>
    <w:rsid w:val="00623615"/>
    <w:rsid w:val="00623E2D"/>
    <w:rsid w:val="00625E8C"/>
    <w:rsid w:val="00626236"/>
    <w:rsid w:val="00626472"/>
    <w:rsid w:val="006266A9"/>
    <w:rsid w:val="00626F88"/>
    <w:rsid w:val="00627AC4"/>
    <w:rsid w:val="00627DCA"/>
    <w:rsid w:val="00627FF1"/>
    <w:rsid w:val="0063022F"/>
    <w:rsid w:val="00630426"/>
    <w:rsid w:val="006309CF"/>
    <w:rsid w:val="006316C1"/>
    <w:rsid w:val="00631ED4"/>
    <w:rsid w:val="00632449"/>
    <w:rsid w:val="00633A81"/>
    <w:rsid w:val="00633BC7"/>
    <w:rsid w:val="006340FF"/>
    <w:rsid w:val="0063431C"/>
    <w:rsid w:val="00634ECA"/>
    <w:rsid w:val="006357E9"/>
    <w:rsid w:val="00635AC7"/>
    <w:rsid w:val="00635E9C"/>
    <w:rsid w:val="00636114"/>
    <w:rsid w:val="00636D6A"/>
    <w:rsid w:val="0063753F"/>
    <w:rsid w:val="00637856"/>
    <w:rsid w:val="00637B41"/>
    <w:rsid w:val="0064010F"/>
    <w:rsid w:val="006414EE"/>
    <w:rsid w:val="0064164E"/>
    <w:rsid w:val="0064179D"/>
    <w:rsid w:val="00641AC5"/>
    <w:rsid w:val="00641F55"/>
    <w:rsid w:val="006420F3"/>
    <w:rsid w:val="0064216B"/>
    <w:rsid w:val="00642524"/>
    <w:rsid w:val="00642D0A"/>
    <w:rsid w:val="00642F61"/>
    <w:rsid w:val="006432E0"/>
    <w:rsid w:val="0064435D"/>
    <w:rsid w:val="00644624"/>
    <w:rsid w:val="00644A2C"/>
    <w:rsid w:val="00644FBF"/>
    <w:rsid w:val="00645A37"/>
    <w:rsid w:val="0064630E"/>
    <w:rsid w:val="00646503"/>
    <w:rsid w:val="00646FE1"/>
    <w:rsid w:val="00647075"/>
    <w:rsid w:val="006477D3"/>
    <w:rsid w:val="006477DC"/>
    <w:rsid w:val="006479F9"/>
    <w:rsid w:val="00647A63"/>
    <w:rsid w:val="00647DB1"/>
    <w:rsid w:val="0065022B"/>
    <w:rsid w:val="006506A7"/>
    <w:rsid w:val="006510AB"/>
    <w:rsid w:val="00651602"/>
    <w:rsid w:val="00651658"/>
    <w:rsid w:val="00651E7D"/>
    <w:rsid w:val="00652702"/>
    <w:rsid w:val="00652884"/>
    <w:rsid w:val="0065297C"/>
    <w:rsid w:val="00652BE8"/>
    <w:rsid w:val="00652C61"/>
    <w:rsid w:val="00652FFA"/>
    <w:rsid w:val="00653069"/>
    <w:rsid w:val="00653750"/>
    <w:rsid w:val="00653FDC"/>
    <w:rsid w:val="00654122"/>
    <w:rsid w:val="00654441"/>
    <w:rsid w:val="00655036"/>
    <w:rsid w:val="0065581D"/>
    <w:rsid w:val="00655C2F"/>
    <w:rsid w:val="00656B30"/>
    <w:rsid w:val="0065729F"/>
    <w:rsid w:val="00657438"/>
    <w:rsid w:val="00657650"/>
    <w:rsid w:val="0065768C"/>
    <w:rsid w:val="00657ADA"/>
    <w:rsid w:val="00660403"/>
    <w:rsid w:val="00661140"/>
    <w:rsid w:val="0066193E"/>
    <w:rsid w:val="00661CA1"/>
    <w:rsid w:val="00661D1E"/>
    <w:rsid w:val="00661EBF"/>
    <w:rsid w:val="00662397"/>
    <w:rsid w:val="006640AB"/>
    <w:rsid w:val="00664794"/>
    <w:rsid w:val="00664A0B"/>
    <w:rsid w:val="00664A4B"/>
    <w:rsid w:val="0066502C"/>
    <w:rsid w:val="006650A1"/>
    <w:rsid w:val="00665701"/>
    <w:rsid w:val="00665910"/>
    <w:rsid w:val="006662BA"/>
    <w:rsid w:val="006669DD"/>
    <w:rsid w:val="0066700C"/>
    <w:rsid w:val="006670CB"/>
    <w:rsid w:val="0066798A"/>
    <w:rsid w:val="006679C1"/>
    <w:rsid w:val="006679F2"/>
    <w:rsid w:val="0067035D"/>
    <w:rsid w:val="00670441"/>
    <w:rsid w:val="00670A24"/>
    <w:rsid w:val="006710DD"/>
    <w:rsid w:val="0067125A"/>
    <w:rsid w:val="0067125F"/>
    <w:rsid w:val="00671487"/>
    <w:rsid w:val="006719D5"/>
    <w:rsid w:val="00671FC9"/>
    <w:rsid w:val="00672DA5"/>
    <w:rsid w:val="00673200"/>
    <w:rsid w:val="00674492"/>
    <w:rsid w:val="0067501E"/>
    <w:rsid w:val="00675391"/>
    <w:rsid w:val="00675A4E"/>
    <w:rsid w:val="00675D98"/>
    <w:rsid w:val="00675F3C"/>
    <w:rsid w:val="006763C8"/>
    <w:rsid w:val="00676968"/>
    <w:rsid w:val="006773D2"/>
    <w:rsid w:val="006775B1"/>
    <w:rsid w:val="00680581"/>
    <w:rsid w:val="00680683"/>
    <w:rsid w:val="00680A56"/>
    <w:rsid w:val="00680A8B"/>
    <w:rsid w:val="006819D9"/>
    <w:rsid w:val="00681A41"/>
    <w:rsid w:val="00682142"/>
    <w:rsid w:val="006821B2"/>
    <w:rsid w:val="00682D30"/>
    <w:rsid w:val="006838C0"/>
    <w:rsid w:val="006839A0"/>
    <w:rsid w:val="00683F51"/>
    <w:rsid w:val="006842DB"/>
    <w:rsid w:val="00684310"/>
    <w:rsid w:val="00684B9C"/>
    <w:rsid w:val="00684C15"/>
    <w:rsid w:val="00684F13"/>
    <w:rsid w:val="006853F6"/>
    <w:rsid w:val="00685725"/>
    <w:rsid w:val="00685750"/>
    <w:rsid w:val="00685856"/>
    <w:rsid w:val="00685901"/>
    <w:rsid w:val="006859D8"/>
    <w:rsid w:val="00685AC4"/>
    <w:rsid w:val="00685B0C"/>
    <w:rsid w:val="00685BB9"/>
    <w:rsid w:val="00685E03"/>
    <w:rsid w:val="00686D60"/>
    <w:rsid w:val="00686D75"/>
    <w:rsid w:val="00686F54"/>
    <w:rsid w:val="00687CC8"/>
    <w:rsid w:val="00687E06"/>
    <w:rsid w:val="00690127"/>
    <w:rsid w:val="00690B67"/>
    <w:rsid w:val="00691533"/>
    <w:rsid w:val="00691BFF"/>
    <w:rsid w:val="00691C54"/>
    <w:rsid w:val="00692F9B"/>
    <w:rsid w:val="0069313F"/>
    <w:rsid w:val="006943EE"/>
    <w:rsid w:val="006949E2"/>
    <w:rsid w:val="006953C1"/>
    <w:rsid w:val="00695CF9"/>
    <w:rsid w:val="00696EB2"/>
    <w:rsid w:val="0069741A"/>
    <w:rsid w:val="0069766A"/>
    <w:rsid w:val="006A02AF"/>
    <w:rsid w:val="006A0DEA"/>
    <w:rsid w:val="006A16E9"/>
    <w:rsid w:val="006A1ECD"/>
    <w:rsid w:val="006A2835"/>
    <w:rsid w:val="006A2FFB"/>
    <w:rsid w:val="006A3129"/>
    <w:rsid w:val="006A3467"/>
    <w:rsid w:val="006A3A29"/>
    <w:rsid w:val="006A3B1B"/>
    <w:rsid w:val="006A489A"/>
    <w:rsid w:val="006A50EA"/>
    <w:rsid w:val="006A5450"/>
    <w:rsid w:val="006A54F0"/>
    <w:rsid w:val="006A57C4"/>
    <w:rsid w:val="006A5C99"/>
    <w:rsid w:val="006A62A8"/>
    <w:rsid w:val="006A6EB2"/>
    <w:rsid w:val="006A7614"/>
    <w:rsid w:val="006B0199"/>
    <w:rsid w:val="006B0A32"/>
    <w:rsid w:val="006B0BD8"/>
    <w:rsid w:val="006B1558"/>
    <w:rsid w:val="006B1584"/>
    <w:rsid w:val="006B2223"/>
    <w:rsid w:val="006B251D"/>
    <w:rsid w:val="006B255B"/>
    <w:rsid w:val="006B2E07"/>
    <w:rsid w:val="006B4299"/>
    <w:rsid w:val="006B4557"/>
    <w:rsid w:val="006B4C5C"/>
    <w:rsid w:val="006B5225"/>
    <w:rsid w:val="006B535C"/>
    <w:rsid w:val="006B5696"/>
    <w:rsid w:val="006B5D76"/>
    <w:rsid w:val="006B5EC2"/>
    <w:rsid w:val="006B609B"/>
    <w:rsid w:val="006C0251"/>
    <w:rsid w:val="006C0320"/>
    <w:rsid w:val="006C08AD"/>
    <w:rsid w:val="006C0D0F"/>
    <w:rsid w:val="006C1BBD"/>
    <w:rsid w:val="006C23C5"/>
    <w:rsid w:val="006C2A76"/>
    <w:rsid w:val="006C2B9A"/>
    <w:rsid w:val="006C2CBF"/>
    <w:rsid w:val="006C2D11"/>
    <w:rsid w:val="006C36EA"/>
    <w:rsid w:val="006C39BB"/>
    <w:rsid w:val="006C3D85"/>
    <w:rsid w:val="006C3EE9"/>
    <w:rsid w:val="006C4502"/>
    <w:rsid w:val="006C4E6E"/>
    <w:rsid w:val="006C54F8"/>
    <w:rsid w:val="006C6114"/>
    <w:rsid w:val="006C628E"/>
    <w:rsid w:val="006C62AB"/>
    <w:rsid w:val="006C6DA6"/>
    <w:rsid w:val="006C7275"/>
    <w:rsid w:val="006C7B09"/>
    <w:rsid w:val="006D01A2"/>
    <w:rsid w:val="006D0A53"/>
    <w:rsid w:val="006D0A9E"/>
    <w:rsid w:val="006D1262"/>
    <w:rsid w:val="006D222D"/>
    <w:rsid w:val="006D2288"/>
    <w:rsid w:val="006D23E6"/>
    <w:rsid w:val="006D306A"/>
    <w:rsid w:val="006D384E"/>
    <w:rsid w:val="006D42D9"/>
    <w:rsid w:val="006D4464"/>
    <w:rsid w:val="006D5540"/>
    <w:rsid w:val="006D5E91"/>
    <w:rsid w:val="006D605D"/>
    <w:rsid w:val="006D6539"/>
    <w:rsid w:val="006D7944"/>
    <w:rsid w:val="006D7E87"/>
    <w:rsid w:val="006E00A2"/>
    <w:rsid w:val="006E0190"/>
    <w:rsid w:val="006E040D"/>
    <w:rsid w:val="006E1388"/>
    <w:rsid w:val="006E14E6"/>
    <w:rsid w:val="006E15DB"/>
    <w:rsid w:val="006E1ADE"/>
    <w:rsid w:val="006E1AEE"/>
    <w:rsid w:val="006E2D34"/>
    <w:rsid w:val="006E2DDF"/>
    <w:rsid w:val="006E2EC3"/>
    <w:rsid w:val="006E2F52"/>
    <w:rsid w:val="006E32A9"/>
    <w:rsid w:val="006E337C"/>
    <w:rsid w:val="006E38AA"/>
    <w:rsid w:val="006E3B9C"/>
    <w:rsid w:val="006E3C31"/>
    <w:rsid w:val="006E4074"/>
    <w:rsid w:val="006E49AF"/>
    <w:rsid w:val="006E4D0C"/>
    <w:rsid w:val="006E4E3C"/>
    <w:rsid w:val="006E4ED5"/>
    <w:rsid w:val="006E51A2"/>
    <w:rsid w:val="006E553B"/>
    <w:rsid w:val="006E5657"/>
    <w:rsid w:val="006E6332"/>
    <w:rsid w:val="006E6BC9"/>
    <w:rsid w:val="006E73A5"/>
    <w:rsid w:val="006E7D90"/>
    <w:rsid w:val="006E7FE7"/>
    <w:rsid w:val="006F06DD"/>
    <w:rsid w:val="006F0DE2"/>
    <w:rsid w:val="006F11BD"/>
    <w:rsid w:val="006F19E7"/>
    <w:rsid w:val="006F25B4"/>
    <w:rsid w:val="006F28E2"/>
    <w:rsid w:val="006F2B39"/>
    <w:rsid w:val="006F32C7"/>
    <w:rsid w:val="006F336F"/>
    <w:rsid w:val="006F3392"/>
    <w:rsid w:val="006F3495"/>
    <w:rsid w:val="006F3704"/>
    <w:rsid w:val="006F417D"/>
    <w:rsid w:val="006F42FE"/>
    <w:rsid w:val="006F460B"/>
    <w:rsid w:val="006F47EE"/>
    <w:rsid w:val="006F498B"/>
    <w:rsid w:val="006F4E04"/>
    <w:rsid w:val="006F5C3C"/>
    <w:rsid w:val="006F5C83"/>
    <w:rsid w:val="006F6080"/>
    <w:rsid w:val="006F617D"/>
    <w:rsid w:val="006F67CC"/>
    <w:rsid w:val="006F68FC"/>
    <w:rsid w:val="006F6B89"/>
    <w:rsid w:val="006F706E"/>
    <w:rsid w:val="006F7117"/>
    <w:rsid w:val="0070062A"/>
    <w:rsid w:val="0070096C"/>
    <w:rsid w:val="00700CC7"/>
    <w:rsid w:val="007014C8"/>
    <w:rsid w:val="00701761"/>
    <w:rsid w:val="0070188D"/>
    <w:rsid w:val="007019E8"/>
    <w:rsid w:val="00701C2D"/>
    <w:rsid w:val="00702162"/>
    <w:rsid w:val="00702247"/>
    <w:rsid w:val="007023CD"/>
    <w:rsid w:val="00702936"/>
    <w:rsid w:val="00702B41"/>
    <w:rsid w:val="007032E2"/>
    <w:rsid w:val="00703930"/>
    <w:rsid w:val="00703B68"/>
    <w:rsid w:val="00703E38"/>
    <w:rsid w:val="00703EC1"/>
    <w:rsid w:val="007043A7"/>
    <w:rsid w:val="007044A6"/>
    <w:rsid w:val="00704573"/>
    <w:rsid w:val="00704A24"/>
    <w:rsid w:val="00705189"/>
    <w:rsid w:val="00705593"/>
    <w:rsid w:val="0070610E"/>
    <w:rsid w:val="007062C2"/>
    <w:rsid w:val="00706AE8"/>
    <w:rsid w:val="00707759"/>
    <w:rsid w:val="00707E95"/>
    <w:rsid w:val="00710081"/>
    <w:rsid w:val="00710160"/>
    <w:rsid w:val="007101A7"/>
    <w:rsid w:val="00710884"/>
    <w:rsid w:val="0071096C"/>
    <w:rsid w:val="00710A7E"/>
    <w:rsid w:val="00710B0D"/>
    <w:rsid w:val="0071150A"/>
    <w:rsid w:val="00711B5A"/>
    <w:rsid w:val="007137A5"/>
    <w:rsid w:val="00713804"/>
    <w:rsid w:val="0071391D"/>
    <w:rsid w:val="00713CB5"/>
    <w:rsid w:val="007140D9"/>
    <w:rsid w:val="00714E3F"/>
    <w:rsid w:val="0071500D"/>
    <w:rsid w:val="0071558B"/>
    <w:rsid w:val="00715BCC"/>
    <w:rsid w:val="00716774"/>
    <w:rsid w:val="00716B27"/>
    <w:rsid w:val="007176D4"/>
    <w:rsid w:val="0071776A"/>
    <w:rsid w:val="00721189"/>
    <w:rsid w:val="00721EAC"/>
    <w:rsid w:val="007221C3"/>
    <w:rsid w:val="007227E4"/>
    <w:rsid w:val="00722F2C"/>
    <w:rsid w:val="007236F7"/>
    <w:rsid w:val="00723DD9"/>
    <w:rsid w:val="00723F90"/>
    <w:rsid w:val="007245BA"/>
    <w:rsid w:val="00724C47"/>
    <w:rsid w:val="007254D1"/>
    <w:rsid w:val="00725B32"/>
    <w:rsid w:val="00725B3C"/>
    <w:rsid w:val="007264BB"/>
    <w:rsid w:val="00727A33"/>
    <w:rsid w:val="0073003F"/>
    <w:rsid w:val="00730B5E"/>
    <w:rsid w:val="00733AB3"/>
    <w:rsid w:val="00733B21"/>
    <w:rsid w:val="00733D54"/>
    <w:rsid w:val="00734779"/>
    <w:rsid w:val="00734CEE"/>
    <w:rsid w:val="00734EE6"/>
    <w:rsid w:val="007355C3"/>
    <w:rsid w:val="0073579A"/>
    <w:rsid w:val="007361D0"/>
    <w:rsid w:val="00736A4F"/>
    <w:rsid w:val="007371B1"/>
    <w:rsid w:val="00737753"/>
    <w:rsid w:val="00737755"/>
    <w:rsid w:val="00737768"/>
    <w:rsid w:val="007377ED"/>
    <w:rsid w:val="00737992"/>
    <w:rsid w:val="00737FFA"/>
    <w:rsid w:val="00740670"/>
    <w:rsid w:val="00740BB8"/>
    <w:rsid w:val="00740C84"/>
    <w:rsid w:val="00740CE9"/>
    <w:rsid w:val="00740D90"/>
    <w:rsid w:val="007418D6"/>
    <w:rsid w:val="007420C8"/>
    <w:rsid w:val="007428E3"/>
    <w:rsid w:val="00742B1C"/>
    <w:rsid w:val="00742F12"/>
    <w:rsid w:val="0074394E"/>
    <w:rsid w:val="00743A03"/>
    <w:rsid w:val="0074422D"/>
    <w:rsid w:val="00744E95"/>
    <w:rsid w:val="0074518E"/>
    <w:rsid w:val="00745753"/>
    <w:rsid w:val="00745838"/>
    <w:rsid w:val="00745C8B"/>
    <w:rsid w:val="00746193"/>
    <w:rsid w:val="00746829"/>
    <w:rsid w:val="00746B1A"/>
    <w:rsid w:val="00746B1F"/>
    <w:rsid w:val="00746B69"/>
    <w:rsid w:val="00747361"/>
    <w:rsid w:val="00747A35"/>
    <w:rsid w:val="00750141"/>
    <w:rsid w:val="00750330"/>
    <w:rsid w:val="0075052D"/>
    <w:rsid w:val="00750D0A"/>
    <w:rsid w:val="007512E2"/>
    <w:rsid w:val="007514ED"/>
    <w:rsid w:val="00751D93"/>
    <w:rsid w:val="00751DDA"/>
    <w:rsid w:val="00752300"/>
    <w:rsid w:val="00753816"/>
    <w:rsid w:val="00753BF5"/>
    <w:rsid w:val="007546F8"/>
    <w:rsid w:val="00755495"/>
    <w:rsid w:val="00755654"/>
    <w:rsid w:val="0075579B"/>
    <w:rsid w:val="00755BAB"/>
    <w:rsid w:val="00755F6D"/>
    <w:rsid w:val="00755F79"/>
    <w:rsid w:val="00760775"/>
    <w:rsid w:val="0076080E"/>
    <w:rsid w:val="00760985"/>
    <w:rsid w:val="00761C0E"/>
    <w:rsid w:val="007621E6"/>
    <w:rsid w:val="007627B3"/>
    <w:rsid w:val="00762FA6"/>
    <w:rsid w:val="0076362E"/>
    <w:rsid w:val="00763B8E"/>
    <w:rsid w:val="0076411D"/>
    <w:rsid w:val="007642CB"/>
    <w:rsid w:val="00764414"/>
    <w:rsid w:val="007669E7"/>
    <w:rsid w:val="00766EFA"/>
    <w:rsid w:val="007670F8"/>
    <w:rsid w:val="007671D4"/>
    <w:rsid w:val="00767727"/>
    <w:rsid w:val="00767C40"/>
    <w:rsid w:val="00767E07"/>
    <w:rsid w:val="007701AE"/>
    <w:rsid w:val="00770347"/>
    <w:rsid w:val="007706D6"/>
    <w:rsid w:val="00770A85"/>
    <w:rsid w:val="00770BE0"/>
    <w:rsid w:val="00770D27"/>
    <w:rsid w:val="00770DF6"/>
    <w:rsid w:val="00770FB2"/>
    <w:rsid w:val="00771967"/>
    <w:rsid w:val="00771F07"/>
    <w:rsid w:val="00772800"/>
    <w:rsid w:val="00772908"/>
    <w:rsid w:val="007729AF"/>
    <w:rsid w:val="00772C7B"/>
    <w:rsid w:val="00772E53"/>
    <w:rsid w:val="00772ED6"/>
    <w:rsid w:val="007737BD"/>
    <w:rsid w:val="00773DC9"/>
    <w:rsid w:val="0077430B"/>
    <w:rsid w:val="00774434"/>
    <w:rsid w:val="00774F21"/>
    <w:rsid w:val="0077572E"/>
    <w:rsid w:val="00777BE4"/>
    <w:rsid w:val="00777D18"/>
    <w:rsid w:val="007801B2"/>
    <w:rsid w:val="0078031B"/>
    <w:rsid w:val="00780DA3"/>
    <w:rsid w:val="007819C7"/>
    <w:rsid w:val="007828CC"/>
    <w:rsid w:val="0078307D"/>
    <w:rsid w:val="00783C23"/>
    <w:rsid w:val="0078457A"/>
    <w:rsid w:val="00784F44"/>
    <w:rsid w:val="00785095"/>
    <w:rsid w:val="0078535A"/>
    <w:rsid w:val="00785A9A"/>
    <w:rsid w:val="007862AC"/>
    <w:rsid w:val="00786393"/>
    <w:rsid w:val="00786672"/>
    <w:rsid w:val="007867CC"/>
    <w:rsid w:val="007870BF"/>
    <w:rsid w:val="007872CF"/>
    <w:rsid w:val="00787E6B"/>
    <w:rsid w:val="0079026B"/>
    <w:rsid w:val="00790C43"/>
    <w:rsid w:val="00790C71"/>
    <w:rsid w:val="0079201C"/>
    <w:rsid w:val="00792CED"/>
    <w:rsid w:val="00792F4A"/>
    <w:rsid w:val="0079307F"/>
    <w:rsid w:val="007940C5"/>
    <w:rsid w:val="00794394"/>
    <w:rsid w:val="0079452C"/>
    <w:rsid w:val="007945C3"/>
    <w:rsid w:val="007947C4"/>
    <w:rsid w:val="00794B90"/>
    <w:rsid w:val="007955A9"/>
    <w:rsid w:val="00795812"/>
    <w:rsid w:val="00795CE1"/>
    <w:rsid w:val="00795D93"/>
    <w:rsid w:val="00796247"/>
    <w:rsid w:val="007966F0"/>
    <w:rsid w:val="007968DE"/>
    <w:rsid w:val="007979C6"/>
    <w:rsid w:val="00797F84"/>
    <w:rsid w:val="007A0646"/>
    <w:rsid w:val="007A06AC"/>
    <w:rsid w:val="007A082A"/>
    <w:rsid w:val="007A0B74"/>
    <w:rsid w:val="007A0DE4"/>
    <w:rsid w:val="007A112B"/>
    <w:rsid w:val="007A1138"/>
    <w:rsid w:val="007A1B2F"/>
    <w:rsid w:val="007A1DAF"/>
    <w:rsid w:val="007A1FBC"/>
    <w:rsid w:val="007A28EB"/>
    <w:rsid w:val="007A3E20"/>
    <w:rsid w:val="007A3E53"/>
    <w:rsid w:val="007A4636"/>
    <w:rsid w:val="007A5719"/>
    <w:rsid w:val="007A5BD3"/>
    <w:rsid w:val="007A5C3F"/>
    <w:rsid w:val="007A5CB3"/>
    <w:rsid w:val="007A7377"/>
    <w:rsid w:val="007B0AA1"/>
    <w:rsid w:val="007B1014"/>
    <w:rsid w:val="007B103F"/>
    <w:rsid w:val="007B1122"/>
    <w:rsid w:val="007B1484"/>
    <w:rsid w:val="007B1A10"/>
    <w:rsid w:val="007B2361"/>
    <w:rsid w:val="007B27D1"/>
    <w:rsid w:val="007B2F35"/>
    <w:rsid w:val="007B31AB"/>
    <w:rsid w:val="007B3268"/>
    <w:rsid w:val="007B37F1"/>
    <w:rsid w:val="007B3D0A"/>
    <w:rsid w:val="007B42D3"/>
    <w:rsid w:val="007B46D9"/>
    <w:rsid w:val="007B4AB8"/>
    <w:rsid w:val="007B52B9"/>
    <w:rsid w:val="007B5861"/>
    <w:rsid w:val="007B6659"/>
    <w:rsid w:val="007B6C39"/>
    <w:rsid w:val="007B6E5D"/>
    <w:rsid w:val="007B7105"/>
    <w:rsid w:val="007B76AB"/>
    <w:rsid w:val="007B7DBD"/>
    <w:rsid w:val="007C0595"/>
    <w:rsid w:val="007C0884"/>
    <w:rsid w:val="007C08A8"/>
    <w:rsid w:val="007C09EA"/>
    <w:rsid w:val="007C1D5A"/>
    <w:rsid w:val="007C264B"/>
    <w:rsid w:val="007C2F66"/>
    <w:rsid w:val="007C3989"/>
    <w:rsid w:val="007C45D3"/>
    <w:rsid w:val="007C597B"/>
    <w:rsid w:val="007C669D"/>
    <w:rsid w:val="007C6731"/>
    <w:rsid w:val="007C70B2"/>
    <w:rsid w:val="007C731D"/>
    <w:rsid w:val="007C760C"/>
    <w:rsid w:val="007C7647"/>
    <w:rsid w:val="007C77D6"/>
    <w:rsid w:val="007D0804"/>
    <w:rsid w:val="007D08FD"/>
    <w:rsid w:val="007D0E69"/>
    <w:rsid w:val="007D1584"/>
    <w:rsid w:val="007D2044"/>
    <w:rsid w:val="007D20AE"/>
    <w:rsid w:val="007D21A5"/>
    <w:rsid w:val="007D22E5"/>
    <w:rsid w:val="007D2C12"/>
    <w:rsid w:val="007D3143"/>
    <w:rsid w:val="007D4BD8"/>
    <w:rsid w:val="007D4F33"/>
    <w:rsid w:val="007D554B"/>
    <w:rsid w:val="007D5900"/>
    <w:rsid w:val="007D5DF2"/>
    <w:rsid w:val="007D5FDA"/>
    <w:rsid w:val="007D6040"/>
    <w:rsid w:val="007D65C7"/>
    <w:rsid w:val="007D7402"/>
    <w:rsid w:val="007D74D2"/>
    <w:rsid w:val="007D79B5"/>
    <w:rsid w:val="007E05AB"/>
    <w:rsid w:val="007E06FA"/>
    <w:rsid w:val="007E1B33"/>
    <w:rsid w:val="007E1D9A"/>
    <w:rsid w:val="007E20AD"/>
    <w:rsid w:val="007E2276"/>
    <w:rsid w:val="007E2334"/>
    <w:rsid w:val="007E23CE"/>
    <w:rsid w:val="007E29CA"/>
    <w:rsid w:val="007E2CE7"/>
    <w:rsid w:val="007E300C"/>
    <w:rsid w:val="007E3DA7"/>
    <w:rsid w:val="007E3F26"/>
    <w:rsid w:val="007E40A6"/>
    <w:rsid w:val="007E43D0"/>
    <w:rsid w:val="007E48ED"/>
    <w:rsid w:val="007E4F00"/>
    <w:rsid w:val="007E50D5"/>
    <w:rsid w:val="007E54E5"/>
    <w:rsid w:val="007E54F8"/>
    <w:rsid w:val="007E58B0"/>
    <w:rsid w:val="007E5987"/>
    <w:rsid w:val="007E5AB7"/>
    <w:rsid w:val="007E5BD8"/>
    <w:rsid w:val="007E60DE"/>
    <w:rsid w:val="007E65B2"/>
    <w:rsid w:val="007E669B"/>
    <w:rsid w:val="007E6DE7"/>
    <w:rsid w:val="007E7606"/>
    <w:rsid w:val="007E788D"/>
    <w:rsid w:val="007E7BF9"/>
    <w:rsid w:val="007E7CC7"/>
    <w:rsid w:val="007F02BC"/>
    <w:rsid w:val="007F0834"/>
    <w:rsid w:val="007F0A73"/>
    <w:rsid w:val="007F0AD3"/>
    <w:rsid w:val="007F0AEA"/>
    <w:rsid w:val="007F0F98"/>
    <w:rsid w:val="007F10B4"/>
    <w:rsid w:val="007F1CAC"/>
    <w:rsid w:val="007F1D17"/>
    <w:rsid w:val="007F20D7"/>
    <w:rsid w:val="007F2AA8"/>
    <w:rsid w:val="007F2E65"/>
    <w:rsid w:val="007F4131"/>
    <w:rsid w:val="007F43BA"/>
    <w:rsid w:val="007F45D1"/>
    <w:rsid w:val="007F4740"/>
    <w:rsid w:val="007F54F0"/>
    <w:rsid w:val="007F58CF"/>
    <w:rsid w:val="007F5CB1"/>
    <w:rsid w:val="007F605F"/>
    <w:rsid w:val="007F623C"/>
    <w:rsid w:val="007F6389"/>
    <w:rsid w:val="007F64BE"/>
    <w:rsid w:val="007F6DC3"/>
    <w:rsid w:val="008006B4"/>
    <w:rsid w:val="008011AF"/>
    <w:rsid w:val="008011F6"/>
    <w:rsid w:val="008015B6"/>
    <w:rsid w:val="00802D56"/>
    <w:rsid w:val="00802E74"/>
    <w:rsid w:val="008032BA"/>
    <w:rsid w:val="00803416"/>
    <w:rsid w:val="00803526"/>
    <w:rsid w:val="00803FD4"/>
    <w:rsid w:val="00804161"/>
    <w:rsid w:val="0080481C"/>
    <w:rsid w:val="00804C54"/>
    <w:rsid w:val="008056DD"/>
    <w:rsid w:val="00805B84"/>
    <w:rsid w:val="008065FE"/>
    <w:rsid w:val="00806717"/>
    <w:rsid w:val="00806AA6"/>
    <w:rsid w:val="008077B6"/>
    <w:rsid w:val="00807957"/>
    <w:rsid w:val="00810627"/>
    <w:rsid w:val="0081102E"/>
    <w:rsid w:val="0081104C"/>
    <w:rsid w:val="008110D3"/>
    <w:rsid w:val="0081130E"/>
    <w:rsid w:val="0081147E"/>
    <w:rsid w:val="00811FE4"/>
    <w:rsid w:val="008121F2"/>
    <w:rsid w:val="00812D16"/>
    <w:rsid w:val="00812F22"/>
    <w:rsid w:val="00813C2E"/>
    <w:rsid w:val="00813FFB"/>
    <w:rsid w:val="00814153"/>
    <w:rsid w:val="008144D2"/>
    <w:rsid w:val="00814A07"/>
    <w:rsid w:val="00815730"/>
    <w:rsid w:val="00816105"/>
    <w:rsid w:val="00816C51"/>
    <w:rsid w:val="00817007"/>
    <w:rsid w:val="0081718A"/>
    <w:rsid w:val="0081743A"/>
    <w:rsid w:val="0081784B"/>
    <w:rsid w:val="00817E15"/>
    <w:rsid w:val="00820075"/>
    <w:rsid w:val="008205BB"/>
    <w:rsid w:val="00821162"/>
    <w:rsid w:val="00821865"/>
    <w:rsid w:val="00821DB6"/>
    <w:rsid w:val="00821F82"/>
    <w:rsid w:val="0082223C"/>
    <w:rsid w:val="0082226C"/>
    <w:rsid w:val="008224CE"/>
    <w:rsid w:val="008225EB"/>
    <w:rsid w:val="0082327D"/>
    <w:rsid w:val="008232A5"/>
    <w:rsid w:val="00823598"/>
    <w:rsid w:val="0082389C"/>
    <w:rsid w:val="00823C86"/>
    <w:rsid w:val="00823E51"/>
    <w:rsid w:val="0082433D"/>
    <w:rsid w:val="008246A5"/>
    <w:rsid w:val="00825770"/>
    <w:rsid w:val="008258BC"/>
    <w:rsid w:val="00825EAA"/>
    <w:rsid w:val="00826509"/>
    <w:rsid w:val="0082765B"/>
    <w:rsid w:val="00830E3C"/>
    <w:rsid w:val="00831AD4"/>
    <w:rsid w:val="00831D44"/>
    <w:rsid w:val="00832611"/>
    <w:rsid w:val="0083354D"/>
    <w:rsid w:val="0083440D"/>
    <w:rsid w:val="00834747"/>
    <w:rsid w:val="00834DBA"/>
    <w:rsid w:val="00835005"/>
    <w:rsid w:val="0083561B"/>
    <w:rsid w:val="00835C55"/>
    <w:rsid w:val="0083607E"/>
    <w:rsid w:val="008363F0"/>
    <w:rsid w:val="0083654A"/>
    <w:rsid w:val="00836B69"/>
    <w:rsid w:val="00836B79"/>
    <w:rsid w:val="00836BCF"/>
    <w:rsid w:val="00836DD2"/>
    <w:rsid w:val="008373D8"/>
    <w:rsid w:val="008376CB"/>
    <w:rsid w:val="00837D78"/>
    <w:rsid w:val="00837E75"/>
    <w:rsid w:val="008402A4"/>
    <w:rsid w:val="00840D38"/>
    <w:rsid w:val="00840D79"/>
    <w:rsid w:val="00841C0E"/>
    <w:rsid w:val="00842939"/>
    <w:rsid w:val="00842A21"/>
    <w:rsid w:val="00842B8A"/>
    <w:rsid w:val="00842BF4"/>
    <w:rsid w:val="00842E94"/>
    <w:rsid w:val="0084331D"/>
    <w:rsid w:val="0084346E"/>
    <w:rsid w:val="008435D5"/>
    <w:rsid w:val="00843CC0"/>
    <w:rsid w:val="008443B2"/>
    <w:rsid w:val="00844C96"/>
    <w:rsid w:val="00844EB4"/>
    <w:rsid w:val="00845DAD"/>
    <w:rsid w:val="00846827"/>
    <w:rsid w:val="00846A43"/>
    <w:rsid w:val="00846ACD"/>
    <w:rsid w:val="00846D65"/>
    <w:rsid w:val="00846FD4"/>
    <w:rsid w:val="00847A30"/>
    <w:rsid w:val="00850AAD"/>
    <w:rsid w:val="00851377"/>
    <w:rsid w:val="008516F5"/>
    <w:rsid w:val="00851E74"/>
    <w:rsid w:val="00852157"/>
    <w:rsid w:val="0085437C"/>
    <w:rsid w:val="00854B2F"/>
    <w:rsid w:val="00855481"/>
    <w:rsid w:val="008558DE"/>
    <w:rsid w:val="00855F1D"/>
    <w:rsid w:val="00856354"/>
    <w:rsid w:val="008568E1"/>
    <w:rsid w:val="00856B83"/>
    <w:rsid w:val="00856BE9"/>
    <w:rsid w:val="00856C71"/>
    <w:rsid w:val="00857378"/>
    <w:rsid w:val="008578F8"/>
    <w:rsid w:val="008579B8"/>
    <w:rsid w:val="00857B79"/>
    <w:rsid w:val="00857C1D"/>
    <w:rsid w:val="00857E02"/>
    <w:rsid w:val="00857F55"/>
    <w:rsid w:val="00860566"/>
    <w:rsid w:val="008609ED"/>
    <w:rsid w:val="00860A34"/>
    <w:rsid w:val="00860A72"/>
    <w:rsid w:val="00860AE4"/>
    <w:rsid w:val="00860DEB"/>
    <w:rsid w:val="0086109F"/>
    <w:rsid w:val="0086129A"/>
    <w:rsid w:val="0086147A"/>
    <w:rsid w:val="00861485"/>
    <w:rsid w:val="0086165C"/>
    <w:rsid w:val="0086191F"/>
    <w:rsid w:val="00861B26"/>
    <w:rsid w:val="00862027"/>
    <w:rsid w:val="00862B76"/>
    <w:rsid w:val="00862EED"/>
    <w:rsid w:val="00863074"/>
    <w:rsid w:val="008630E1"/>
    <w:rsid w:val="0086373B"/>
    <w:rsid w:val="00863C7D"/>
    <w:rsid w:val="00864004"/>
    <w:rsid w:val="008643FC"/>
    <w:rsid w:val="008649B9"/>
    <w:rsid w:val="00864FDB"/>
    <w:rsid w:val="0086541A"/>
    <w:rsid w:val="00865A08"/>
    <w:rsid w:val="00865F3A"/>
    <w:rsid w:val="00866F58"/>
    <w:rsid w:val="00867001"/>
    <w:rsid w:val="0086761D"/>
    <w:rsid w:val="0086784F"/>
    <w:rsid w:val="00867DE9"/>
    <w:rsid w:val="008700FE"/>
    <w:rsid w:val="00870224"/>
    <w:rsid w:val="00870394"/>
    <w:rsid w:val="0087073B"/>
    <w:rsid w:val="00870E27"/>
    <w:rsid w:val="00871646"/>
    <w:rsid w:val="00872077"/>
    <w:rsid w:val="00872149"/>
    <w:rsid w:val="00872A15"/>
    <w:rsid w:val="00873104"/>
    <w:rsid w:val="00873967"/>
    <w:rsid w:val="00873ACF"/>
    <w:rsid w:val="00873F5A"/>
    <w:rsid w:val="008743BB"/>
    <w:rsid w:val="00875009"/>
    <w:rsid w:val="008770D4"/>
    <w:rsid w:val="0087718A"/>
    <w:rsid w:val="00877499"/>
    <w:rsid w:val="00877BD1"/>
    <w:rsid w:val="00877F26"/>
    <w:rsid w:val="008800E5"/>
    <w:rsid w:val="0088127F"/>
    <w:rsid w:val="008815EF"/>
    <w:rsid w:val="00881E31"/>
    <w:rsid w:val="008822F6"/>
    <w:rsid w:val="00882A0F"/>
    <w:rsid w:val="00882EE3"/>
    <w:rsid w:val="00883ED5"/>
    <w:rsid w:val="00883F52"/>
    <w:rsid w:val="0088484D"/>
    <w:rsid w:val="00884AC5"/>
    <w:rsid w:val="00884C14"/>
    <w:rsid w:val="00884EB3"/>
    <w:rsid w:val="008850DD"/>
    <w:rsid w:val="00885137"/>
    <w:rsid w:val="00885273"/>
    <w:rsid w:val="00885BF1"/>
    <w:rsid w:val="00885C7E"/>
    <w:rsid w:val="00885F2C"/>
    <w:rsid w:val="00886386"/>
    <w:rsid w:val="0088701C"/>
    <w:rsid w:val="008875AC"/>
    <w:rsid w:val="008876D5"/>
    <w:rsid w:val="008902C2"/>
    <w:rsid w:val="008908C3"/>
    <w:rsid w:val="00891438"/>
    <w:rsid w:val="00891AC7"/>
    <w:rsid w:val="00891BFF"/>
    <w:rsid w:val="00892459"/>
    <w:rsid w:val="008929AA"/>
    <w:rsid w:val="00892AA5"/>
    <w:rsid w:val="00892EF8"/>
    <w:rsid w:val="00893288"/>
    <w:rsid w:val="008933CD"/>
    <w:rsid w:val="00893B65"/>
    <w:rsid w:val="00893C7D"/>
    <w:rsid w:val="00894152"/>
    <w:rsid w:val="0089441E"/>
    <w:rsid w:val="008945AB"/>
    <w:rsid w:val="0089499B"/>
    <w:rsid w:val="00894ACA"/>
    <w:rsid w:val="00894B28"/>
    <w:rsid w:val="00894EC5"/>
    <w:rsid w:val="008962C0"/>
    <w:rsid w:val="00896357"/>
    <w:rsid w:val="00896658"/>
    <w:rsid w:val="008967B5"/>
    <w:rsid w:val="00896B3D"/>
    <w:rsid w:val="00897062"/>
    <w:rsid w:val="00897101"/>
    <w:rsid w:val="0089725A"/>
    <w:rsid w:val="0089783C"/>
    <w:rsid w:val="00897E29"/>
    <w:rsid w:val="008A00DA"/>
    <w:rsid w:val="008A03AC"/>
    <w:rsid w:val="008A06C9"/>
    <w:rsid w:val="008A0A7C"/>
    <w:rsid w:val="008A0FA8"/>
    <w:rsid w:val="008A1008"/>
    <w:rsid w:val="008A22ED"/>
    <w:rsid w:val="008A2558"/>
    <w:rsid w:val="008A28CE"/>
    <w:rsid w:val="008A2A05"/>
    <w:rsid w:val="008A2B58"/>
    <w:rsid w:val="008A305C"/>
    <w:rsid w:val="008A345A"/>
    <w:rsid w:val="008A3DB9"/>
    <w:rsid w:val="008A3E16"/>
    <w:rsid w:val="008A4707"/>
    <w:rsid w:val="008A4EBC"/>
    <w:rsid w:val="008A5794"/>
    <w:rsid w:val="008A5ADC"/>
    <w:rsid w:val="008A6A5C"/>
    <w:rsid w:val="008A7316"/>
    <w:rsid w:val="008A79D8"/>
    <w:rsid w:val="008B0D81"/>
    <w:rsid w:val="008B1356"/>
    <w:rsid w:val="008B2077"/>
    <w:rsid w:val="008B2112"/>
    <w:rsid w:val="008B23F1"/>
    <w:rsid w:val="008B257E"/>
    <w:rsid w:val="008B258A"/>
    <w:rsid w:val="008B2881"/>
    <w:rsid w:val="008B3984"/>
    <w:rsid w:val="008B463B"/>
    <w:rsid w:val="008B48B1"/>
    <w:rsid w:val="008B4A1C"/>
    <w:rsid w:val="008B500A"/>
    <w:rsid w:val="008B54AA"/>
    <w:rsid w:val="008B58C7"/>
    <w:rsid w:val="008B5F61"/>
    <w:rsid w:val="008B6702"/>
    <w:rsid w:val="008B6AED"/>
    <w:rsid w:val="008B7DAC"/>
    <w:rsid w:val="008C028D"/>
    <w:rsid w:val="008C0564"/>
    <w:rsid w:val="008C090B"/>
    <w:rsid w:val="008C0940"/>
    <w:rsid w:val="008C110B"/>
    <w:rsid w:val="008C1610"/>
    <w:rsid w:val="008C18AB"/>
    <w:rsid w:val="008C1DD3"/>
    <w:rsid w:val="008C2AC7"/>
    <w:rsid w:val="008C2CAB"/>
    <w:rsid w:val="008C2F1E"/>
    <w:rsid w:val="008C2FDC"/>
    <w:rsid w:val="008C30E5"/>
    <w:rsid w:val="008C3826"/>
    <w:rsid w:val="008C3B5B"/>
    <w:rsid w:val="008C409F"/>
    <w:rsid w:val="008C4858"/>
    <w:rsid w:val="008C5525"/>
    <w:rsid w:val="008C55D3"/>
    <w:rsid w:val="008C5898"/>
    <w:rsid w:val="008C5939"/>
    <w:rsid w:val="008C59AD"/>
    <w:rsid w:val="008C5FAD"/>
    <w:rsid w:val="008C602D"/>
    <w:rsid w:val="008C620B"/>
    <w:rsid w:val="008C647D"/>
    <w:rsid w:val="008C68D1"/>
    <w:rsid w:val="008C6BCC"/>
    <w:rsid w:val="008C779A"/>
    <w:rsid w:val="008C7D3F"/>
    <w:rsid w:val="008D01A9"/>
    <w:rsid w:val="008D098D"/>
    <w:rsid w:val="008D09CD"/>
    <w:rsid w:val="008D135A"/>
    <w:rsid w:val="008D14AB"/>
    <w:rsid w:val="008D17EA"/>
    <w:rsid w:val="008D1BD9"/>
    <w:rsid w:val="008D2205"/>
    <w:rsid w:val="008D2331"/>
    <w:rsid w:val="008D269C"/>
    <w:rsid w:val="008D2D4C"/>
    <w:rsid w:val="008D2F2E"/>
    <w:rsid w:val="008D347F"/>
    <w:rsid w:val="008D35AD"/>
    <w:rsid w:val="008D36CD"/>
    <w:rsid w:val="008D395C"/>
    <w:rsid w:val="008D4380"/>
    <w:rsid w:val="008D48D1"/>
    <w:rsid w:val="008D5A76"/>
    <w:rsid w:val="008D5BB5"/>
    <w:rsid w:val="008D61DE"/>
    <w:rsid w:val="008D6BE8"/>
    <w:rsid w:val="008D7C14"/>
    <w:rsid w:val="008D7CDA"/>
    <w:rsid w:val="008E0033"/>
    <w:rsid w:val="008E05D0"/>
    <w:rsid w:val="008E0A06"/>
    <w:rsid w:val="008E191A"/>
    <w:rsid w:val="008E1E1A"/>
    <w:rsid w:val="008E2614"/>
    <w:rsid w:val="008E27E9"/>
    <w:rsid w:val="008E2ECC"/>
    <w:rsid w:val="008E3028"/>
    <w:rsid w:val="008E42DE"/>
    <w:rsid w:val="008E4816"/>
    <w:rsid w:val="008E4888"/>
    <w:rsid w:val="008E4F0E"/>
    <w:rsid w:val="008E5C6A"/>
    <w:rsid w:val="008E7594"/>
    <w:rsid w:val="008E78F8"/>
    <w:rsid w:val="008E7DCD"/>
    <w:rsid w:val="008F0AEB"/>
    <w:rsid w:val="008F1139"/>
    <w:rsid w:val="008F115F"/>
    <w:rsid w:val="008F1175"/>
    <w:rsid w:val="008F290B"/>
    <w:rsid w:val="008F2C49"/>
    <w:rsid w:val="008F36F0"/>
    <w:rsid w:val="008F3D86"/>
    <w:rsid w:val="008F440D"/>
    <w:rsid w:val="008F4E6D"/>
    <w:rsid w:val="008F600A"/>
    <w:rsid w:val="008F66BC"/>
    <w:rsid w:val="008F725F"/>
    <w:rsid w:val="008F7CFF"/>
    <w:rsid w:val="008F7ED1"/>
    <w:rsid w:val="00900430"/>
    <w:rsid w:val="00900C09"/>
    <w:rsid w:val="00900FB1"/>
    <w:rsid w:val="009013E1"/>
    <w:rsid w:val="00901425"/>
    <w:rsid w:val="009018D3"/>
    <w:rsid w:val="00901C8D"/>
    <w:rsid w:val="0090238D"/>
    <w:rsid w:val="0090349D"/>
    <w:rsid w:val="009039E0"/>
    <w:rsid w:val="00903E32"/>
    <w:rsid w:val="0090401B"/>
    <w:rsid w:val="00904928"/>
    <w:rsid w:val="00904A4D"/>
    <w:rsid w:val="00904A7F"/>
    <w:rsid w:val="00905026"/>
    <w:rsid w:val="009050BE"/>
    <w:rsid w:val="00905409"/>
    <w:rsid w:val="009054D0"/>
    <w:rsid w:val="00905643"/>
    <w:rsid w:val="00905DB7"/>
    <w:rsid w:val="00905EE9"/>
    <w:rsid w:val="009065F4"/>
    <w:rsid w:val="00906759"/>
    <w:rsid w:val="009074A5"/>
    <w:rsid w:val="009075A7"/>
    <w:rsid w:val="00907DFB"/>
    <w:rsid w:val="00910624"/>
    <w:rsid w:val="0091075E"/>
    <w:rsid w:val="009107C9"/>
    <w:rsid w:val="00910AE1"/>
    <w:rsid w:val="00910FBA"/>
    <w:rsid w:val="00911767"/>
    <w:rsid w:val="009118C1"/>
    <w:rsid w:val="00911D39"/>
    <w:rsid w:val="009129DC"/>
    <w:rsid w:val="00912B9F"/>
    <w:rsid w:val="00914067"/>
    <w:rsid w:val="00914A8D"/>
    <w:rsid w:val="009156A2"/>
    <w:rsid w:val="009162FB"/>
    <w:rsid w:val="00916561"/>
    <w:rsid w:val="00916753"/>
    <w:rsid w:val="00916893"/>
    <w:rsid w:val="009173F6"/>
    <w:rsid w:val="00917C0F"/>
    <w:rsid w:val="0092040E"/>
    <w:rsid w:val="00920442"/>
    <w:rsid w:val="009207B3"/>
    <w:rsid w:val="009209D5"/>
    <w:rsid w:val="00920C6C"/>
    <w:rsid w:val="0092149C"/>
    <w:rsid w:val="009217A4"/>
    <w:rsid w:val="00921897"/>
    <w:rsid w:val="009218CD"/>
    <w:rsid w:val="00921BC2"/>
    <w:rsid w:val="00921C6D"/>
    <w:rsid w:val="009227D9"/>
    <w:rsid w:val="00922C6E"/>
    <w:rsid w:val="00923B3F"/>
    <w:rsid w:val="00923C44"/>
    <w:rsid w:val="00923C8E"/>
    <w:rsid w:val="00923E7A"/>
    <w:rsid w:val="0092440B"/>
    <w:rsid w:val="00924545"/>
    <w:rsid w:val="00924994"/>
    <w:rsid w:val="00924B4C"/>
    <w:rsid w:val="00924FB2"/>
    <w:rsid w:val="00927423"/>
    <w:rsid w:val="0092754F"/>
    <w:rsid w:val="00927791"/>
    <w:rsid w:val="00930607"/>
    <w:rsid w:val="00930D0A"/>
    <w:rsid w:val="00931C3C"/>
    <w:rsid w:val="0093238D"/>
    <w:rsid w:val="009329BA"/>
    <w:rsid w:val="0093304D"/>
    <w:rsid w:val="0093325E"/>
    <w:rsid w:val="00934E2C"/>
    <w:rsid w:val="00934E99"/>
    <w:rsid w:val="00936939"/>
    <w:rsid w:val="00936DE2"/>
    <w:rsid w:val="009371B8"/>
    <w:rsid w:val="00937484"/>
    <w:rsid w:val="00937927"/>
    <w:rsid w:val="00937D3A"/>
    <w:rsid w:val="0094053B"/>
    <w:rsid w:val="00940CD6"/>
    <w:rsid w:val="00941AD8"/>
    <w:rsid w:val="00942040"/>
    <w:rsid w:val="00942BC8"/>
    <w:rsid w:val="00942C43"/>
    <w:rsid w:val="00942C9F"/>
    <w:rsid w:val="00942CC1"/>
    <w:rsid w:val="00943F98"/>
    <w:rsid w:val="0094480F"/>
    <w:rsid w:val="00945631"/>
    <w:rsid w:val="00945C74"/>
    <w:rsid w:val="00946086"/>
    <w:rsid w:val="0094621E"/>
    <w:rsid w:val="00946378"/>
    <w:rsid w:val="0094696D"/>
    <w:rsid w:val="00946BBF"/>
    <w:rsid w:val="00947549"/>
    <w:rsid w:val="00947A1E"/>
    <w:rsid w:val="00947CF3"/>
    <w:rsid w:val="00950432"/>
    <w:rsid w:val="0095089D"/>
    <w:rsid w:val="0095098E"/>
    <w:rsid w:val="00950C3F"/>
    <w:rsid w:val="009514CA"/>
    <w:rsid w:val="009516AC"/>
    <w:rsid w:val="00951D39"/>
    <w:rsid w:val="00951F09"/>
    <w:rsid w:val="00952D08"/>
    <w:rsid w:val="00953549"/>
    <w:rsid w:val="00953AAF"/>
    <w:rsid w:val="00953AD4"/>
    <w:rsid w:val="0095420D"/>
    <w:rsid w:val="00954316"/>
    <w:rsid w:val="00954B47"/>
    <w:rsid w:val="00955470"/>
    <w:rsid w:val="009556E8"/>
    <w:rsid w:val="00955922"/>
    <w:rsid w:val="00955B24"/>
    <w:rsid w:val="00956192"/>
    <w:rsid w:val="00956A24"/>
    <w:rsid w:val="00956ACA"/>
    <w:rsid w:val="00956B6F"/>
    <w:rsid w:val="0095793C"/>
    <w:rsid w:val="00960BC1"/>
    <w:rsid w:val="00960DB3"/>
    <w:rsid w:val="0096100B"/>
    <w:rsid w:val="0096111E"/>
    <w:rsid w:val="00961125"/>
    <w:rsid w:val="009611C1"/>
    <w:rsid w:val="00961F91"/>
    <w:rsid w:val="00961FFB"/>
    <w:rsid w:val="009623D8"/>
    <w:rsid w:val="00962B8A"/>
    <w:rsid w:val="00962BB2"/>
    <w:rsid w:val="00963362"/>
    <w:rsid w:val="00963BD1"/>
    <w:rsid w:val="00963F6F"/>
    <w:rsid w:val="00964B0B"/>
    <w:rsid w:val="00964D20"/>
    <w:rsid w:val="0096518F"/>
    <w:rsid w:val="009654D3"/>
    <w:rsid w:val="0096604A"/>
    <w:rsid w:val="009666E7"/>
    <w:rsid w:val="00966B1F"/>
    <w:rsid w:val="00966E9A"/>
    <w:rsid w:val="00966E9F"/>
    <w:rsid w:val="009676E5"/>
    <w:rsid w:val="00967DA8"/>
    <w:rsid w:val="00970A7E"/>
    <w:rsid w:val="0097116E"/>
    <w:rsid w:val="0097126F"/>
    <w:rsid w:val="00971D1D"/>
    <w:rsid w:val="009726FD"/>
    <w:rsid w:val="00972D5D"/>
    <w:rsid w:val="00973A6B"/>
    <w:rsid w:val="00974518"/>
    <w:rsid w:val="00974629"/>
    <w:rsid w:val="0097471F"/>
    <w:rsid w:val="00974AAA"/>
    <w:rsid w:val="00974FC9"/>
    <w:rsid w:val="0097515A"/>
    <w:rsid w:val="009766E0"/>
    <w:rsid w:val="00976B97"/>
    <w:rsid w:val="0097722D"/>
    <w:rsid w:val="00977FDC"/>
    <w:rsid w:val="0098051E"/>
    <w:rsid w:val="00980D22"/>
    <w:rsid w:val="00980ECB"/>
    <w:rsid w:val="00980FE0"/>
    <w:rsid w:val="00981226"/>
    <w:rsid w:val="00981F66"/>
    <w:rsid w:val="0098286B"/>
    <w:rsid w:val="0098288B"/>
    <w:rsid w:val="00982D2F"/>
    <w:rsid w:val="00983932"/>
    <w:rsid w:val="00984036"/>
    <w:rsid w:val="00985251"/>
    <w:rsid w:val="00985F8B"/>
    <w:rsid w:val="00986866"/>
    <w:rsid w:val="00986EB8"/>
    <w:rsid w:val="00987029"/>
    <w:rsid w:val="00987961"/>
    <w:rsid w:val="009904CA"/>
    <w:rsid w:val="00990B3A"/>
    <w:rsid w:val="00990B70"/>
    <w:rsid w:val="00990C3B"/>
    <w:rsid w:val="00990CD3"/>
    <w:rsid w:val="009918D8"/>
    <w:rsid w:val="00991BC9"/>
    <w:rsid w:val="00991CBD"/>
    <w:rsid w:val="009921E6"/>
    <w:rsid w:val="009928B7"/>
    <w:rsid w:val="0099320B"/>
    <w:rsid w:val="0099321A"/>
    <w:rsid w:val="0099322A"/>
    <w:rsid w:val="0099377E"/>
    <w:rsid w:val="009947E8"/>
    <w:rsid w:val="00994B08"/>
    <w:rsid w:val="00994DB8"/>
    <w:rsid w:val="00994E08"/>
    <w:rsid w:val="00995178"/>
    <w:rsid w:val="00995FE2"/>
    <w:rsid w:val="009960B7"/>
    <w:rsid w:val="00996156"/>
    <w:rsid w:val="009969EF"/>
    <w:rsid w:val="00996A03"/>
    <w:rsid w:val="00996F08"/>
    <w:rsid w:val="009972FE"/>
    <w:rsid w:val="0099772F"/>
    <w:rsid w:val="009978C1"/>
    <w:rsid w:val="009A004D"/>
    <w:rsid w:val="009A037B"/>
    <w:rsid w:val="009A05B3"/>
    <w:rsid w:val="009A0873"/>
    <w:rsid w:val="009A09DF"/>
    <w:rsid w:val="009A0A0E"/>
    <w:rsid w:val="009A18A1"/>
    <w:rsid w:val="009A22E6"/>
    <w:rsid w:val="009A24DC"/>
    <w:rsid w:val="009A35A4"/>
    <w:rsid w:val="009A3D4D"/>
    <w:rsid w:val="009A48A8"/>
    <w:rsid w:val="009A4C3A"/>
    <w:rsid w:val="009A59A7"/>
    <w:rsid w:val="009A5CC8"/>
    <w:rsid w:val="009A62CB"/>
    <w:rsid w:val="009A70F4"/>
    <w:rsid w:val="009A779F"/>
    <w:rsid w:val="009B00EE"/>
    <w:rsid w:val="009B03A2"/>
    <w:rsid w:val="009B083B"/>
    <w:rsid w:val="009B084F"/>
    <w:rsid w:val="009B1202"/>
    <w:rsid w:val="009B169F"/>
    <w:rsid w:val="009B2753"/>
    <w:rsid w:val="009B4216"/>
    <w:rsid w:val="009B478F"/>
    <w:rsid w:val="009B4BE0"/>
    <w:rsid w:val="009B4E3B"/>
    <w:rsid w:val="009B536C"/>
    <w:rsid w:val="009B53F0"/>
    <w:rsid w:val="009B5C19"/>
    <w:rsid w:val="009B61B6"/>
    <w:rsid w:val="009B6496"/>
    <w:rsid w:val="009B6FF6"/>
    <w:rsid w:val="009B7012"/>
    <w:rsid w:val="009B7DEE"/>
    <w:rsid w:val="009C0119"/>
    <w:rsid w:val="009C01DA"/>
    <w:rsid w:val="009C06C1"/>
    <w:rsid w:val="009C0D28"/>
    <w:rsid w:val="009C0EDF"/>
    <w:rsid w:val="009C1528"/>
    <w:rsid w:val="009C161E"/>
    <w:rsid w:val="009C20CC"/>
    <w:rsid w:val="009C2BDF"/>
    <w:rsid w:val="009C2DD9"/>
    <w:rsid w:val="009C3558"/>
    <w:rsid w:val="009C3871"/>
    <w:rsid w:val="009C562E"/>
    <w:rsid w:val="009C5E44"/>
    <w:rsid w:val="009C7531"/>
    <w:rsid w:val="009D058B"/>
    <w:rsid w:val="009D0A64"/>
    <w:rsid w:val="009D1938"/>
    <w:rsid w:val="009D1BBF"/>
    <w:rsid w:val="009D1C4A"/>
    <w:rsid w:val="009D220C"/>
    <w:rsid w:val="009D221F"/>
    <w:rsid w:val="009D2312"/>
    <w:rsid w:val="009D2662"/>
    <w:rsid w:val="009D27B8"/>
    <w:rsid w:val="009D290C"/>
    <w:rsid w:val="009D2A69"/>
    <w:rsid w:val="009D2DB1"/>
    <w:rsid w:val="009D3FC0"/>
    <w:rsid w:val="009D4350"/>
    <w:rsid w:val="009D483D"/>
    <w:rsid w:val="009D49F2"/>
    <w:rsid w:val="009D5143"/>
    <w:rsid w:val="009D56EE"/>
    <w:rsid w:val="009D69B7"/>
    <w:rsid w:val="009D763B"/>
    <w:rsid w:val="009D79DC"/>
    <w:rsid w:val="009D7A5B"/>
    <w:rsid w:val="009E050C"/>
    <w:rsid w:val="009E09F0"/>
    <w:rsid w:val="009E10C0"/>
    <w:rsid w:val="009E19E8"/>
    <w:rsid w:val="009E23EE"/>
    <w:rsid w:val="009E29BD"/>
    <w:rsid w:val="009E2D2E"/>
    <w:rsid w:val="009E3475"/>
    <w:rsid w:val="009E377C"/>
    <w:rsid w:val="009E3A33"/>
    <w:rsid w:val="009E3CF8"/>
    <w:rsid w:val="009E411C"/>
    <w:rsid w:val="009E458A"/>
    <w:rsid w:val="009E4CC9"/>
    <w:rsid w:val="009E5316"/>
    <w:rsid w:val="009E5487"/>
    <w:rsid w:val="009E5D7C"/>
    <w:rsid w:val="009E5DFC"/>
    <w:rsid w:val="009E5F61"/>
    <w:rsid w:val="009E69A5"/>
    <w:rsid w:val="009E744C"/>
    <w:rsid w:val="009E7DDA"/>
    <w:rsid w:val="009F0226"/>
    <w:rsid w:val="009F02F6"/>
    <w:rsid w:val="009F0313"/>
    <w:rsid w:val="009F0327"/>
    <w:rsid w:val="009F0635"/>
    <w:rsid w:val="009F0C07"/>
    <w:rsid w:val="009F0C23"/>
    <w:rsid w:val="009F1789"/>
    <w:rsid w:val="009F18C7"/>
    <w:rsid w:val="009F246A"/>
    <w:rsid w:val="009F284F"/>
    <w:rsid w:val="009F2C36"/>
    <w:rsid w:val="009F2D3D"/>
    <w:rsid w:val="009F2E3B"/>
    <w:rsid w:val="009F36D2"/>
    <w:rsid w:val="009F39E9"/>
    <w:rsid w:val="009F3B6B"/>
    <w:rsid w:val="009F4421"/>
    <w:rsid w:val="009F4504"/>
    <w:rsid w:val="009F502C"/>
    <w:rsid w:val="009F603B"/>
    <w:rsid w:val="009F6987"/>
    <w:rsid w:val="009F6BEF"/>
    <w:rsid w:val="009F720F"/>
    <w:rsid w:val="009F7E97"/>
    <w:rsid w:val="009F7F13"/>
    <w:rsid w:val="00A00174"/>
    <w:rsid w:val="00A00447"/>
    <w:rsid w:val="00A00808"/>
    <w:rsid w:val="00A00E29"/>
    <w:rsid w:val="00A010E7"/>
    <w:rsid w:val="00A01376"/>
    <w:rsid w:val="00A01A17"/>
    <w:rsid w:val="00A01A60"/>
    <w:rsid w:val="00A01CB7"/>
    <w:rsid w:val="00A02269"/>
    <w:rsid w:val="00A0280E"/>
    <w:rsid w:val="00A0350F"/>
    <w:rsid w:val="00A037CF"/>
    <w:rsid w:val="00A0382C"/>
    <w:rsid w:val="00A039EB"/>
    <w:rsid w:val="00A03D04"/>
    <w:rsid w:val="00A03D43"/>
    <w:rsid w:val="00A04979"/>
    <w:rsid w:val="00A04CA3"/>
    <w:rsid w:val="00A04D2F"/>
    <w:rsid w:val="00A0572A"/>
    <w:rsid w:val="00A06964"/>
    <w:rsid w:val="00A06E6E"/>
    <w:rsid w:val="00A074F5"/>
    <w:rsid w:val="00A076F9"/>
    <w:rsid w:val="00A07997"/>
    <w:rsid w:val="00A07DB2"/>
    <w:rsid w:val="00A07F87"/>
    <w:rsid w:val="00A102A5"/>
    <w:rsid w:val="00A1089C"/>
    <w:rsid w:val="00A11F41"/>
    <w:rsid w:val="00A12163"/>
    <w:rsid w:val="00A12B3D"/>
    <w:rsid w:val="00A13659"/>
    <w:rsid w:val="00A1374E"/>
    <w:rsid w:val="00A139A4"/>
    <w:rsid w:val="00A13E62"/>
    <w:rsid w:val="00A13F7B"/>
    <w:rsid w:val="00A143C6"/>
    <w:rsid w:val="00A14490"/>
    <w:rsid w:val="00A1489A"/>
    <w:rsid w:val="00A151F0"/>
    <w:rsid w:val="00A156A3"/>
    <w:rsid w:val="00A15A3A"/>
    <w:rsid w:val="00A15E89"/>
    <w:rsid w:val="00A15F7A"/>
    <w:rsid w:val="00A1637F"/>
    <w:rsid w:val="00A16461"/>
    <w:rsid w:val="00A17173"/>
    <w:rsid w:val="00A17351"/>
    <w:rsid w:val="00A17BF5"/>
    <w:rsid w:val="00A17D07"/>
    <w:rsid w:val="00A17DB1"/>
    <w:rsid w:val="00A204EF"/>
    <w:rsid w:val="00A206ED"/>
    <w:rsid w:val="00A20806"/>
    <w:rsid w:val="00A209F8"/>
    <w:rsid w:val="00A20C7F"/>
    <w:rsid w:val="00A210E5"/>
    <w:rsid w:val="00A2183C"/>
    <w:rsid w:val="00A21D41"/>
    <w:rsid w:val="00A22319"/>
    <w:rsid w:val="00A22710"/>
    <w:rsid w:val="00A22DBA"/>
    <w:rsid w:val="00A23157"/>
    <w:rsid w:val="00A2329D"/>
    <w:rsid w:val="00A234E2"/>
    <w:rsid w:val="00A23CF9"/>
    <w:rsid w:val="00A240E6"/>
    <w:rsid w:val="00A247D6"/>
    <w:rsid w:val="00A2490E"/>
    <w:rsid w:val="00A24E63"/>
    <w:rsid w:val="00A25442"/>
    <w:rsid w:val="00A25539"/>
    <w:rsid w:val="00A2596A"/>
    <w:rsid w:val="00A25A64"/>
    <w:rsid w:val="00A25BFF"/>
    <w:rsid w:val="00A261BB"/>
    <w:rsid w:val="00A26648"/>
    <w:rsid w:val="00A26975"/>
    <w:rsid w:val="00A26DFF"/>
    <w:rsid w:val="00A26F79"/>
    <w:rsid w:val="00A27058"/>
    <w:rsid w:val="00A27522"/>
    <w:rsid w:val="00A3036E"/>
    <w:rsid w:val="00A30A64"/>
    <w:rsid w:val="00A31368"/>
    <w:rsid w:val="00A3136F"/>
    <w:rsid w:val="00A31521"/>
    <w:rsid w:val="00A33D27"/>
    <w:rsid w:val="00A346B9"/>
    <w:rsid w:val="00A34CD5"/>
    <w:rsid w:val="00A34D0C"/>
    <w:rsid w:val="00A34D76"/>
    <w:rsid w:val="00A35125"/>
    <w:rsid w:val="00A3518D"/>
    <w:rsid w:val="00A3546C"/>
    <w:rsid w:val="00A362E3"/>
    <w:rsid w:val="00A365D0"/>
    <w:rsid w:val="00A367E2"/>
    <w:rsid w:val="00A36E91"/>
    <w:rsid w:val="00A37250"/>
    <w:rsid w:val="00A37902"/>
    <w:rsid w:val="00A402B8"/>
    <w:rsid w:val="00A4043E"/>
    <w:rsid w:val="00A40735"/>
    <w:rsid w:val="00A417FA"/>
    <w:rsid w:val="00A41DEE"/>
    <w:rsid w:val="00A42203"/>
    <w:rsid w:val="00A425AD"/>
    <w:rsid w:val="00A43387"/>
    <w:rsid w:val="00A437D9"/>
    <w:rsid w:val="00A43C16"/>
    <w:rsid w:val="00A443A6"/>
    <w:rsid w:val="00A44AA1"/>
    <w:rsid w:val="00A4510F"/>
    <w:rsid w:val="00A454AB"/>
    <w:rsid w:val="00A45A1A"/>
    <w:rsid w:val="00A45E61"/>
    <w:rsid w:val="00A45EAA"/>
    <w:rsid w:val="00A460BF"/>
    <w:rsid w:val="00A46426"/>
    <w:rsid w:val="00A468A7"/>
    <w:rsid w:val="00A46FF4"/>
    <w:rsid w:val="00A476E7"/>
    <w:rsid w:val="00A47BBF"/>
    <w:rsid w:val="00A47F32"/>
    <w:rsid w:val="00A511AD"/>
    <w:rsid w:val="00A51314"/>
    <w:rsid w:val="00A51366"/>
    <w:rsid w:val="00A51533"/>
    <w:rsid w:val="00A517F5"/>
    <w:rsid w:val="00A51EB3"/>
    <w:rsid w:val="00A5216B"/>
    <w:rsid w:val="00A5321E"/>
    <w:rsid w:val="00A53220"/>
    <w:rsid w:val="00A538E6"/>
    <w:rsid w:val="00A53AB0"/>
    <w:rsid w:val="00A53DFC"/>
    <w:rsid w:val="00A5405C"/>
    <w:rsid w:val="00A54514"/>
    <w:rsid w:val="00A54D54"/>
    <w:rsid w:val="00A5554A"/>
    <w:rsid w:val="00A56102"/>
    <w:rsid w:val="00A56800"/>
    <w:rsid w:val="00A5689D"/>
    <w:rsid w:val="00A56D7E"/>
    <w:rsid w:val="00A57404"/>
    <w:rsid w:val="00A575BD"/>
    <w:rsid w:val="00A57AA9"/>
    <w:rsid w:val="00A57F0E"/>
    <w:rsid w:val="00A57F26"/>
    <w:rsid w:val="00A60995"/>
    <w:rsid w:val="00A60BB3"/>
    <w:rsid w:val="00A60C10"/>
    <w:rsid w:val="00A60EEC"/>
    <w:rsid w:val="00A6102C"/>
    <w:rsid w:val="00A6123D"/>
    <w:rsid w:val="00A61857"/>
    <w:rsid w:val="00A61984"/>
    <w:rsid w:val="00A621C1"/>
    <w:rsid w:val="00A62457"/>
    <w:rsid w:val="00A630BA"/>
    <w:rsid w:val="00A63292"/>
    <w:rsid w:val="00A63B83"/>
    <w:rsid w:val="00A64081"/>
    <w:rsid w:val="00A64102"/>
    <w:rsid w:val="00A6427C"/>
    <w:rsid w:val="00A643BF"/>
    <w:rsid w:val="00A643C6"/>
    <w:rsid w:val="00A654B4"/>
    <w:rsid w:val="00A65AD4"/>
    <w:rsid w:val="00A65BD9"/>
    <w:rsid w:val="00A66718"/>
    <w:rsid w:val="00A67018"/>
    <w:rsid w:val="00A671EF"/>
    <w:rsid w:val="00A67548"/>
    <w:rsid w:val="00A67CA8"/>
    <w:rsid w:val="00A70B31"/>
    <w:rsid w:val="00A70B72"/>
    <w:rsid w:val="00A70DDD"/>
    <w:rsid w:val="00A70DED"/>
    <w:rsid w:val="00A712B6"/>
    <w:rsid w:val="00A7157F"/>
    <w:rsid w:val="00A7230E"/>
    <w:rsid w:val="00A7234A"/>
    <w:rsid w:val="00A732C6"/>
    <w:rsid w:val="00A7399D"/>
    <w:rsid w:val="00A73A74"/>
    <w:rsid w:val="00A73ACF"/>
    <w:rsid w:val="00A74C93"/>
    <w:rsid w:val="00A759FE"/>
    <w:rsid w:val="00A75CF1"/>
    <w:rsid w:val="00A75FE1"/>
    <w:rsid w:val="00A765E3"/>
    <w:rsid w:val="00A76D63"/>
    <w:rsid w:val="00A76D67"/>
    <w:rsid w:val="00A773C8"/>
    <w:rsid w:val="00A77562"/>
    <w:rsid w:val="00A776B8"/>
    <w:rsid w:val="00A77801"/>
    <w:rsid w:val="00A77A05"/>
    <w:rsid w:val="00A808BB"/>
    <w:rsid w:val="00A810BA"/>
    <w:rsid w:val="00A81189"/>
    <w:rsid w:val="00A818E6"/>
    <w:rsid w:val="00A81E3A"/>
    <w:rsid w:val="00A81EB6"/>
    <w:rsid w:val="00A82C2A"/>
    <w:rsid w:val="00A82DE9"/>
    <w:rsid w:val="00A82F21"/>
    <w:rsid w:val="00A837FE"/>
    <w:rsid w:val="00A838EF"/>
    <w:rsid w:val="00A849CC"/>
    <w:rsid w:val="00A850AC"/>
    <w:rsid w:val="00A85357"/>
    <w:rsid w:val="00A854D7"/>
    <w:rsid w:val="00A85521"/>
    <w:rsid w:val="00A85534"/>
    <w:rsid w:val="00A856B8"/>
    <w:rsid w:val="00A85A10"/>
    <w:rsid w:val="00A85C90"/>
    <w:rsid w:val="00A861C1"/>
    <w:rsid w:val="00A86271"/>
    <w:rsid w:val="00A86A99"/>
    <w:rsid w:val="00A871E5"/>
    <w:rsid w:val="00A8724B"/>
    <w:rsid w:val="00A874B1"/>
    <w:rsid w:val="00A87F0F"/>
    <w:rsid w:val="00A902DD"/>
    <w:rsid w:val="00A90914"/>
    <w:rsid w:val="00A9097D"/>
    <w:rsid w:val="00A91617"/>
    <w:rsid w:val="00A9192C"/>
    <w:rsid w:val="00A922EB"/>
    <w:rsid w:val="00A92693"/>
    <w:rsid w:val="00A928C7"/>
    <w:rsid w:val="00A9340A"/>
    <w:rsid w:val="00A93C1C"/>
    <w:rsid w:val="00A93F83"/>
    <w:rsid w:val="00A944F4"/>
    <w:rsid w:val="00A9472D"/>
    <w:rsid w:val="00A94923"/>
    <w:rsid w:val="00A94A45"/>
    <w:rsid w:val="00A94BC3"/>
    <w:rsid w:val="00A94EB8"/>
    <w:rsid w:val="00A952BF"/>
    <w:rsid w:val="00A95ED5"/>
    <w:rsid w:val="00A95FF2"/>
    <w:rsid w:val="00A96448"/>
    <w:rsid w:val="00A96FA8"/>
    <w:rsid w:val="00A971BD"/>
    <w:rsid w:val="00A9770A"/>
    <w:rsid w:val="00A97C4E"/>
    <w:rsid w:val="00A97F21"/>
    <w:rsid w:val="00AA01F2"/>
    <w:rsid w:val="00AA05F5"/>
    <w:rsid w:val="00AA0A43"/>
    <w:rsid w:val="00AA0CE6"/>
    <w:rsid w:val="00AA0DD3"/>
    <w:rsid w:val="00AA1C07"/>
    <w:rsid w:val="00AA2032"/>
    <w:rsid w:val="00AA2462"/>
    <w:rsid w:val="00AA2BDC"/>
    <w:rsid w:val="00AA2D35"/>
    <w:rsid w:val="00AA3688"/>
    <w:rsid w:val="00AA4006"/>
    <w:rsid w:val="00AA41DF"/>
    <w:rsid w:val="00AA4336"/>
    <w:rsid w:val="00AA53A2"/>
    <w:rsid w:val="00AA5887"/>
    <w:rsid w:val="00AA744A"/>
    <w:rsid w:val="00AA75FC"/>
    <w:rsid w:val="00AA7A75"/>
    <w:rsid w:val="00AA7ED1"/>
    <w:rsid w:val="00AB002D"/>
    <w:rsid w:val="00AB1160"/>
    <w:rsid w:val="00AB1508"/>
    <w:rsid w:val="00AB1608"/>
    <w:rsid w:val="00AB19F8"/>
    <w:rsid w:val="00AB2071"/>
    <w:rsid w:val="00AB21A0"/>
    <w:rsid w:val="00AB2A61"/>
    <w:rsid w:val="00AB2B33"/>
    <w:rsid w:val="00AB2D19"/>
    <w:rsid w:val="00AB3A12"/>
    <w:rsid w:val="00AB3E8F"/>
    <w:rsid w:val="00AB432C"/>
    <w:rsid w:val="00AB43E2"/>
    <w:rsid w:val="00AB4516"/>
    <w:rsid w:val="00AB4BF6"/>
    <w:rsid w:val="00AB4FC2"/>
    <w:rsid w:val="00AB509F"/>
    <w:rsid w:val="00AB50DF"/>
    <w:rsid w:val="00AB5786"/>
    <w:rsid w:val="00AB5A8D"/>
    <w:rsid w:val="00AB5B7D"/>
    <w:rsid w:val="00AB5F9B"/>
    <w:rsid w:val="00AB62C8"/>
    <w:rsid w:val="00AB6642"/>
    <w:rsid w:val="00AB7B1C"/>
    <w:rsid w:val="00AC032B"/>
    <w:rsid w:val="00AC041E"/>
    <w:rsid w:val="00AC0667"/>
    <w:rsid w:val="00AC099A"/>
    <w:rsid w:val="00AC26A9"/>
    <w:rsid w:val="00AC2EFE"/>
    <w:rsid w:val="00AC3930"/>
    <w:rsid w:val="00AC3AB1"/>
    <w:rsid w:val="00AC448D"/>
    <w:rsid w:val="00AC44D8"/>
    <w:rsid w:val="00AC4C4C"/>
    <w:rsid w:val="00AC53D9"/>
    <w:rsid w:val="00AC68C6"/>
    <w:rsid w:val="00AC6B22"/>
    <w:rsid w:val="00AC6C70"/>
    <w:rsid w:val="00AC6EBE"/>
    <w:rsid w:val="00AC73CB"/>
    <w:rsid w:val="00AC7612"/>
    <w:rsid w:val="00AC76AF"/>
    <w:rsid w:val="00AC79C1"/>
    <w:rsid w:val="00AC7A43"/>
    <w:rsid w:val="00AC7CA4"/>
    <w:rsid w:val="00AD119F"/>
    <w:rsid w:val="00AD1745"/>
    <w:rsid w:val="00AD1F31"/>
    <w:rsid w:val="00AD26C4"/>
    <w:rsid w:val="00AD3100"/>
    <w:rsid w:val="00AD3200"/>
    <w:rsid w:val="00AD3B63"/>
    <w:rsid w:val="00AD4814"/>
    <w:rsid w:val="00AD493B"/>
    <w:rsid w:val="00AD4A64"/>
    <w:rsid w:val="00AD4D4E"/>
    <w:rsid w:val="00AD5848"/>
    <w:rsid w:val="00AD598F"/>
    <w:rsid w:val="00AD5EF3"/>
    <w:rsid w:val="00AD6950"/>
    <w:rsid w:val="00AD6B4E"/>
    <w:rsid w:val="00AD6D09"/>
    <w:rsid w:val="00AD72BF"/>
    <w:rsid w:val="00AD798F"/>
    <w:rsid w:val="00AE0168"/>
    <w:rsid w:val="00AE0673"/>
    <w:rsid w:val="00AE07DA"/>
    <w:rsid w:val="00AE098E"/>
    <w:rsid w:val="00AE0BBA"/>
    <w:rsid w:val="00AE0D71"/>
    <w:rsid w:val="00AE192B"/>
    <w:rsid w:val="00AE1F89"/>
    <w:rsid w:val="00AE2291"/>
    <w:rsid w:val="00AE2513"/>
    <w:rsid w:val="00AE25C8"/>
    <w:rsid w:val="00AE29D6"/>
    <w:rsid w:val="00AE3428"/>
    <w:rsid w:val="00AE3FAC"/>
    <w:rsid w:val="00AE4003"/>
    <w:rsid w:val="00AE4113"/>
    <w:rsid w:val="00AE4380"/>
    <w:rsid w:val="00AE4A80"/>
    <w:rsid w:val="00AE4FAC"/>
    <w:rsid w:val="00AE503D"/>
    <w:rsid w:val="00AE5525"/>
    <w:rsid w:val="00AE5DBC"/>
    <w:rsid w:val="00AE60B2"/>
    <w:rsid w:val="00AE6381"/>
    <w:rsid w:val="00AE656F"/>
    <w:rsid w:val="00AE6A79"/>
    <w:rsid w:val="00AE715C"/>
    <w:rsid w:val="00AE78D6"/>
    <w:rsid w:val="00AE7A83"/>
    <w:rsid w:val="00AE7D78"/>
    <w:rsid w:val="00AE7F4F"/>
    <w:rsid w:val="00AF08C5"/>
    <w:rsid w:val="00AF09C8"/>
    <w:rsid w:val="00AF126D"/>
    <w:rsid w:val="00AF19BB"/>
    <w:rsid w:val="00AF1C96"/>
    <w:rsid w:val="00AF2287"/>
    <w:rsid w:val="00AF41F6"/>
    <w:rsid w:val="00AF438E"/>
    <w:rsid w:val="00AF4408"/>
    <w:rsid w:val="00AF45CA"/>
    <w:rsid w:val="00AF4722"/>
    <w:rsid w:val="00AF486D"/>
    <w:rsid w:val="00AF4B01"/>
    <w:rsid w:val="00AF5AE5"/>
    <w:rsid w:val="00AF5CEE"/>
    <w:rsid w:val="00AF5ED4"/>
    <w:rsid w:val="00AF5F8A"/>
    <w:rsid w:val="00AF639C"/>
    <w:rsid w:val="00AF6C37"/>
    <w:rsid w:val="00AF7506"/>
    <w:rsid w:val="00AF7778"/>
    <w:rsid w:val="00AF7CAA"/>
    <w:rsid w:val="00B007DD"/>
    <w:rsid w:val="00B00954"/>
    <w:rsid w:val="00B0098A"/>
    <w:rsid w:val="00B01016"/>
    <w:rsid w:val="00B0146E"/>
    <w:rsid w:val="00B02160"/>
    <w:rsid w:val="00B0279F"/>
    <w:rsid w:val="00B027CB"/>
    <w:rsid w:val="00B02E5D"/>
    <w:rsid w:val="00B030F5"/>
    <w:rsid w:val="00B0352B"/>
    <w:rsid w:val="00B03991"/>
    <w:rsid w:val="00B03B1C"/>
    <w:rsid w:val="00B044ED"/>
    <w:rsid w:val="00B0456F"/>
    <w:rsid w:val="00B047E7"/>
    <w:rsid w:val="00B05228"/>
    <w:rsid w:val="00B05D6B"/>
    <w:rsid w:val="00B05E8D"/>
    <w:rsid w:val="00B06357"/>
    <w:rsid w:val="00B0675F"/>
    <w:rsid w:val="00B06C8B"/>
    <w:rsid w:val="00B06DF0"/>
    <w:rsid w:val="00B06E1C"/>
    <w:rsid w:val="00B06FB9"/>
    <w:rsid w:val="00B073E6"/>
    <w:rsid w:val="00B074F8"/>
    <w:rsid w:val="00B0751F"/>
    <w:rsid w:val="00B07654"/>
    <w:rsid w:val="00B07C4D"/>
    <w:rsid w:val="00B1129D"/>
    <w:rsid w:val="00B11690"/>
    <w:rsid w:val="00B11A3D"/>
    <w:rsid w:val="00B11BD3"/>
    <w:rsid w:val="00B11E0B"/>
    <w:rsid w:val="00B121B0"/>
    <w:rsid w:val="00B12461"/>
    <w:rsid w:val="00B12560"/>
    <w:rsid w:val="00B12E62"/>
    <w:rsid w:val="00B130D0"/>
    <w:rsid w:val="00B132C4"/>
    <w:rsid w:val="00B13B87"/>
    <w:rsid w:val="00B1412B"/>
    <w:rsid w:val="00B143CB"/>
    <w:rsid w:val="00B14953"/>
    <w:rsid w:val="00B14D2A"/>
    <w:rsid w:val="00B15FBA"/>
    <w:rsid w:val="00B161FF"/>
    <w:rsid w:val="00B16317"/>
    <w:rsid w:val="00B163CC"/>
    <w:rsid w:val="00B17198"/>
    <w:rsid w:val="00B17199"/>
    <w:rsid w:val="00B17281"/>
    <w:rsid w:val="00B176B6"/>
    <w:rsid w:val="00B17AB9"/>
    <w:rsid w:val="00B17FAB"/>
    <w:rsid w:val="00B2050D"/>
    <w:rsid w:val="00B20675"/>
    <w:rsid w:val="00B21634"/>
    <w:rsid w:val="00B21A28"/>
    <w:rsid w:val="00B21BE7"/>
    <w:rsid w:val="00B21CAF"/>
    <w:rsid w:val="00B22042"/>
    <w:rsid w:val="00B22597"/>
    <w:rsid w:val="00B22690"/>
    <w:rsid w:val="00B22ACD"/>
    <w:rsid w:val="00B22B1E"/>
    <w:rsid w:val="00B22C5F"/>
    <w:rsid w:val="00B232BB"/>
    <w:rsid w:val="00B232EB"/>
    <w:rsid w:val="00B23687"/>
    <w:rsid w:val="00B243F0"/>
    <w:rsid w:val="00B24C2C"/>
    <w:rsid w:val="00B25449"/>
    <w:rsid w:val="00B25515"/>
    <w:rsid w:val="00B25710"/>
    <w:rsid w:val="00B25903"/>
    <w:rsid w:val="00B26381"/>
    <w:rsid w:val="00B26835"/>
    <w:rsid w:val="00B26F80"/>
    <w:rsid w:val="00B27870"/>
    <w:rsid w:val="00B27AEA"/>
    <w:rsid w:val="00B27B03"/>
    <w:rsid w:val="00B27DB6"/>
    <w:rsid w:val="00B300AD"/>
    <w:rsid w:val="00B30A47"/>
    <w:rsid w:val="00B3130F"/>
    <w:rsid w:val="00B31B62"/>
    <w:rsid w:val="00B31DCE"/>
    <w:rsid w:val="00B3208E"/>
    <w:rsid w:val="00B321DC"/>
    <w:rsid w:val="00B326FB"/>
    <w:rsid w:val="00B3296B"/>
    <w:rsid w:val="00B32B1D"/>
    <w:rsid w:val="00B32CB0"/>
    <w:rsid w:val="00B32E65"/>
    <w:rsid w:val="00B33711"/>
    <w:rsid w:val="00B33E10"/>
    <w:rsid w:val="00B34150"/>
    <w:rsid w:val="00B34889"/>
    <w:rsid w:val="00B34E69"/>
    <w:rsid w:val="00B35A85"/>
    <w:rsid w:val="00B36DC2"/>
    <w:rsid w:val="00B37550"/>
    <w:rsid w:val="00B37581"/>
    <w:rsid w:val="00B376E0"/>
    <w:rsid w:val="00B3779E"/>
    <w:rsid w:val="00B37E68"/>
    <w:rsid w:val="00B37F2D"/>
    <w:rsid w:val="00B402C6"/>
    <w:rsid w:val="00B407D6"/>
    <w:rsid w:val="00B40BFE"/>
    <w:rsid w:val="00B40F61"/>
    <w:rsid w:val="00B41DC1"/>
    <w:rsid w:val="00B42222"/>
    <w:rsid w:val="00B4233D"/>
    <w:rsid w:val="00B42F69"/>
    <w:rsid w:val="00B43F8A"/>
    <w:rsid w:val="00B454D1"/>
    <w:rsid w:val="00B458DD"/>
    <w:rsid w:val="00B46EC7"/>
    <w:rsid w:val="00B472C9"/>
    <w:rsid w:val="00B50A91"/>
    <w:rsid w:val="00B5160B"/>
    <w:rsid w:val="00B51761"/>
    <w:rsid w:val="00B51871"/>
    <w:rsid w:val="00B52022"/>
    <w:rsid w:val="00B52187"/>
    <w:rsid w:val="00B53624"/>
    <w:rsid w:val="00B538DB"/>
    <w:rsid w:val="00B540EA"/>
    <w:rsid w:val="00B542D0"/>
    <w:rsid w:val="00B54337"/>
    <w:rsid w:val="00B54691"/>
    <w:rsid w:val="00B54AC5"/>
    <w:rsid w:val="00B54E10"/>
    <w:rsid w:val="00B54E63"/>
    <w:rsid w:val="00B55DF7"/>
    <w:rsid w:val="00B55FE0"/>
    <w:rsid w:val="00B5687A"/>
    <w:rsid w:val="00B56CBD"/>
    <w:rsid w:val="00B57035"/>
    <w:rsid w:val="00B5722B"/>
    <w:rsid w:val="00B60166"/>
    <w:rsid w:val="00B60CCD"/>
    <w:rsid w:val="00B611D4"/>
    <w:rsid w:val="00B61204"/>
    <w:rsid w:val="00B62581"/>
    <w:rsid w:val="00B62854"/>
    <w:rsid w:val="00B62EF1"/>
    <w:rsid w:val="00B6397A"/>
    <w:rsid w:val="00B63C17"/>
    <w:rsid w:val="00B640CC"/>
    <w:rsid w:val="00B64337"/>
    <w:rsid w:val="00B645B6"/>
    <w:rsid w:val="00B64B2F"/>
    <w:rsid w:val="00B64F48"/>
    <w:rsid w:val="00B65898"/>
    <w:rsid w:val="00B666F4"/>
    <w:rsid w:val="00B6675F"/>
    <w:rsid w:val="00B667BF"/>
    <w:rsid w:val="00B66C86"/>
    <w:rsid w:val="00B674D6"/>
    <w:rsid w:val="00B678F8"/>
    <w:rsid w:val="00B6797D"/>
    <w:rsid w:val="00B67C48"/>
    <w:rsid w:val="00B7245B"/>
    <w:rsid w:val="00B72A03"/>
    <w:rsid w:val="00B731F6"/>
    <w:rsid w:val="00B735B8"/>
    <w:rsid w:val="00B73A42"/>
    <w:rsid w:val="00B73F56"/>
    <w:rsid w:val="00B74149"/>
    <w:rsid w:val="00B74858"/>
    <w:rsid w:val="00B752EB"/>
    <w:rsid w:val="00B753EB"/>
    <w:rsid w:val="00B75D17"/>
    <w:rsid w:val="00B767E8"/>
    <w:rsid w:val="00B76D47"/>
    <w:rsid w:val="00B77360"/>
    <w:rsid w:val="00B77BE4"/>
    <w:rsid w:val="00B80484"/>
    <w:rsid w:val="00B805ED"/>
    <w:rsid w:val="00B80AE4"/>
    <w:rsid w:val="00B80DE7"/>
    <w:rsid w:val="00B812BE"/>
    <w:rsid w:val="00B81326"/>
    <w:rsid w:val="00B813D5"/>
    <w:rsid w:val="00B8169C"/>
    <w:rsid w:val="00B8258D"/>
    <w:rsid w:val="00B825B4"/>
    <w:rsid w:val="00B833C3"/>
    <w:rsid w:val="00B83BDC"/>
    <w:rsid w:val="00B84134"/>
    <w:rsid w:val="00B843CB"/>
    <w:rsid w:val="00B84AFB"/>
    <w:rsid w:val="00B84E5F"/>
    <w:rsid w:val="00B84E7E"/>
    <w:rsid w:val="00B854A2"/>
    <w:rsid w:val="00B86608"/>
    <w:rsid w:val="00B87847"/>
    <w:rsid w:val="00B87C5E"/>
    <w:rsid w:val="00B87F8D"/>
    <w:rsid w:val="00B90189"/>
    <w:rsid w:val="00B90236"/>
    <w:rsid w:val="00B902A5"/>
    <w:rsid w:val="00B90477"/>
    <w:rsid w:val="00B90635"/>
    <w:rsid w:val="00B91015"/>
    <w:rsid w:val="00B92AA5"/>
    <w:rsid w:val="00B9384F"/>
    <w:rsid w:val="00B93904"/>
    <w:rsid w:val="00B93EB5"/>
    <w:rsid w:val="00B940A9"/>
    <w:rsid w:val="00B94698"/>
    <w:rsid w:val="00B94D30"/>
    <w:rsid w:val="00B95056"/>
    <w:rsid w:val="00B950E4"/>
    <w:rsid w:val="00B955FE"/>
    <w:rsid w:val="00B957CB"/>
    <w:rsid w:val="00B95B1C"/>
    <w:rsid w:val="00B96567"/>
    <w:rsid w:val="00B96744"/>
    <w:rsid w:val="00B967FC"/>
    <w:rsid w:val="00B975B2"/>
    <w:rsid w:val="00B979C3"/>
    <w:rsid w:val="00B97F68"/>
    <w:rsid w:val="00BA0B9F"/>
    <w:rsid w:val="00BA0FC3"/>
    <w:rsid w:val="00BA1842"/>
    <w:rsid w:val="00BA3287"/>
    <w:rsid w:val="00BA4356"/>
    <w:rsid w:val="00BA57C5"/>
    <w:rsid w:val="00BA62D8"/>
    <w:rsid w:val="00BA62F5"/>
    <w:rsid w:val="00BA6419"/>
    <w:rsid w:val="00BA6550"/>
    <w:rsid w:val="00BA68C3"/>
    <w:rsid w:val="00BA6FE5"/>
    <w:rsid w:val="00BB0249"/>
    <w:rsid w:val="00BB051C"/>
    <w:rsid w:val="00BB0A2E"/>
    <w:rsid w:val="00BB1464"/>
    <w:rsid w:val="00BB1D24"/>
    <w:rsid w:val="00BB1E02"/>
    <w:rsid w:val="00BB23E7"/>
    <w:rsid w:val="00BB2CD8"/>
    <w:rsid w:val="00BB2E74"/>
    <w:rsid w:val="00BB3283"/>
    <w:rsid w:val="00BB3642"/>
    <w:rsid w:val="00BB3F57"/>
    <w:rsid w:val="00BB436F"/>
    <w:rsid w:val="00BB4463"/>
    <w:rsid w:val="00BB4A3B"/>
    <w:rsid w:val="00BB4D4D"/>
    <w:rsid w:val="00BB4E33"/>
    <w:rsid w:val="00BB59F6"/>
    <w:rsid w:val="00BB5E9D"/>
    <w:rsid w:val="00BB5EF0"/>
    <w:rsid w:val="00BB5FE7"/>
    <w:rsid w:val="00BB66AB"/>
    <w:rsid w:val="00BB6983"/>
    <w:rsid w:val="00BB6FF7"/>
    <w:rsid w:val="00BB7634"/>
    <w:rsid w:val="00BB788B"/>
    <w:rsid w:val="00BB7A32"/>
    <w:rsid w:val="00BB7BBA"/>
    <w:rsid w:val="00BBD2B7"/>
    <w:rsid w:val="00BC0AD6"/>
    <w:rsid w:val="00BC122E"/>
    <w:rsid w:val="00BC1360"/>
    <w:rsid w:val="00BC1704"/>
    <w:rsid w:val="00BC18C1"/>
    <w:rsid w:val="00BC2D2C"/>
    <w:rsid w:val="00BC3323"/>
    <w:rsid w:val="00BC3584"/>
    <w:rsid w:val="00BC3DA7"/>
    <w:rsid w:val="00BC4212"/>
    <w:rsid w:val="00BC5670"/>
    <w:rsid w:val="00BC5838"/>
    <w:rsid w:val="00BC6725"/>
    <w:rsid w:val="00BC67BC"/>
    <w:rsid w:val="00BC6AF2"/>
    <w:rsid w:val="00BC6DC2"/>
    <w:rsid w:val="00BC7F78"/>
    <w:rsid w:val="00BD0400"/>
    <w:rsid w:val="00BD042C"/>
    <w:rsid w:val="00BD05D2"/>
    <w:rsid w:val="00BD0E2E"/>
    <w:rsid w:val="00BD0E5D"/>
    <w:rsid w:val="00BD12E3"/>
    <w:rsid w:val="00BD1762"/>
    <w:rsid w:val="00BD17B0"/>
    <w:rsid w:val="00BD2507"/>
    <w:rsid w:val="00BD2B01"/>
    <w:rsid w:val="00BD3569"/>
    <w:rsid w:val="00BD3AE8"/>
    <w:rsid w:val="00BD3B5D"/>
    <w:rsid w:val="00BD4040"/>
    <w:rsid w:val="00BD4524"/>
    <w:rsid w:val="00BD45AA"/>
    <w:rsid w:val="00BD4BEE"/>
    <w:rsid w:val="00BD672A"/>
    <w:rsid w:val="00BE00C5"/>
    <w:rsid w:val="00BE032E"/>
    <w:rsid w:val="00BE164E"/>
    <w:rsid w:val="00BE1734"/>
    <w:rsid w:val="00BE20A0"/>
    <w:rsid w:val="00BE2BAD"/>
    <w:rsid w:val="00BE2C28"/>
    <w:rsid w:val="00BE2C7D"/>
    <w:rsid w:val="00BE30CE"/>
    <w:rsid w:val="00BE3136"/>
    <w:rsid w:val="00BE38DF"/>
    <w:rsid w:val="00BE391C"/>
    <w:rsid w:val="00BE442D"/>
    <w:rsid w:val="00BE4564"/>
    <w:rsid w:val="00BE4625"/>
    <w:rsid w:val="00BE4ED6"/>
    <w:rsid w:val="00BE5321"/>
    <w:rsid w:val="00BE54F3"/>
    <w:rsid w:val="00BE5F67"/>
    <w:rsid w:val="00BE6545"/>
    <w:rsid w:val="00BE6F2A"/>
    <w:rsid w:val="00BE7416"/>
    <w:rsid w:val="00BE7653"/>
    <w:rsid w:val="00BE7920"/>
    <w:rsid w:val="00BF0668"/>
    <w:rsid w:val="00BF0948"/>
    <w:rsid w:val="00BF0D4F"/>
    <w:rsid w:val="00BF1116"/>
    <w:rsid w:val="00BF1A9F"/>
    <w:rsid w:val="00BF1E46"/>
    <w:rsid w:val="00BF2971"/>
    <w:rsid w:val="00BF2A3A"/>
    <w:rsid w:val="00BF2CD1"/>
    <w:rsid w:val="00BF340B"/>
    <w:rsid w:val="00BF37B3"/>
    <w:rsid w:val="00BF3F91"/>
    <w:rsid w:val="00BF4582"/>
    <w:rsid w:val="00BF4AE1"/>
    <w:rsid w:val="00BF4B6A"/>
    <w:rsid w:val="00BF5107"/>
    <w:rsid w:val="00BF5126"/>
    <w:rsid w:val="00BF5135"/>
    <w:rsid w:val="00BF55A4"/>
    <w:rsid w:val="00BF5AB0"/>
    <w:rsid w:val="00BF5F42"/>
    <w:rsid w:val="00BF6D48"/>
    <w:rsid w:val="00BF7591"/>
    <w:rsid w:val="00BF795C"/>
    <w:rsid w:val="00BF7F3B"/>
    <w:rsid w:val="00C00312"/>
    <w:rsid w:val="00C003E2"/>
    <w:rsid w:val="00C00828"/>
    <w:rsid w:val="00C009F5"/>
    <w:rsid w:val="00C00C02"/>
    <w:rsid w:val="00C00E96"/>
    <w:rsid w:val="00C00F16"/>
    <w:rsid w:val="00C01129"/>
    <w:rsid w:val="00C01733"/>
    <w:rsid w:val="00C01DD9"/>
    <w:rsid w:val="00C0205F"/>
    <w:rsid w:val="00C02239"/>
    <w:rsid w:val="00C022E1"/>
    <w:rsid w:val="00C02973"/>
    <w:rsid w:val="00C02BB9"/>
    <w:rsid w:val="00C03448"/>
    <w:rsid w:val="00C0398D"/>
    <w:rsid w:val="00C054BE"/>
    <w:rsid w:val="00C05C3D"/>
    <w:rsid w:val="00C0612D"/>
    <w:rsid w:val="00C0688A"/>
    <w:rsid w:val="00C069D3"/>
    <w:rsid w:val="00C071AC"/>
    <w:rsid w:val="00C0744C"/>
    <w:rsid w:val="00C109A2"/>
    <w:rsid w:val="00C10EA5"/>
    <w:rsid w:val="00C10F3A"/>
    <w:rsid w:val="00C1102A"/>
    <w:rsid w:val="00C11707"/>
    <w:rsid w:val="00C11E4C"/>
    <w:rsid w:val="00C11EA6"/>
    <w:rsid w:val="00C11F52"/>
    <w:rsid w:val="00C127BA"/>
    <w:rsid w:val="00C12849"/>
    <w:rsid w:val="00C12F2A"/>
    <w:rsid w:val="00C13A26"/>
    <w:rsid w:val="00C1471B"/>
    <w:rsid w:val="00C14954"/>
    <w:rsid w:val="00C14A6D"/>
    <w:rsid w:val="00C14C77"/>
    <w:rsid w:val="00C14F63"/>
    <w:rsid w:val="00C1545B"/>
    <w:rsid w:val="00C154D8"/>
    <w:rsid w:val="00C168CD"/>
    <w:rsid w:val="00C16918"/>
    <w:rsid w:val="00C16E55"/>
    <w:rsid w:val="00C16E8B"/>
    <w:rsid w:val="00C171AD"/>
    <w:rsid w:val="00C176FE"/>
    <w:rsid w:val="00C179B0"/>
    <w:rsid w:val="00C17DB3"/>
    <w:rsid w:val="00C20245"/>
    <w:rsid w:val="00C20ABC"/>
    <w:rsid w:val="00C20CA6"/>
    <w:rsid w:val="00C211BB"/>
    <w:rsid w:val="00C2141F"/>
    <w:rsid w:val="00C21817"/>
    <w:rsid w:val="00C21AD6"/>
    <w:rsid w:val="00C21D78"/>
    <w:rsid w:val="00C21E65"/>
    <w:rsid w:val="00C226F9"/>
    <w:rsid w:val="00C23190"/>
    <w:rsid w:val="00C23398"/>
    <w:rsid w:val="00C235A7"/>
    <w:rsid w:val="00C23683"/>
    <w:rsid w:val="00C23A3B"/>
    <w:rsid w:val="00C23B23"/>
    <w:rsid w:val="00C2428B"/>
    <w:rsid w:val="00C24ADD"/>
    <w:rsid w:val="00C24DFB"/>
    <w:rsid w:val="00C24E0F"/>
    <w:rsid w:val="00C254AF"/>
    <w:rsid w:val="00C25BF2"/>
    <w:rsid w:val="00C260CC"/>
    <w:rsid w:val="00C262C8"/>
    <w:rsid w:val="00C26518"/>
    <w:rsid w:val="00C26C22"/>
    <w:rsid w:val="00C27B03"/>
    <w:rsid w:val="00C27DA6"/>
    <w:rsid w:val="00C30107"/>
    <w:rsid w:val="00C3089B"/>
    <w:rsid w:val="00C30B6E"/>
    <w:rsid w:val="00C31764"/>
    <w:rsid w:val="00C3178E"/>
    <w:rsid w:val="00C3329C"/>
    <w:rsid w:val="00C334F1"/>
    <w:rsid w:val="00C338A8"/>
    <w:rsid w:val="00C33A36"/>
    <w:rsid w:val="00C3409C"/>
    <w:rsid w:val="00C34380"/>
    <w:rsid w:val="00C34B40"/>
    <w:rsid w:val="00C35836"/>
    <w:rsid w:val="00C3637F"/>
    <w:rsid w:val="00C36DB4"/>
    <w:rsid w:val="00C370B8"/>
    <w:rsid w:val="00C37193"/>
    <w:rsid w:val="00C37231"/>
    <w:rsid w:val="00C409C7"/>
    <w:rsid w:val="00C40A52"/>
    <w:rsid w:val="00C411BC"/>
    <w:rsid w:val="00C412CC"/>
    <w:rsid w:val="00C41691"/>
    <w:rsid w:val="00C416BE"/>
    <w:rsid w:val="00C41CD3"/>
    <w:rsid w:val="00C42450"/>
    <w:rsid w:val="00C43438"/>
    <w:rsid w:val="00C4415F"/>
    <w:rsid w:val="00C441ED"/>
    <w:rsid w:val="00C44264"/>
    <w:rsid w:val="00C44DD4"/>
    <w:rsid w:val="00C45539"/>
    <w:rsid w:val="00C4563F"/>
    <w:rsid w:val="00C46251"/>
    <w:rsid w:val="00C46668"/>
    <w:rsid w:val="00C467CA"/>
    <w:rsid w:val="00C47142"/>
    <w:rsid w:val="00C4790F"/>
    <w:rsid w:val="00C47CE3"/>
    <w:rsid w:val="00C47EA9"/>
    <w:rsid w:val="00C47FC0"/>
    <w:rsid w:val="00C50F3D"/>
    <w:rsid w:val="00C5189F"/>
    <w:rsid w:val="00C51D1D"/>
    <w:rsid w:val="00C51DEE"/>
    <w:rsid w:val="00C528CC"/>
    <w:rsid w:val="00C5296C"/>
    <w:rsid w:val="00C52D4D"/>
    <w:rsid w:val="00C52FB0"/>
    <w:rsid w:val="00C5300F"/>
    <w:rsid w:val="00C536C1"/>
    <w:rsid w:val="00C53ABD"/>
    <w:rsid w:val="00C53AD3"/>
    <w:rsid w:val="00C53C94"/>
    <w:rsid w:val="00C53DA2"/>
    <w:rsid w:val="00C5418B"/>
    <w:rsid w:val="00C54605"/>
    <w:rsid w:val="00C55D60"/>
    <w:rsid w:val="00C561AA"/>
    <w:rsid w:val="00C56B2C"/>
    <w:rsid w:val="00C56E11"/>
    <w:rsid w:val="00C57741"/>
    <w:rsid w:val="00C57B1D"/>
    <w:rsid w:val="00C57C75"/>
    <w:rsid w:val="00C57DB4"/>
    <w:rsid w:val="00C57F3F"/>
    <w:rsid w:val="00C60396"/>
    <w:rsid w:val="00C6074F"/>
    <w:rsid w:val="00C61197"/>
    <w:rsid w:val="00C61A17"/>
    <w:rsid w:val="00C61D24"/>
    <w:rsid w:val="00C62119"/>
    <w:rsid w:val="00C623B2"/>
    <w:rsid w:val="00C62510"/>
    <w:rsid w:val="00C62568"/>
    <w:rsid w:val="00C6296C"/>
    <w:rsid w:val="00C63DE1"/>
    <w:rsid w:val="00C64143"/>
    <w:rsid w:val="00C64307"/>
    <w:rsid w:val="00C6434D"/>
    <w:rsid w:val="00C64FDC"/>
    <w:rsid w:val="00C652E5"/>
    <w:rsid w:val="00C65897"/>
    <w:rsid w:val="00C65967"/>
    <w:rsid w:val="00C665B9"/>
    <w:rsid w:val="00C6698F"/>
    <w:rsid w:val="00C67446"/>
    <w:rsid w:val="00C67F66"/>
    <w:rsid w:val="00C67FE2"/>
    <w:rsid w:val="00C70962"/>
    <w:rsid w:val="00C70A36"/>
    <w:rsid w:val="00C70A4D"/>
    <w:rsid w:val="00C7147D"/>
    <w:rsid w:val="00C7161D"/>
    <w:rsid w:val="00C71674"/>
    <w:rsid w:val="00C716B0"/>
    <w:rsid w:val="00C71EE5"/>
    <w:rsid w:val="00C726A6"/>
    <w:rsid w:val="00C72FD4"/>
    <w:rsid w:val="00C73174"/>
    <w:rsid w:val="00C733F7"/>
    <w:rsid w:val="00C74EDF"/>
    <w:rsid w:val="00C75263"/>
    <w:rsid w:val="00C757EB"/>
    <w:rsid w:val="00C75BF5"/>
    <w:rsid w:val="00C75EC5"/>
    <w:rsid w:val="00C76737"/>
    <w:rsid w:val="00C7697F"/>
    <w:rsid w:val="00C76AAE"/>
    <w:rsid w:val="00C7714C"/>
    <w:rsid w:val="00C7716A"/>
    <w:rsid w:val="00C7791B"/>
    <w:rsid w:val="00C77920"/>
    <w:rsid w:val="00C80679"/>
    <w:rsid w:val="00C80A28"/>
    <w:rsid w:val="00C8136C"/>
    <w:rsid w:val="00C81B18"/>
    <w:rsid w:val="00C81EA1"/>
    <w:rsid w:val="00C81F94"/>
    <w:rsid w:val="00C82FAC"/>
    <w:rsid w:val="00C82FBB"/>
    <w:rsid w:val="00C82FFA"/>
    <w:rsid w:val="00C83586"/>
    <w:rsid w:val="00C84032"/>
    <w:rsid w:val="00C843D9"/>
    <w:rsid w:val="00C845C4"/>
    <w:rsid w:val="00C84A1B"/>
    <w:rsid w:val="00C85087"/>
    <w:rsid w:val="00C85521"/>
    <w:rsid w:val="00C856C0"/>
    <w:rsid w:val="00C85DC2"/>
    <w:rsid w:val="00C863EE"/>
    <w:rsid w:val="00C86555"/>
    <w:rsid w:val="00C86E2F"/>
    <w:rsid w:val="00C901A9"/>
    <w:rsid w:val="00C903A6"/>
    <w:rsid w:val="00C90995"/>
    <w:rsid w:val="00C90CE2"/>
    <w:rsid w:val="00C91C87"/>
    <w:rsid w:val="00C92562"/>
    <w:rsid w:val="00C92646"/>
    <w:rsid w:val="00C9316A"/>
    <w:rsid w:val="00C937E7"/>
    <w:rsid w:val="00C93B5E"/>
    <w:rsid w:val="00C93CAE"/>
    <w:rsid w:val="00C95613"/>
    <w:rsid w:val="00C95D8D"/>
    <w:rsid w:val="00C960A7"/>
    <w:rsid w:val="00C96E8F"/>
    <w:rsid w:val="00C96F73"/>
    <w:rsid w:val="00C9701D"/>
    <w:rsid w:val="00C97090"/>
    <w:rsid w:val="00C974E8"/>
    <w:rsid w:val="00C97C7F"/>
    <w:rsid w:val="00C97DF8"/>
    <w:rsid w:val="00CA0003"/>
    <w:rsid w:val="00CA0146"/>
    <w:rsid w:val="00CA0910"/>
    <w:rsid w:val="00CA0FE7"/>
    <w:rsid w:val="00CA1646"/>
    <w:rsid w:val="00CA19E3"/>
    <w:rsid w:val="00CA214C"/>
    <w:rsid w:val="00CA2283"/>
    <w:rsid w:val="00CA256C"/>
    <w:rsid w:val="00CA2857"/>
    <w:rsid w:val="00CA2AEF"/>
    <w:rsid w:val="00CA2CA3"/>
    <w:rsid w:val="00CA325F"/>
    <w:rsid w:val="00CA33B8"/>
    <w:rsid w:val="00CA3715"/>
    <w:rsid w:val="00CA3AB7"/>
    <w:rsid w:val="00CA3BFF"/>
    <w:rsid w:val="00CA453C"/>
    <w:rsid w:val="00CA4638"/>
    <w:rsid w:val="00CA48BB"/>
    <w:rsid w:val="00CA4E94"/>
    <w:rsid w:val="00CA5093"/>
    <w:rsid w:val="00CA5297"/>
    <w:rsid w:val="00CA55C5"/>
    <w:rsid w:val="00CA571A"/>
    <w:rsid w:val="00CA60EF"/>
    <w:rsid w:val="00CA6DD8"/>
    <w:rsid w:val="00CA70E9"/>
    <w:rsid w:val="00CA71C9"/>
    <w:rsid w:val="00CA76C1"/>
    <w:rsid w:val="00CB1582"/>
    <w:rsid w:val="00CB1CE9"/>
    <w:rsid w:val="00CB22B7"/>
    <w:rsid w:val="00CB2520"/>
    <w:rsid w:val="00CB25F0"/>
    <w:rsid w:val="00CB2740"/>
    <w:rsid w:val="00CB31DA"/>
    <w:rsid w:val="00CB44BC"/>
    <w:rsid w:val="00CB472B"/>
    <w:rsid w:val="00CB4EC3"/>
    <w:rsid w:val="00CB5032"/>
    <w:rsid w:val="00CB5100"/>
    <w:rsid w:val="00CB6B38"/>
    <w:rsid w:val="00CB6F91"/>
    <w:rsid w:val="00CB6FD1"/>
    <w:rsid w:val="00CB7DF6"/>
    <w:rsid w:val="00CB7EBE"/>
    <w:rsid w:val="00CC18A0"/>
    <w:rsid w:val="00CC1CA1"/>
    <w:rsid w:val="00CC26A7"/>
    <w:rsid w:val="00CC303F"/>
    <w:rsid w:val="00CC3ABF"/>
    <w:rsid w:val="00CC3BBE"/>
    <w:rsid w:val="00CC3C96"/>
    <w:rsid w:val="00CC4B7D"/>
    <w:rsid w:val="00CC5017"/>
    <w:rsid w:val="00CC5677"/>
    <w:rsid w:val="00CC5D85"/>
    <w:rsid w:val="00CC608F"/>
    <w:rsid w:val="00CC65D0"/>
    <w:rsid w:val="00CC6730"/>
    <w:rsid w:val="00CC68AE"/>
    <w:rsid w:val="00CC6D99"/>
    <w:rsid w:val="00CD032B"/>
    <w:rsid w:val="00CD077C"/>
    <w:rsid w:val="00CD080E"/>
    <w:rsid w:val="00CD0B27"/>
    <w:rsid w:val="00CD0E91"/>
    <w:rsid w:val="00CD1031"/>
    <w:rsid w:val="00CD13D4"/>
    <w:rsid w:val="00CD189E"/>
    <w:rsid w:val="00CD24B1"/>
    <w:rsid w:val="00CD2C8E"/>
    <w:rsid w:val="00CD342A"/>
    <w:rsid w:val="00CD3498"/>
    <w:rsid w:val="00CD3577"/>
    <w:rsid w:val="00CD38C9"/>
    <w:rsid w:val="00CD3940"/>
    <w:rsid w:val="00CD3EEE"/>
    <w:rsid w:val="00CD43A1"/>
    <w:rsid w:val="00CD45D2"/>
    <w:rsid w:val="00CD5031"/>
    <w:rsid w:val="00CD563C"/>
    <w:rsid w:val="00CD585B"/>
    <w:rsid w:val="00CD5B11"/>
    <w:rsid w:val="00CD602E"/>
    <w:rsid w:val="00CE07DA"/>
    <w:rsid w:val="00CE0827"/>
    <w:rsid w:val="00CE13D7"/>
    <w:rsid w:val="00CE2CE0"/>
    <w:rsid w:val="00CE2F14"/>
    <w:rsid w:val="00CE352D"/>
    <w:rsid w:val="00CE453A"/>
    <w:rsid w:val="00CE4BDB"/>
    <w:rsid w:val="00CE52B8"/>
    <w:rsid w:val="00CE6A0B"/>
    <w:rsid w:val="00CE6E5D"/>
    <w:rsid w:val="00CE7BF6"/>
    <w:rsid w:val="00CF0734"/>
    <w:rsid w:val="00CF0950"/>
    <w:rsid w:val="00CF104B"/>
    <w:rsid w:val="00CF14DD"/>
    <w:rsid w:val="00CF1FCB"/>
    <w:rsid w:val="00CF20C3"/>
    <w:rsid w:val="00CF267E"/>
    <w:rsid w:val="00CF2A6F"/>
    <w:rsid w:val="00CF35B0"/>
    <w:rsid w:val="00CF39FE"/>
    <w:rsid w:val="00CF3B07"/>
    <w:rsid w:val="00CF4C13"/>
    <w:rsid w:val="00CF5188"/>
    <w:rsid w:val="00CF52BB"/>
    <w:rsid w:val="00CF5514"/>
    <w:rsid w:val="00CF62E0"/>
    <w:rsid w:val="00CF6306"/>
    <w:rsid w:val="00CF6384"/>
    <w:rsid w:val="00CF6902"/>
    <w:rsid w:val="00CF7570"/>
    <w:rsid w:val="00CF7D82"/>
    <w:rsid w:val="00D00A5F"/>
    <w:rsid w:val="00D011F8"/>
    <w:rsid w:val="00D0198A"/>
    <w:rsid w:val="00D02175"/>
    <w:rsid w:val="00D022C3"/>
    <w:rsid w:val="00D0257D"/>
    <w:rsid w:val="00D026E6"/>
    <w:rsid w:val="00D0271A"/>
    <w:rsid w:val="00D029CC"/>
    <w:rsid w:val="00D02B33"/>
    <w:rsid w:val="00D02B8F"/>
    <w:rsid w:val="00D0301E"/>
    <w:rsid w:val="00D03DDC"/>
    <w:rsid w:val="00D0401F"/>
    <w:rsid w:val="00D04401"/>
    <w:rsid w:val="00D04608"/>
    <w:rsid w:val="00D04CD4"/>
    <w:rsid w:val="00D051FF"/>
    <w:rsid w:val="00D053EE"/>
    <w:rsid w:val="00D05BD3"/>
    <w:rsid w:val="00D05CA2"/>
    <w:rsid w:val="00D05D43"/>
    <w:rsid w:val="00D06E88"/>
    <w:rsid w:val="00D06E98"/>
    <w:rsid w:val="00D07562"/>
    <w:rsid w:val="00D07B42"/>
    <w:rsid w:val="00D07F38"/>
    <w:rsid w:val="00D1073E"/>
    <w:rsid w:val="00D10FFA"/>
    <w:rsid w:val="00D11A52"/>
    <w:rsid w:val="00D11F90"/>
    <w:rsid w:val="00D12E22"/>
    <w:rsid w:val="00D13527"/>
    <w:rsid w:val="00D142FD"/>
    <w:rsid w:val="00D1442C"/>
    <w:rsid w:val="00D14B0C"/>
    <w:rsid w:val="00D155CD"/>
    <w:rsid w:val="00D15E4E"/>
    <w:rsid w:val="00D166D7"/>
    <w:rsid w:val="00D16A5A"/>
    <w:rsid w:val="00D16A74"/>
    <w:rsid w:val="00D16CD9"/>
    <w:rsid w:val="00D17601"/>
    <w:rsid w:val="00D1791A"/>
    <w:rsid w:val="00D201B8"/>
    <w:rsid w:val="00D20D6E"/>
    <w:rsid w:val="00D20EFD"/>
    <w:rsid w:val="00D210DF"/>
    <w:rsid w:val="00D21300"/>
    <w:rsid w:val="00D21D48"/>
    <w:rsid w:val="00D22715"/>
    <w:rsid w:val="00D2289F"/>
    <w:rsid w:val="00D22A70"/>
    <w:rsid w:val="00D22F7B"/>
    <w:rsid w:val="00D230DC"/>
    <w:rsid w:val="00D23887"/>
    <w:rsid w:val="00D255AC"/>
    <w:rsid w:val="00D2583E"/>
    <w:rsid w:val="00D25AD8"/>
    <w:rsid w:val="00D26512"/>
    <w:rsid w:val="00D26BFD"/>
    <w:rsid w:val="00D26C9A"/>
    <w:rsid w:val="00D27818"/>
    <w:rsid w:val="00D27850"/>
    <w:rsid w:val="00D27D26"/>
    <w:rsid w:val="00D3033D"/>
    <w:rsid w:val="00D303E8"/>
    <w:rsid w:val="00D30820"/>
    <w:rsid w:val="00D30CC6"/>
    <w:rsid w:val="00D310E7"/>
    <w:rsid w:val="00D31BA6"/>
    <w:rsid w:val="00D31EE1"/>
    <w:rsid w:val="00D31FAA"/>
    <w:rsid w:val="00D33022"/>
    <w:rsid w:val="00D3338F"/>
    <w:rsid w:val="00D334C4"/>
    <w:rsid w:val="00D335E1"/>
    <w:rsid w:val="00D34E19"/>
    <w:rsid w:val="00D3510F"/>
    <w:rsid w:val="00D3545E"/>
    <w:rsid w:val="00D35BA1"/>
    <w:rsid w:val="00D35BF3"/>
    <w:rsid w:val="00D35FEA"/>
    <w:rsid w:val="00D36286"/>
    <w:rsid w:val="00D36464"/>
    <w:rsid w:val="00D366E4"/>
    <w:rsid w:val="00D36A10"/>
    <w:rsid w:val="00D36A16"/>
    <w:rsid w:val="00D36B06"/>
    <w:rsid w:val="00D379C8"/>
    <w:rsid w:val="00D37CCD"/>
    <w:rsid w:val="00D40120"/>
    <w:rsid w:val="00D404F4"/>
    <w:rsid w:val="00D40AF7"/>
    <w:rsid w:val="00D40B7A"/>
    <w:rsid w:val="00D423AC"/>
    <w:rsid w:val="00D434A0"/>
    <w:rsid w:val="00D435AC"/>
    <w:rsid w:val="00D447C3"/>
    <w:rsid w:val="00D44B15"/>
    <w:rsid w:val="00D44DC6"/>
    <w:rsid w:val="00D4515C"/>
    <w:rsid w:val="00D45443"/>
    <w:rsid w:val="00D4546B"/>
    <w:rsid w:val="00D46F35"/>
    <w:rsid w:val="00D476EA"/>
    <w:rsid w:val="00D50E30"/>
    <w:rsid w:val="00D514E5"/>
    <w:rsid w:val="00D51B79"/>
    <w:rsid w:val="00D51BC8"/>
    <w:rsid w:val="00D51D69"/>
    <w:rsid w:val="00D5207B"/>
    <w:rsid w:val="00D52938"/>
    <w:rsid w:val="00D53589"/>
    <w:rsid w:val="00D539D5"/>
    <w:rsid w:val="00D53C4F"/>
    <w:rsid w:val="00D544D5"/>
    <w:rsid w:val="00D54508"/>
    <w:rsid w:val="00D54860"/>
    <w:rsid w:val="00D54E1A"/>
    <w:rsid w:val="00D55266"/>
    <w:rsid w:val="00D55A93"/>
    <w:rsid w:val="00D570DD"/>
    <w:rsid w:val="00D570FC"/>
    <w:rsid w:val="00D577D7"/>
    <w:rsid w:val="00D57897"/>
    <w:rsid w:val="00D57C5C"/>
    <w:rsid w:val="00D602DE"/>
    <w:rsid w:val="00D607B8"/>
    <w:rsid w:val="00D6096A"/>
    <w:rsid w:val="00D60ABE"/>
    <w:rsid w:val="00D60CE5"/>
    <w:rsid w:val="00D60FB7"/>
    <w:rsid w:val="00D61811"/>
    <w:rsid w:val="00D62247"/>
    <w:rsid w:val="00D62607"/>
    <w:rsid w:val="00D63F9F"/>
    <w:rsid w:val="00D646D3"/>
    <w:rsid w:val="00D65191"/>
    <w:rsid w:val="00D65753"/>
    <w:rsid w:val="00D66112"/>
    <w:rsid w:val="00D662F2"/>
    <w:rsid w:val="00D665F1"/>
    <w:rsid w:val="00D66E47"/>
    <w:rsid w:val="00D670C6"/>
    <w:rsid w:val="00D6711E"/>
    <w:rsid w:val="00D67C1F"/>
    <w:rsid w:val="00D67EB2"/>
    <w:rsid w:val="00D6EAD6"/>
    <w:rsid w:val="00D70831"/>
    <w:rsid w:val="00D70E16"/>
    <w:rsid w:val="00D710F7"/>
    <w:rsid w:val="00D717CB"/>
    <w:rsid w:val="00D719BC"/>
    <w:rsid w:val="00D71B05"/>
    <w:rsid w:val="00D71E4E"/>
    <w:rsid w:val="00D730D4"/>
    <w:rsid w:val="00D73B08"/>
    <w:rsid w:val="00D73BDB"/>
    <w:rsid w:val="00D73C75"/>
    <w:rsid w:val="00D74548"/>
    <w:rsid w:val="00D74C2C"/>
    <w:rsid w:val="00D75764"/>
    <w:rsid w:val="00D75849"/>
    <w:rsid w:val="00D75CEE"/>
    <w:rsid w:val="00D768FA"/>
    <w:rsid w:val="00D80127"/>
    <w:rsid w:val="00D804E2"/>
    <w:rsid w:val="00D805D1"/>
    <w:rsid w:val="00D8081F"/>
    <w:rsid w:val="00D80FA5"/>
    <w:rsid w:val="00D813AD"/>
    <w:rsid w:val="00D81625"/>
    <w:rsid w:val="00D817F8"/>
    <w:rsid w:val="00D81E25"/>
    <w:rsid w:val="00D81FB3"/>
    <w:rsid w:val="00D823CC"/>
    <w:rsid w:val="00D82FD7"/>
    <w:rsid w:val="00D83867"/>
    <w:rsid w:val="00D83B7B"/>
    <w:rsid w:val="00D84FA6"/>
    <w:rsid w:val="00D853E6"/>
    <w:rsid w:val="00D85C5F"/>
    <w:rsid w:val="00D85ECC"/>
    <w:rsid w:val="00D85FBC"/>
    <w:rsid w:val="00D864C7"/>
    <w:rsid w:val="00D86967"/>
    <w:rsid w:val="00D86EB7"/>
    <w:rsid w:val="00D901F5"/>
    <w:rsid w:val="00D90E8F"/>
    <w:rsid w:val="00D90FD3"/>
    <w:rsid w:val="00D9102D"/>
    <w:rsid w:val="00D9163C"/>
    <w:rsid w:val="00D91651"/>
    <w:rsid w:val="00D91684"/>
    <w:rsid w:val="00D9171C"/>
    <w:rsid w:val="00D9193A"/>
    <w:rsid w:val="00D91E9F"/>
    <w:rsid w:val="00D92025"/>
    <w:rsid w:val="00D9204D"/>
    <w:rsid w:val="00D92809"/>
    <w:rsid w:val="00D92B5E"/>
    <w:rsid w:val="00D93345"/>
    <w:rsid w:val="00D93388"/>
    <w:rsid w:val="00D93CFF"/>
    <w:rsid w:val="00D94598"/>
    <w:rsid w:val="00D946BD"/>
    <w:rsid w:val="00D95261"/>
    <w:rsid w:val="00D95457"/>
    <w:rsid w:val="00D9558F"/>
    <w:rsid w:val="00D95672"/>
    <w:rsid w:val="00D9580D"/>
    <w:rsid w:val="00D95B6B"/>
    <w:rsid w:val="00D95D31"/>
    <w:rsid w:val="00D96537"/>
    <w:rsid w:val="00D96E43"/>
    <w:rsid w:val="00D97590"/>
    <w:rsid w:val="00D97A7B"/>
    <w:rsid w:val="00D97DFD"/>
    <w:rsid w:val="00D97FCE"/>
    <w:rsid w:val="00DA02AE"/>
    <w:rsid w:val="00DA0475"/>
    <w:rsid w:val="00DA093B"/>
    <w:rsid w:val="00DA0F94"/>
    <w:rsid w:val="00DA1259"/>
    <w:rsid w:val="00DA1AAD"/>
    <w:rsid w:val="00DA1E08"/>
    <w:rsid w:val="00DA3CF6"/>
    <w:rsid w:val="00DA3FA4"/>
    <w:rsid w:val="00DA494B"/>
    <w:rsid w:val="00DA499C"/>
    <w:rsid w:val="00DA49E7"/>
    <w:rsid w:val="00DA4A45"/>
    <w:rsid w:val="00DA4A52"/>
    <w:rsid w:val="00DA4FBC"/>
    <w:rsid w:val="00DA5B2F"/>
    <w:rsid w:val="00DA618E"/>
    <w:rsid w:val="00DA61B9"/>
    <w:rsid w:val="00DA7457"/>
    <w:rsid w:val="00DA7492"/>
    <w:rsid w:val="00DB1083"/>
    <w:rsid w:val="00DB1642"/>
    <w:rsid w:val="00DB1957"/>
    <w:rsid w:val="00DB1B31"/>
    <w:rsid w:val="00DB2995"/>
    <w:rsid w:val="00DB2ED0"/>
    <w:rsid w:val="00DB3296"/>
    <w:rsid w:val="00DB38F0"/>
    <w:rsid w:val="00DB397C"/>
    <w:rsid w:val="00DB3A0C"/>
    <w:rsid w:val="00DB3D9A"/>
    <w:rsid w:val="00DB3EE8"/>
    <w:rsid w:val="00DB4701"/>
    <w:rsid w:val="00DB484F"/>
    <w:rsid w:val="00DB497C"/>
    <w:rsid w:val="00DB4C9B"/>
    <w:rsid w:val="00DB4CD3"/>
    <w:rsid w:val="00DB4E76"/>
    <w:rsid w:val="00DB4EF6"/>
    <w:rsid w:val="00DB523D"/>
    <w:rsid w:val="00DB5449"/>
    <w:rsid w:val="00DB59C0"/>
    <w:rsid w:val="00DB5A1E"/>
    <w:rsid w:val="00DB66DB"/>
    <w:rsid w:val="00DB6D12"/>
    <w:rsid w:val="00DB74C2"/>
    <w:rsid w:val="00DB74E5"/>
    <w:rsid w:val="00DB79DD"/>
    <w:rsid w:val="00DB7BFC"/>
    <w:rsid w:val="00DC0146"/>
    <w:rsid w:val="00DC03EE"/>
    <w:rsid w:val="00DC0427"/>
    <w:rsid w:val="00DC1365"/>
    <w:rsid w:val="00DC1BC9"/>
    <w:rsid w:val="00DC24A1"/>
    <w:rsid w:val="00DC279A"/>
    <w:rsid w:val="00DC2D70"/>
    <w:rsid w:val="00DC36B8"/>
    <w:rsid w:val="00DC380F"/>
    <w:rsid w:val="00DC4007"/>
    <w:rsid w:val="00DC4023"/>
    <w:rsid w:val="00DC42CC"/>
    <w:rsid w:val="00DC4316"/>
    <w:rsid w:val="00DC51CB"/>
    <w:rsid w:val="00DC53F2"/>
    <w:rsid w:val="00DC5640"/>
    <w:rsid w:val="00DC61E6"/>
    <w:rsid w:val="00DC628C"/>
    <w:rsid w:val="00DC6772"/>
    <w:rsid w:val="00DC677A"/>
    <w:rsid w:val="00DC6B01"/>
    <w:rsid w:val="00DC6CCA"/>
    <w:rsid w:val="00DC6D71"/>
    <w:rsid w:val="00DC7658"/>
    <w:rsid w:val="00DC7797"/>
    <w:rsid w:val="00DC7946"/>
    <w:rsid w:val="00DC7E53"/>
    <w:rsid w:val="00DD078A"/>
    <w:rsid w:val="00DD11AC"/>
    <w:rsid w:val="00DD1205"/>
    <w:rsid w:val="00DD1737"/>
    <w:rsid w:val="00DD1A3D"/>
    <w:rsid w:val="00DD1EAB"/>
    <w:rsid w:val="00DD1F82"/>
    <w:rsid w:val="00DD24CA"/>
    <w:rsid w:val="00DD27B5"/>
    <w:rsid w:val="00DD298E"/>
    <w:rsid w:val="00DD34E1"/>
    <w:rsid w:val="00DD4472"/>
    <w:rsid w:val="00DD45E7"/>
    <w:rsid w:val="00DD4640"/>
    <w:rsid w:val="00DD4850"/>
    <w:rsid w:val="00DD4ADB"/>
    <w:rsid w:val="00DD4BCF"/>
    <w:rsid w:val="00DD5202"/>
    <w:rsid w:val="00DD56DD"/>
    <w:rsid w:val="00DD6755"/>
    <w:rsid w:val="00DD6DFC"/>
    <w:rsid w:val="00DD6ECD"/>
    <w:rsid w:val="00DD7131"/>
    <w:rsid w:val="00DD71F6"/>
    <w:rsid w:val="00DD73BC"/>
    <w:rsid w:val="00DD7667"/>
    <w:rsid w:val="00DD7732"/>
    <w:rsid w:val="00DD777C"/>
    <w:rsid w:val="00DD7CB8"/>
    <w:rsid w:val="00DE0549"/>
    <w:rsid w:val="00DE0D2F"/>
    <w:rsid w:val="00DE0D75"/>
    <w:rsid w:val="00DE0F44"/>
    <w:rsid w:val="00DE1450"/>
    <w:rsid w:val="00DE19EB"/>
    <w:rsid w:val="00DE2A97"/>
    <w:rsid w:val="00DE2B0F"/>
    <w:rsid w:val="00DE362B"/>
    <w:rsid w:val="00DE398F"/>
    <w:rsid w:val="00DE51B7"/>
    <w:rsid w:val="00DE5850"/>
    <w:rsid w:val="00DE5B0F"/>
    <w:rsid w:val="00DE5C78"/>
    <w:rsid w:val="00DE610D"/>
    <w:rsid w:val="00DE661E"/>
    <w:rsid w:val="00DE6BEE"/>
    <w:rsid w:val="00DE7647"/>
    <w:rsid w:val="00DE7B07"/>
    <w:rsid w:val="00DF0312"/>
    <w:rsid w:val="00DF0FE3"/>
    <w:rsid w:val="00DF13FE"/>
    <w:rsid w:val="00DF1CCE"/>
    <w:rsid w:val="00DF1DB5"/>
    <w:rsid w:val="00DF2CB1"/>
    <w:rsid w:val="00DF316C"/>
    <w:rsid w:val="00DF3CC1"/>
    <w:rsid w:val="00DF4F50"/>
    <w:rsid w:val="00DF501A"/>
    <w:rsid w:val="00DF5E40"/>
    <w:rsid w:val="00DF659A"/>
    <w:rsid w:val="00DF69F9"/>
    <w:rsid w:val="00DF6EFD"/>
    <w:rsid w:val="00DF7393"/>
    <w:rsid w:val="00DF74A4"/>
    <w:rsid w:val="00E0013D"/>
    <w:rsid w:val="00E002AB"/>
    <w:rsid w:val="00E00F23"/>
    <w:rsid w:val="00E01793"/>
    <w:rsid w:val="00E02579"/>
    <w:rsid w:val="00E02732"/>
    <w:rsid w:val="00E02B50"/>
    <w:rsid w:val="00E03354"/>
    <w:rsid w:val="00E034D4"/>
    <w:rsid w:val="00E03987"/>
    <w:rsid w:val="00E048B2"/>
    <w:rsid w:val="00E04B3F"/>
    <w:rsid w:val="00E04C43"/>
    <w:rsid w:val="00E0565A"/>
    <w:rsid w:val="00E05A6B"/>
    <w:rsid w:val="00E05EF2"/>
    <w:rsid w:val="00E060C1"/>
    <w:rsid w:val="00E06341"/>
    <w:rsid w:val="00E06B1E"/>
    <w:rsid w:val="00E07787"/>
    <w:rsid w:val="00E10245"/>
    <w:rsid w:val="00E102C4"/>
    <w:rsid w:val="00E103A7"/>
    <w:rsid w:val="00E104D2"/>
    <w:rsid w:val="00E10AAF"/>
    <w:rsid w:val="00E11D49"/>
    <w:rsid w:val="00E12965"/>
    <w:rsid w:val="00E13B06"/>
    <w:rsid w:val="00E145CD"/>
    <w:rsid w:val="00E147D5"/>
    <w:rsid w:val="00E14C0E"/>
    <w:rsid w:val="00E152D3"/>
    <w:rsid w:val="00E1558F"/>
    <w:rsid w:val="00E1562E"/>
    <w:rsid w:val="00E1599C"/>
    <w:rsid w:val="00E15E38"/>
    <w:rsid w:val="00E16642"/>
    <w:rsid w:val="00E1741C"/>
    <w:rsid w:val="00E1787C"/>
    <w:rsid w:val="00E17CEA"/>
    <w:rsid w:val="00E20CA1"/>
    <w:rsid w:val="00E2143C"/>
    <w:rsid w:val="00E21E97"/>
    <w:rsid w:val="00E2249E"/>
    <w:rsid w:val="00E22B76"/>
    <w:rsid w:val="00E22BF1"/>
    <w:rsid w:val="00E22C0B"/>
    <w:rsid w:val="00E22EB5"/>
    <w:rsid w:val="00E233E5"/>
    <w:rsid w:val="00E2344C"/>
    <w:rsid w:val="00E234F1"/>
    <w:rsid w:val="00E237DC"/>
    <w:rsid w:val="00E241ED"/>
    <w:rsid w:val="00E24D96"/>
    <w:rsid w:val="00E24E3A"/>
    <w:rsid w:val="00E25AF8"/>
    <w:rsid w:val="00E25BD9"/>
    <w:rsid w:val="00E25D37"/>
    <w:rsid w:val="00E26609"/>
    <w:rsid w:val="00E26707"/>
    <w:rsid w:val="00E267C6"/>
    <w:rsid w:val="00E26C55"/>
    <w:rsid w:val="00E26D19"/>
    <w:rsid w:val="00E26F6C"/>
    <w:rsid w:val="00E27335"/>
    <w:rsid w:val="00E2788C"/>
    <w:rsid w:val="00E27D64"/>
    <w:rsid w:val="00E27ED0"/>
    <w:rsid w:val="00E27F4B"/>
    <w:rsid w:val="00E30F4D"/>
    <w:rsid w:val="00E3122E"/>
    <w:rsid w:val="00E31457"/>
    <w:rsid w:val="00E31977"/>
    <w:rsid w:val="00E31BD0"/>
    <w:rsid w:val="00E31D59"/>
    <w:rsid w:val="00E31DE2"/>
    <w:rsid w:val="00E327F1"/>
    <w:rsid w:val="00E32C1D"/>
    <w:rsid w:val="00E33AD8"/>
    <w:rsid w:val="00E33FEF"/>
    <w:rsid w:val="00E3400B"/>
    <w:rsid w:val="00E34CA3"/>
    <w:rsid w:val="00E34E8C"/>
    <w:rsid w:val="00E35764"/>
    <w:rsid w:val="00E35978"/>
    <w:rsid w:val="00E35C4A"/>
    <w:rsid w:val="00E35D3E"/>
    <w:rsid w:val="00E35D58"/>
    <w:rsid w:val="00E360C7"/>
    <w:rsid w:val="00E361FB"/>
    <w:rsid w:val="00E37A0F"/>
    <w:rsid w:val="00E37CAF"/>
    <w:rsid w:val="00E37D26"/>
    <w:rsid w:val="00E37DA6"/>
    <w:rsid w:val="00E37E5E"/>
    <w:rsid w:val="00E37E61"/>
    <w:rsid w:val="00E37F60"/>
    <w:rsid w:val="00E37FE3"/>
    <w:rsid w:val="00E40EB7"/>
    <w:rsid w:val="00E41717"/>
    <w:rsid w:val="00E419CB"/>
    <w:rsid w:val="00E4259D"/>
    <w:rsid w:val="00E42F12"/>
    <w:rsid w:val="00E43AAA"/>
    <w:rsid w:val="00E44C62"/>
    <w:rsid w:val="00E455B5"/>
    <w:rsid w:val="00E45C07"/>
    <w:rsid w:val="00E45C5A"/>
    <w:rsid w:val="00E50AA2"/>
    <w:rsid w:val="00E50CF9"/>
    <w:rsid w:val="00E514E1"/>
    <w:rsid w:val="00E51678"/>
    <w:rsid w:val="00E5191D"/>
    <w:rsid w:val="00E533BA"/>
    <w:rsid w:val="00E5387C"/>
    <w:rsid w:val="00E53ACB"/>
    <w:rsid w:val="00E53B17"/>
    <w:rsid w:val="00E54197"/>
    <w:rsid w:val="00E54EF2"/>
    <w:rsid w:val="00E5535D"/>
    <w:rsid w:val="00E557C0"/>
    <w:rsid w:val="00E55E65"/>
    <w:rsid w:val="00E56191"/>
    <w:rsid w:val="00E569AC"/>
    <w:rsid w:val="00E56F0A"/>
    <w:rsid w:val="00E574E3"/>
    <w:rsid w:val="00E5771E"/>
    <w:rsid w:val="00E57AE8"/>
    <w:rsid w:val="00E57E74"/>
    <w:rsid w:val="00E57FA8"/>
    <w:rsid w:val="00E60204"/>
    <w:rsid w:val="00E605F4"/>
    <w:rsid w:val="00E6064F"/>
    <w:rsid w:val="00E60A1C"/>
    <w:rsid w:val="00E60DC5"/>
    <w:rsid w:val="00E60DCC"/>
    <w:rsid w:val="00E61454"/>
    <w:rsid w:val="00E621C4"/>
    <w:rsid w:val="00E6227C"/>
    <w:rsid w:val="00E62334"/>
    <w:rsid w:val="00E62ABA"/>
    <w:rsid w:val="00E62E3F"/>
    <w:rsid w:val="00E62EEE"/>
    <w:rsid w:val="00E62F1A"/>
    <w:rsid w:val="00E630BE"/>
    <w:rsid w:val="00E63559"/>
    <w:rsid w:val="00E656C7"/>
    <w:rsid w:val="00E65771"/>
    <w:rsid w:val="00E658BD"/>
    <w:rsid w:val="00E65DF5"/>
    <w:rsid w:val="00E65E70"/>
    <w:rsid w:val="00E67180"/>
    <w:rsid w:val="00E67693"/>
    <w:rsid w:val="00E676E2"/>
    <w:rsid w:val="00E7037D"/>
    <w:rsid w:val="00E703D2"/>
    <w:rsid w:val="00E704AB"/>
    <w:rsid w:val="00E71238"/>
    <w:rsid w:val="00E71258"/>
    <w:rsid w:val="00E72B8B"/>
    <w:rsid w:val="00E73264"/>
    <w:rsid w:val="00E74763"/>
    <w:rsid w:val="00E74B9A"/>
    <w:rsid w:val="00E74FA5"/>
    <w:rsid w:val="00E756A8"/>
    <w:rsid w:val="00E75998"/>
    <w:rsid w:val="00E76032"/>
    <w:rsid w:val="00E768F2"/>
    <w:rsid w:val="00E76D2E"/>
    <w:rsid w:val="00E7769E"/>
    <w:rsid w:val="00E77B59"/>
    <w:rsid w:val="00E77E9E"/>
    <w:rsid w:val="00E8020E"/>
    <w:rsid w:val="00E80852"/>
    <w:rsid w:val="00E8091E"/>
    <w:rsid w:val="00E81204"/>
    <w:rsid w:val="00E813FE"/>
    <w:rsid w:val="00E81D32"/>
    <w:rsid w:val="00E81DED"/>
    <w:rsid w:val="00E81F93"/>
    <w:rsid w:val="00E820E9"/>
    <w:rsid w:val="00E82167"/>
    <w:rsid w:val="00E82218"/>
    <w:rsid w:val="00E82248"/>
    <w:rsid w:val="00E82316"/>
    <w:rsid w:val="00E825B3"/>
    <w:rsid w:val="00E82617"/>
    <w:rsid w:val="00E83F41"/>
    <w:rsid w:val="00E84780"/>
    <w:rsid w:val="00E849DE"/>
    <w:rsid w:val="00E85241"/>
    <w:rsid w:val="00E85948"/>
    <w:rsid w:val="00E86536"/>
    <w:rsid w:val="00E86C5A"/>
    <w:rsid w:val="00E904AB"/>
    <w:rsid w:val="00E91222"/>
    <w:rsid w:val="00E9167E"/>
    <w:rsid w:val="00E92090"/>
    <w:rsid w:val="00E922A4"/>
    <w:rsid w:val="00E92558"/>
    <w:rsid w:val="00E925CE"/>
    <w:rsid w:val="00E92EDD"/>
    <w:rsid w:val="00E93208"/>
    <w:rsid w:val="00E93F3F"/>
    <w:rsid w:val="00E9492C"/>
    <w:rsid w:val="00E94A4E"/>
    <w:rsid w:val="00E94FCC"/>
    <w:rsid w:val="00E95633"/>
    <w:rsid w:val="00E957EF"/>
    <w:rsid w:val="00E95821"/>
    <w:rsid w:val="00E963AE"/>
    <w:rsid w:val="00E964E6"/>
    <w:rsid w:val="00E9679C"/>
    <w:rsid w:val="00E967CB"/>
    <w:rsid w:val="00E96FDA"/>
    <w:rsid w:val="00E97254"/>
    <w:rsid w:val="00E973C2"/>
    <w:rsid w:val="00EA05D9"/>
    <w:rsid w:val="00EA0DC7"/>
    <w:rsid w:val="00EA1104"/>
    <w:rsid w:val="00EA1143"/>
    <w:rsid w:val="00EA1AB8"/>
    <w:rsid w:val="00EA244F"/>
    <w:rsid w:val="00EA2510"/>
    <w:rsid w:val="00EA25EF"/>
    <w:rsid w:val="00EA321E"/>
    <w:rsid w:val="00EA35C5"/>
    <w:rsid w:val="00EA4654"/>
    <w:rsid w:val="00EA5257"/>
    <w:rsid w:val="00EA5509"/>
    <w:rsid w:val="00EA59B6"/>
    <w:rsid w:val="00EA5BFC"/>
    <w:rsid w:val="00EA5C14"/>
    <w:rsid w:val="00EA7415"/>
    <w:rsid w:val="00EB0209"/>
    <w:rsid w:val="00EB0433"/>
    <w:rsid w:val="00EB147A"/>
    <w:rsid w:val="00EB1842"/>
    <w:rsid w:val="00EB1AC8"/>
    <w:rsid w:val="00EB1B8B"/>
    <w:rsid w:val="00EB209E"/>
    <w:rsid w:val="00EB24EC"/>
    <w:rsid w:val="00EB2A10"/>
    <w:rsid w:val="00EB35F6"/>
    <w:rsid w:val="00EB3C54"/>
    <w:rsid w:val="00EB4540"/>
    <w:rsid w:val="00EB4951"/>
    <w:rsid w:val="00EB595B"/>
    <w:rsid w:val="00EB5C2C"/>
    <w:rsid w:val="00EB663E"/>
    <w:rsid w:val="00EC02FC"/>
    <w:rsid w:val="00EC098E"/>
    <w:rsid w:val="00EC0BCB"/>
    <w:rsid w:val="00EC0E71"/>
    <w:rsid w:val="00EC217A"/>
    <w:rsid w:val="00EC22D7"/>
    <w:rsid w:val="00EC2EC1"/>
    <w:rsid w:val="00EC328D"/>
    <w:rsid w:val="00EC33C8"/>
    <w:rsid w:val="00EC3EBD"/>
    <w:rsid w:val="00EC3F63"/>
    <w:rsid w:val="00EC4396"/>
    <w:rsid w:val="00EC4AB7"/>
    <w:rsid w:val="00EC517D"/>
    <w:rsid w:val="00EC54B7"/>
    <w:rsid w:val="00EC5E14"/>
    <w:rsid w:val="00EC63C1"/>
    <w:rsid w:val="00EC698D"/>
    <w:rsid w:val="00EC6A53"/>
    <w:rsid w:val="00EC6B3B"/>
    <w:rsid w:val="00EC6F4C"/>
    <w:rsid w:val="00EC78A6"/>
    <w:rsid w:val="00EC7EFB"/>
    <w:rsid w:val="00ED076A"/>
    <w:rsid w:val="00ED078B"/>
    <w:rsid w:val="00ED12E2"/>
    <w:rsid w:val="00ED2538"/>
    <w:rsid w:val="00ED2F28"/>
    <w:rsid w:val="00ED3969"/>
    <w:rsid w:val="00ED4F2E"/>
    <w:rsid w:val="00ED5127"/>
    <w:rsid w:val="00ED596F"/>
    <w:rsid w:val="00ED613A"/>
    <w:rsid w:val="00ED6C64"/>
    <w:rsid w:val="00ED6CFA"/>
    <w:rsid w:val="00ED6D53"/>
    <w:rsid w:val="00ED6E11"/>
    <w:rsid w:val="00EE029C"/>
    <w:rsid w:val="00EE17AE"/>
    <w:rsid w:val="00EE1855"/>
    <w:rsid w:val="00EE1E1F"/>
    <w:rsid w:val="00EE295A"/>
    <w:rsid w:val="00EE2B68"/>
    <w:rsid w:val="00EE3733"/>
    <w:rsid w:val="00EE395E"/>
    <w:rsid w:val="00EE498C"/>
    <w:rsid w:val="00EE4ADE"/>
    <w:rsid w:val="00EE4FA1"/>
    <w:rsid w:val="00EE59C0"/>
    <w:rsid w:val="00EE653C"/>
    <w:rsid w:val="00EE6D70"/>
    <w:rsid w:val="00EE77B4"/>
    <w:rsid w:val="00EE7E45"/>
    <w:rsid w:val="00EE7FBB"/>
    <w:rsid w:val="00EF08BF"/>
    <w:rsid w:val="00EF0A4E"/>
    <w:rsid w:val="00EF1386"/>
    <w:rsid w:val="00EF1F09"/>
    <w:rsid w:val="00EF23BB"/>
    <w:rsid w:val="00EF2491"/>
    <w:rsid w:val="00EF256B"/>
    <w:rsid w:val="00EF25FF"/>
    <w:rsid w:val="00EF27D7"/>
    <w:rsid w:val="00EF4390"/>
    <w:rsid w:val="00EF48D8"/>
    <w:rsid w:val="00EF4D8C"/>
    <w:rsid w:val="00EF4F3C"/>
    <w:rsid w:val="00EF50FE"/>
    <w:rsid w:val="00EF5277"/>
    <w:rsid w:val="00EF56C0"/>
    <w:rsid w:val="00EF5C5A"/>
    <w:rsid w:val="00EF5CAD"/>
    <w:rsid w:val="00EF611F"/>
    <w:rsid w:val="00EF65B0"/>
    <w:rsid w:val="00EF664F"/>
    <w:rsid w:val="00EF680C"/>
    <w:rsid w:val="00EF6A6D"/>
    <w:rsid w:val="00EF6B01"/>
    <w:rsid w:val="00EF76E1"/>
    <w:rsid w:val="00F0040A"/>
    <w:rsid w:val="00F00863"/>
    <w:rsid w:val="00F00B4F"/>
    <w:rsid w:val="00F00BBB"/>
    <w:rsid w:val="00F0132C"/>
    <w:rsid w:val="00F029AF"/>
    <w:rsid w:val="00F02A9C"/>
    <w:rsid w:val="00F02CAE"/>
    <w:rsid w:val="00F02FE8"/>
    <w:rsid w:val="00F03EB9"/>
    <w:rsid w:val="00F04099"/>
    <w:rsid w:val="00F04C2E"/>
    <w:rsid w:val="00F04FF8"/>
    <w:rsid w:val="00F05345"/>
    <w:rsid w:val="00F05B66"/>
    <w:rsid w:val="00F060E9"/>
    <w:rsid w:val="00F068A9"/>
    <w:rsid w:val="00F06DB9"/>
    <w:rsid w:val="00F06DFF"/>
    <w:rsid w:val="00F07A9A"/>
    <w:rsid w:val="00F07C0B"/>
    <w:rsid w:val="00F1030E"/>
    <w:rsid w:val="00F10410"/>
    <w:rsid w:val="00F10925"/>
    <w:rsid w:val="00F10B7F"/>
    <w:rsid w:val="00F10EF0"/>
    <w:rsid w:val="00F10FCC"/>
    <w:rsid w:val="00F11E30"/>
    <w:rsid w:val="00F11EB0"/>
    <w:rsid w:val="00F11EFD"/>
    <w:rsid w:val="00F12F6C"/>
    <w:rsid w:val="00F12FA2"/>
    <w:rsid w:val="00F12FE2"/>
    <w:rsid w:val="00F1357E"/>
    <w:rsid w:val="00F137A3"/>
    <w:rsid w:val="00F13A1F"/>
    <w:rsid w:val="00F13B26"/>
    <w:rsid w:val="00F13DAE"/>
    <w:rsid w:val="00F13FA9"/>
    <w:rsid w:val="00F15126"/>
    <w:rsid w:val="00F157D8"/>
    <w:rsid w:val="00F15A3B"/>
    <w:rsid w:val="00F15E5B"/>
    <w:rsid w:val="00F15E77"/>
    <w:rsid w:val="00F15FF7"/>
    <w:rsid w:val="00F16C7A"/>
    <w:rsid w:val="00F16E17"/>
    <w:rsid w:val="00F178E5"/>
    <w:rsid w:val="00F178FA"/>
    <w:rsid w:val="00F17A46"/>
    <w:rsid w:val="00F17A79"/>
    <w:rsid w:val="00F201AD"/>
    <w:rsid w:val="00F21481"/>
    <w:rsid w:val="00F21757"/>
    <w:rsid w:val="00F21B21"/>
    <w:rsid w:val="00F222BB"/>
    <w:rsid w:val="00F22445"/>
    <w:rsid w:val="00F226E3"/>
    <w:rsid w:val="00F23061"/>
    <w:rsid w:val="00F235D1"/>
    <w:rsid w:val="00F23B70"/>
    <w:rsid w:val="00F2491A"/>
    <w:rsid w:val="00F24E08"/>
    <w:rsid w:val="00F24EF6"/>
    <w:rsid w:val="00F254E4"/>
    <w:rsid w:val="00F2589D"/>
    <w:rsid w:val="00F26120"/>
    <w:rsid w:val="00F26872"/>
    <w:rsid w:val="00F26952"/>
    <w:rsid w:val="00F26AAB"/>
    <w:rsid w:val="00F26CFB"/>
    <w:rsid w:val="00F26F5D"/>
    <w:rsid w:val="00F27D6D"/>
    <w:rsid w:val="00F27F6B"/>
    <w:rsid w:val="00F304B6"/>
    <w:rsid w:val="00F31737"/>
    <w:rsid w:val="00F31B8A"/>
    <w:rsid w:val="00F31B9E"/>
    <w:rsid w:val="00F31BB7"/>
    <w:rsid w:val="00F31D46"/>
    <w:rsid w:val="00F3211C"/>
    <w:rsid w:val="00F3294B"/>
    <w:rsid w:val="00F3324B"/>
    <w:rsid w:val="00F334E8"/>
    <w:rsid w:val="00F3381E"/>
    <w:rsid w:val="00F33B13"/>
    <w:rsid w:val="00F33BF8"/>
    <w:rsid w:val="00F3457F"/>
    <w:rsid w:val="00F34C92"/>
    <w:rsid w:val="00F34DBE"/>
    <w:rsid w:val="00F35025"/>
    <w:rsid w:val="00F35D19"/>
    <w:rsid w:val="00F36D4D"/>
    <w:rsid w:val="00F37062"/>
    <w:rsid w:val="00F3719A"/>
    <w:rsid w:val="00F37626"/>
    <w:rsid w:val="00F37749"/>
    <w:rsid w:val="00F377AE"/>
    <w:rsid w:val="00F4005A"/>
    <w:rsid w:val="00F407FB"/>
    <w:rsid w:val="00F40861"/>
    <w:rsid w:val="00F41269"/>
    <w:rsid w:val="00F41319"/>
    <w:rsid w:val="00F41CC4"/>
    <w:rsid w:val="00F42555"/>
    <w:rsid w:val="00F43369"/>
    <w:rsid w:val="00F435D4"/>
    <w:rsid w:val="00F44B13"/>
    <w:rsid w:val="00F44BE7"/>
    <w:rsid w:val="00F451D9"/>
    <w:rsid w:val="00F45205"/>
    <w:rsid w:val="00F45BC9"/>
    <w:rsid w:val="00F45BE7"/>
    <w:rsid w:val="00F463D7"/>
    <w:rsid w:val="00F46BB3"/>
    <w:rsid w:val="00F46C7D"/>
    <w:rsid w:val="00F47428"/>
    <w:rsid w:val="00F50163"/>
    <w:rsid w:val="00F501E1"/>
    <w:rsid w:val="00F5094B"/>
    <w:rsid w:val="00F510E2"/>
    <w:rsid w:val="00F513D9"/>
    <w:rsid w:val="00F515F1"/>
    <w:rsid w:val="00F51841"/>
    <w:rsid w:val="00F5251C"/>
    <w:rsid w:val="00F5273A"/>
    <w:rsid w:val="00F527FC"/>
    <w:rsid w:val="00F52D6B"/>
    <w:rsid w:val="00F52E18"/>
    <w:rsid w:val="00F535E2"/>
    <w:rsid w:val="00F54516"/>
    <w:rsid w:val="00F546FB"/>
    <w:rsid w:val="00F54A7D"/>
    <w:rsid w:val="00F54ED3"/>
    <w:rsid w:val="00F551F9"/>
    <w:rsid w:val="00F55335"/>
    <w:rsid w:val="00F556E4"/>
    <w:rsid w:val="00F55812"/>
    <w:rsid w:val="00F55BE8"/>
    <w:rsid w:val="00F55CF7"/>
    <w:rsid w:val="00F56BC7"/>
    <w:rsid w:val="00F56C7F"/>
    <w:rsid w:val="00F56F5F"/>
    <w:rsid w:val="00F570F0"/>
    <w:rsid w:val="00F5735C"/>
    <w:rsid w:val="00F5765E"/>
    <w:rsid w:val="00F57D1C"/>
    <w:rsid w:val="00F60417"/>
    <w:rsid w:val="00F6077A"/>
    <w:rsid w:val="00F6086A"/>
    <w:rsid w:val="00F60AAC"/>
    <w:rsid w:val="00F60D87"/>
    <w:rsid w:val="00F60E15"/>
    <w:rsid w:val="00F60F01"/>
    <w:rsid w:val="00F610E7"/>
    <w:rsid w:val="00F61176"/>
    <w:rsid w:val="00F6169B"/>
    <w:rsid w:val="00F62824"/>
    <w:rsid w:val="00F62D7C"/>
    <w:rsid w:val="00F63305"/>
    <w:rsid w:val="00F634C8"/>
    <w:rsid w:val="00F65198"/>
    <w:rsid w:val="00F6676C"/>
    <w:rsid w:val="00F67155"/>
    <w:rsid w:val="00F7058F"/>
    <w:rsid w:val="00F70D21"/>
    <w:rsid w:val="00F70FEF"/>
    <w:rsid w:val="00F71662"/>
    <w:rsid w:val="00F716F0"/>
    <w:rsid w:val="00F71C3D"/>
    <w:rsid w:val="00F7274E"/>
    <w:rsid w:val="00F7283B"/>
    <w:rsid w:val="00F72C59"/>
    <w:rsid w:val="00F73F06"/>
    <w:rsid w:val="00F74423"/>
    <w:rsid w:val="00F74F3A"/>
    <w:rsid w:val="00F75C02"/>
    <w:rsid w:val="00F76808"/>
    <w:rsid w:val="00F76D7E"/>
    <w:rsid w:val="00F76E1E"/>
    <w:rsid w:val="00F77082"/>
    <w:rsid w:val="00F77349"/>
    <w:rsid w:val="00F7773E"/>
    <w:rsid w:val="00F777EC"/>
    <w:rsid w:val="00F77E55"/>
    <w:rsid w:val="00F77ECB"/>
    <w:rsid w:val="00F80602"/>
    <w:rsid w:val="00F8067B"/>
    <w:rsid w:val="00F81936"/>
    <w:rsid w:val="00F81BF8"/>
    <w:rsid w:val="00F81E47"/>
    <w:rsid w:val="00F824EF"/>
    <w:rsid w:val="00F8342C"/>
    <w:rsid w:val="00F83E55"/>
    <w:rsid w:val="00F8435F"/>
    <w:rsid w:val="00F84408"/>
    <w:rsid w:val="00F84718"/>
    <w:rsid w:val="00F85056"/>
    <w:rsid w:val="00F85EF8"/>
    <w:rsid w:val="00F86474"/>
    <w:rsid w:val="00F868B4"/>
    <w:rsid w:val="00F868C4"/>
    <w:rsid w:val="00F8730A"/>
    <w:rsid w:val="00F9016F"/>
    <w:rsid w:val="00F90601"/>
    <w:rsid w:val="00F91B1E"/>
    <w:rsid w:val="00F91BF0"/>
    <w:rsid w:val="00F91C32"/>
    <w:rsid w:val="00F91E4E"/>
    <w:rsid w:val="00F92AE9"/>
    <w:rsid w:val="00F9318B"/>
    <w:rsid w:val="00F934AC"/>
    <w:rsid w:val="00F93647"/>
    <w:rsid w:val="00F93703"/>
    <w:rsid w:val="00F93907"/>
    <w:rsid w:val="00F94441"/>
    <w:rsid w:val="00F94A00"/>
    <w:rsid w:val="00F9500E"/>
    <w:rsid w:val="00F96E23"/>
    <w:rsid w:val="00F97ADB"/>
    <w:rsid w:val="00FA09D5"/>
    <w:rsid w:val="00FA0B52"/>
    <w:rsid w:val="00FA1885"/>
    <w:rsid w:val="00FA23C3"/>
    <w:rsid w:val="00FA3053"/>
    <w:rsid w:val="00FA3A66"/>
    <w:rsid w:val="00FA504E"/>
    <w:rsid w:val="00FA55B7"/>
    <w:rsid w:val="00FA5721"/>
    <w:rsid w:val="00FA67E2"/>
    <w:rsid w:val="00FA69EC"/>
    <w:rsid w:val="00FA69F8"/>
    <w:rsid w:val="00FA6AD4"/>
    <w:rsid w:val="00FA72C8"/>
    <w:rsid w:val="00FA7332"/>
    <w:rsid w:val="00FA78FD"/>
    <w:rsid w:val="00FA7FAE"/>
    <w:rsid w:val="00FB02DC"/>
    <w:rsid w:val="00FB07F3"/>
    <w:rsid w:val="00FB0970"/>
    <w:rsid w:val="00FB0F38"/>
    <w:rsid w:val="00FB1155"/>
    <w:rsid w:val="00FB11BE"/>
    <w:rsid w:val="00FB1357"/>
    <w:rsid w:val="00FB1419"/>
    <w:rsid w:val="00FB1799"/>
    <w:rsid w:val="00FB1A77"/>
    <w:rsid w:val="00FB1B56"/>
    <w:rsid w:val="00FB1F80"/>
    <w:rsid w:val="00FB27F1"/>
    <w:rsid w:val="00FB3298"/>
    <w:rsid w:val="00FB3929"/>
    <w:rsid w:val="00FB3BCB"/>
    <w:rsid w:val="00FB3BCE"/>
    <w:rsid w:val="00FB489C"/>
    <w:rsid w:val="00FB4943"/>
    <w:rsid w:val="00FB4B26"/>
    <w:rsid w:val="00FB4C6F"/>
    <w:rsid w:val="00FB4F3E"/>
    <w:rsid w:val="00FB50E1"/>
    <w:rsid w:val="00FB5116"/>
    <w:rsid w:val="00FB568A"/>
    <w:rsid w:val="00FB6A42"/>
    <w:rsid w:val="00FB6E7B"/>
    <w:rsid w:val="00FB740E"/>
    <w:rsid w:val="00FB7D8A"/>
    <w:rsid w:val="00FB7F3B"/>
    <w:rsid w:val="00FC0B0F"/>
    <w:rsid w:val="00FC18DF"/>
    <w:rsid w:val="00FC1914"/>
    <w:rsid w:val="00FC32EC"/>
    <w:rsid w:val="00FC3EB2"/>
    <w:rsid w:val="00FC3ED4"/>
    <w:rsid w:val="00FC4298"/>
    <w:rsid w:val="00FC4D8F"/>
    <w:rsid w:val="00FC5E41"/>
    <w:rsid w:val="00FC5E76"/>
    <w:rsid w:val="00FC603A"/>
    <w:rsid w:val="00FC69CF"/>
    <w:rsid w:val="00FC6A05"/>
    <w:rsid w:val="00FC6A12"/>
    <w:rsid w:val="00FC7214"/>
    <w:rsid w:val="00FC730C"/>
    <w:rsid w:val="00FC7FB3"/>
    <w:rsid w:val="00FD047A"/>
    <w:rsid w:val="00FD04A1"/>
    <w:rsid w:val="00FD058F"/>
    <w:rsid w:val="00FD05B0"/>
    <w:rsid w:val="00FD07C7"/>
    <w:rsid w:val="00FD0B70"/>
    <w:rsid w:val="00FD0FE9"/>
    <w:rsid w:val="00FD11B8"/>
    <w:rsid w:val="00FD1440"/>
    <w:rsid w:val="00FD1489"/>
    <w:rsid w:val="00FD1494"/>
    <w:rsid w:val="00FD17D7"/>
    <w:rsid w:val="00FD1ACD"/>
    <w:rsid w:val="00FD21F0"/>
    <w:rsid w:val="00FD2249"/>
    <w:rsid w:val="00FD29B8"/>
    <w:rsid w:val="00FD2DA9"/>
    <w:rsid w:val="00FD35FA"/>
    <w:rsid w:val="00FD3D47"/>
    <w:rsid w:val="00FD4213"/>
    <w:rsid w:val="00FD5709"/>
    <w:rsid w:val="00FD59F1"/>
    <w:rsid w:val="00FD66A4"/>
    <w:rsid w:val="00FD6FE2"/>
    <w:rsid w:val="00FD7243"/>
    <w:rsid w:val="00FD74CB"/>
    <w:rsid w:val="00FD7543"/>
    <w:rsid w:val="00FD78B5"/>
    <w:rsid w:val="00FD7BF5"/>
    <w:rsid w:val="00FD7F10"/>
    <w:rsid w:val="00FE0922"/>
    <w:rsid w:val="00FE1483"/>
    <w:rsid w:val="00FE185C"/>
    <w:rsid w:val="00FE1BD0"/>
    <w:rsid w:val="00FE239F"/>
    <w:rsid w:val="00FE23F0"/>
    <w:rsid w:val="00FE2AAA"/>
    <w:rsid w:val="00FE2D43"/>
    <w:rsid w:val="00FE3BD4"/>
    <w:rsid w:val="00FE3C5F"/>
    <w:rsid w:val="00FE401B"/>
    <w:rsid w:val="00FE42FF"/>
    <w:rsid w:val="00FE45DC"/>
    <w:rsid w:val="00FE4705"/>
    <w:rsid w:val="00FE4C7C"/>
    <w:rsid w:val="00FE503D"/>
    <w:rsid w:val="00FE5220"/>
    <w:rsid w:val="00FE557C"/>
    <w:rsid w:val="00FE6D78"/>
    <w:rsid w:val="00FE7495"/>
    <w:rsid w:val="00FE76BA"/>
    <w:rsid w:val="00FE7FB0"/>
    <w:rsid w:val="00FF01EB"/>
    <w:rsid w:val="00FF0448"/>
    <w:rsid w:val="00FF08B0"/>
    <w:rsid w:val="00FF1400"/>
    <w:rsid w:val="00FF214B"/>
    <w:rsid w:val="00FF2C4A"/>
    <w:rsid w:val="00FF4C3A"/>
    <w:rsid w:val="00FF5188"/>
    <w:rsid w:val="00FF5778"/>
    <w:rsid w:val="00FF605B"/>
    <w:rsid w:val="00FF62F4"/>
    <w:rsid w:val="00FF64F5"/>
    <w:rsid w:val="00FF6519"/>
    <w:rsid w:val="00FF6A3E"/>
    <w:rsid w:val="010A5E00"/>
    <w:rsid w:val="0143968F"/>
    <w:rsid w:val="014E2C10"/>
    <w:rsid w:val="017456BD"/>
    <w:rsid w:val="01F8D57B"/>
    <w:rsid w:val="02123AC5"/>
    <w:rsid w:val="0215EA21"/>
    <w:rsid w:val="021741C8"/>
    <w:rsid w:val="0238BA0B"/>
    <w:rsid w:val="023D88B5"/>
    <w:rsid w:val="0271D285"/>
    <w:rsid w:val="027A213D"/>
    <w:rsid w:val="0287B520"/>
    <w:rsid w:val="028DC19E"/>
    <w:rsid w:val="02F2BCC1"/>
    <w:rsid w:val="03259783"/>
    <w:rsid w:val="03364616"/>
    <w:rsid w:val="03401B4C"/>
    <w:rsid w:val="0391A5D6"/>
    <w:rsid w:val="0393E118"/>
    <w:rsid w:val="03B67127"/>
    <w:rsid w:val="03DC88A3"/>
    <w:rsid w:val="0409DE4D"/>
    <w:rsid w:val="04169FB6"/>
    <w:rsid w:val="0425106E"/>
    <w:rsid w:val="0438BE55"/>
    <w:rsid w:val="0462A292"/>
    <w:rsid w:val="0471E423"/>
    <w:rsid w:val="04720B79"/>
    <w:rsid w:val="048EB3D2"/>
    <w:rsid w:val="04998EB1"/>
    <w:rsid w:val="04CA6F79"/>
    <w:rsid w:val="04D3A9F7"/>
    <w:rsid w:val="04F5119A"/>
    <w:rsid w:val="05167E6A"/>
    <w:rsid w:val="053E5665"/>
    <w:rsid w:val="055BF8B6"/>
    <w:rsid w:val="056FA12F"/>
    <w:rsid w:val="0574D8A9"/>
    <w:rsid w:val="059A5825"/>
    <w:rsid w:val="05E33B3D"/>
    <w:rsid w:val="0615C24D"/>
    <w:rsid w:val="0641ABE9"/>
    <w:rsid w:val="0686ADB2"/>
    <w:rsid w:val="06B6366D"/>
    <w:rsid w:val="06BE6DBA"/>
    <w:rsid w:val="06CC65F9"/>
    <w:rsid w:val="06F00AEE"/>
    <w:rsid w:val="06F620B3"/>
    <w:rsid w:val="06F7B036"/>
    <w:rsid w:val="06FD2EE0"/>
    <w:rsid w:val="0708A726"/>
    <w:rsid w:val="0715B4AE"/>
    <w:rsid w:val="07228D67"/>
    <w:rsid w:val="07252CAF"/>
    <w:rsid w:val="07272FE9"/>
    <w:rsid w:val="076D9966"/>
    <w:rsid w:val="077B102F"/>
    <w:rsid w:val="077C43AF"/>
    <w:rsid w:val="079C6386"/>
    <w:rsid w:val="07B1FB86"/>
    <w:rsid w:val="07B51E20"/>
    <w:rsid w:val="084E00E1"/>
    <w:rsid w:val="08621C4A"/>
    <w:rsid w:val="088AD296"/>
    <w:rsid w:val="088E1372"/>
    <w:rsid w:val="0895D879"/>
    <w:rsid w:val="089917D4"/>
    <w:rsid w:val="08A89DCB"/>
    <w:rsid w:val="08C6061F"/>
    <w:rsid w:val="08D8C3A9"/>
    <w:rsid w:val="08F20035"/>
    <w:rsid w:val="091C539B"/>
    <w:rsid w:val="0945453B"/>
    <w:rsid w:val="09674117"/>
    <w:rsid w:val="097D6F3C"/>
    <w:rsid w:val="09803A7B"/>
    <w:rsid w:val="0981C69D"/>
    <w:rsid w:val="098423F3"/>
    <w:rsid w:val="098BB0A4"/>
    <w:rsid w:val="098D1844"/>
    <w:rsid w:val="09A529F4"/>
    <w:rsid w:val="09D266F4"/>
    <w:rsid w:val="09DD8068"/>
    <w:rsid w:val="0A1E0E24"/>
    <w:rsid w:val="0A294A07"/>
    <w:rsid w:val="0A30FCEE"/>
    <w:rsid w:val="0A32231F"/>
    <w:rsid w:val="0A85FFA2"/>
    <w:rsid w:val="0A8A0DB0"/>
    <w:rsid w:val="0A92A0E8"/>
    <w:rsid w:val="0AAC8BE7"/>
    <w:rsid w:val="0AC9D348"/>
    <w:rsid w:val="0B05C203"/>
    <w:rsid w:val="0B2C6F03"/>
    <w:rsid w:val="0B34F195"/>
    <w:rsid w:val="0B601604"/>
    <w:rsid w:val="0B89B848"/>
    <w:rsid w:val="0B8DF89F"/>
    <w:rsid w:val="0B8FDCCD"/>
    <w:rsid w:val="0BC2D061"/>
    <w:rsid w:val="0BC35681"/>
    <w:rsid w:val="0BD221ED"/>
    <w:rsid w:val="0BDC8014"/>
    <w:rsid w:val="0C0F3D9A"/>
    <w:rsid w:val="0C4ADA22"/>
    <w:rsid w:val="0C6001FA"/>
    <w:rsid w:val="0C6F0789"/>
    <w:rsid w:val="0C8B083A"/>
    <w:rsid w:val="0C936FBC"/>
    <w:rsid w:val="0C9B319A"/>
    <w:rsid w:val="0CBC2048"/>
    <w:rsid w:val="0CC3A259"/>
    <w:rsid w:val="0D00AE12"/>
    <w:rsid w:val="0D142D05"/>
    <w:rsid w:val="0D27B5F2"/>
    <w:rsid w:val="0D28096A"/>
    <w:rsid w:val="0D2A3EA7"/>
    <w:rsid w:val="0D2B51EA"/>
    <w:rsid w:val="0D64978C"/>
    <w:rsid w:val="0D6C5747"/>
    <w:rsid w:val="0D6F2F42"/>
    <w:rsid w:val="0D72B53A"/>
    <w:rsid w:val="0D7DA1B5"/>
    <w:rsid w:val="0E2390A4"/>
    <w:rsid w:val="0E27D299"/>
    <w:rsid w:val="0E58FC89"/>
    <w:rsid w:val="0EB6656A"/>
    <w:rsid w:val="0EB95DA1"/>
    <w:rsid w:val="0EBF26FE"/>
    <w:rsid w:val="0EC44D00"/>
    <w:rsid w:val="0EF04545"/>
    <w:rsid w:val="0F00B895"/>
    <w:rsid w:val="0F0D226B"/>
    <w:rsid w:val="0F0DDC5C"/>
    <w:rsid w:val="0F2624E6"/>
    <w:rsid w:val="0F64EA83"/>
    <w:rsid w:val="0F761738"/>
    <w:rsid w:val="0F79BDDD"/>
    <w:rsid w:val="0F80A244"/>
    <w:rsid w:val="0F89F658"/>
    <w:rsid w:val="0FA8C6F8"/>
    <w:rsid w:val="0FD6B297"/>
    <w:rsid w:val="1011278F"/>
    <w:rsid w:val="10237DA7"/>
    <w:rsid w:val="105BCB49"/>
    <w:rsid w:val="109A350E"/>
    <w:rsid w:val="109C3B94"/>
    <w:rsid w:val="10A66287"/>
    <w:rsid w:val="10B21850"/>
    <w:rsid w:val="10C8B290"/>
    <w:rsid w:val="11A6E2A0"/>
    <w:rsid w:val="11B98EFD"/>
    <w:rsid w:val="11CCE0DA"/>
    <w:rsid w:val="11CDE771"/>
    <w:rsid w:val="11D714FA"/>
    <w:rsid w:val="11EDF150"/>
    <w:rsid w:val="121E96F6"/>
    <w:rsid w:val="122096AB"/>
    <w:rsid w:val="127709F7"/>
    <w:rsid w:val="1308F1AF"/>
    <w:rsid w:val="13311996"/>
    <w:rsid w:val="1337A298"/>
    <w:rsid w:val="1352083B"/>
    <w:rsid w:val="136ED15F"/>
    <w:rsid w:val="13802235"/>
    <w:rsid w:val="139A1707"/>
    <w:rsid w:val="13B7C9D4"/>
    <w:rsid w:val="13D4684E"/>
    <w:rsid w:val="13FC5891"/>
    <w:rsid w:val="14032192"/>
    <w:rsid w:val="1435F80D"/>
    <w:rsid w:val="143E8015"/>
    <w:rsid w:val="1482F8EA"/>
    <w:rsid w:val="1492ADCC"/>
    <w:rsid w:val="14C8C38C"/>
    <w:rsid w:val="14E98799"/>
    <w:rsid w:val="14FB2D18"/>
    <w:rsid w:val="15152FC7"/>
    <w:rsid w:val="152E498A"/>
    <w:rsid w:val="15651297"/>
    <w:rsid w:val="157A2BEB"/>
    <w:rsid w:val="158B9E8C"/>
    <w:rsid w:val="1595F861"/>
    <w:rsid w:val="15A068E4"/>
    <w:rsid w:val="15F152DA"/>
    <w:rsid w:val="16517DD6"/>
    <w:rsid w:val="16684E06"/>
    <w:rsid w:val="166EBFF2"/>
    <w:rsid w:val="1674B211"/>
    <w:rsid w:val="16EA7A57"/>
    <w:rsid w:val="16F429D4"/>
    <w:rsid w:val="16FFAD20"/>
    <w:rsid w:val="16FFF6CC"/>
    <w:rsid w:val="1715A40B"/>
    <w:rsid w:val="1741DD52"/>
    <w:rsid w:val="174A58BF"/>
    <w:rsid w:val="174AF860"/>
    <w:rsid w:val="176082D7"/>
    <w:rsid w:val="1795083D"/>
    <w:rsid w:val="17C09BE1"/>
    <w:rsid w:val="17CC7402"/>
    <w:rsid w:val="187C110B"/>
    <w:rsid w:val="189213E5"/>
    <w:rsid w:val="1897027A"/>
    <w:rsid w:val="18A21A87"/>
    <w:rsid w:val="18ADEEE4"/>
    <w:rsid w:val="19051823"/>
    <w:rsid w:val="1920939B"/>
    <w:rsid w:val="1920C5E8"/>
    <w:rsid w:val="195EA7A6"/>
    <w:rsid w:val="1974A09D"/>
    <w:rsid w:val="19757716"/>
    <w:rsid w:val="19C4EA86"/>
    <w:rsid w:val="19E22F15"/>
    <w:rsid w:val="19E91384"/>
    <w:rsid w:val="1A12D4D0"/>
    <w:rsid w:val="1A9A60B1"/>
    <w:rsid w:val="1AA2150C"/>
    <w:rsid w:val="1AD2E229"/>
    <w:rsid w:val="1AE41764"/>
    <w:rsid w:val="1B0936E6"/>
    <w:rsid w:val="1B149B7C"/>
    <w:rsid w:val="1BA9E7FA"/>
    <w:rsid w:val="1BC2D268"/>
    <w:rsid w:val="1BCAA885"/>
    <w:rsid w:val="1BD3D8B1"/>
    <w:rsid w:val="1C403050"/>
    <w:rsid w:val="1C66325D"/>
    <w:rsid w:val="1C77E3A3"/>
    <w:rsid w:val="1D76DD46"/>
    <w:rsid w:val="1D8A3E9F"/>
    <w:rsid w:val="1D9888DE"/>
    <w:rsid w:val="1D9B4E6E"/>
    <w:rsid w:val="1D9B7DF2"/>
    <w:rsid w:val="1DB30AC7"/>
    <w:rsid w:val="1DC24817"/>
    <w:rsid w:val="1DDCB8E3"/>
    <w:rsid w:val="1DE7ABA7"/>
    <w:rsid w:val="1E030BAD"/>
    <w:rsid w:val="1E133619"/>
    <w:rsid w:val="1E4AE01B"/>
    <w:rsid w:val="1E8EEFC7"/>
    <w:rsid w:val="1EAD932E"/>
    <w:rsid w:val="1ECC9BD3"/>
    <w:rsid w:val="1EF6F8E6"/>
    <w:rsid w:val="1F05AD8B"/>
    <w:rsid w:val="1F13A527"/>
    <w:rsid w:val="1F4ABBAE"/>
    <w:rsid w:val="1F540EE0"/>
    <w:rsid w:val="1F64F374"/>
    <w:rsid w:val="1F83828B"/>
    <w:rsid w:val="1F874041"/>
    <w:rsid w:val="1FAD071A"/>
    <w:rsid w:val="1FF3DECD"/>
    <w:rsid w:val="2002FE2C"/>
    <w:rsid w:val="202DD8C9"/>
    <w:rsid w:val="2036BFF6"/>
    <w:rsid w:val="2041FA93"/>
    <w:rsid w:val="204BDBF8"/>
    <w:rsid w:val="205C8DD0"/>
    <w:rsid w:val="208C61A1"/>
    <w:rsid w:val="20A08969"/>
    <w:rsid w:val="20A5451F"/>
    <w:rsid w:val="20B17732"/>
    <w:rsid w:val="20ED31A0"/>
    <w:rsid w:val="20FDD4BE"/>
    <w:rsid w:val="21213275"/>
    <w:rsid w:val="2141E7AC"/>
    <w:rsid w:val="214C9F94"/>
    <w:rsid w:val="215358E8"/>
    <w:rsid w:val="215B6474"/>
    <w:rsid w:val="21619643"/>
    <w:rsid w:val="218ED168"/>
    <w:rsid w:val="2190787C"/>
    <w:rsid w:val="21916136"/>
    <w:rsid w:val="2199E63A"/>
    <w:rsid w:val="21A4AE1A"/>
    <w:rsid w:val="21A8CD4D"/>
    <w:rsid w:val="21B66E77"/>
    <w:rsid w:val="21BDB10C"/>
    <w:rsid w:val="21BE0607"/>
    <w:rsid w:val="21D343AF"/>
    <w:rsid w:val="21DACB8D"/>
    <w:rsid w:val="221E25C5"/>
    <w:rsid w:val="221F7594"/>
    <w:rsid w:val="223332A4"/>
    <w:rsid w:val="2258C026"/>
    <w:rsid w:val="225DFFC8"/>
    <w:rsid w:val="22A7BA83"/>
    <w:rsid w:val="22AA4769"/>
    <w:rsid w:val="22D437E8"/>
    <w:rsid w:val="236BB346"/>
    <w:rsid w:val="237427D2"/>
    <w:rsid w:val="237CC395"/>
    <w:rsid w:val="2383A79A"/>
    <w:rsid w:val="238C651E"/>
    <w:rsid w:val="23A846B9"/>
    <w:rsid w:val="23B7DE62"/>
    <w:rsid w:val="23C32F61"/>
    <w:rsid w:val="23CE2C35"/>
    <w:rsid w:val="24212A8D"/>
    <w:rsid w:val="24440D78"/>
    <w:rsid w:val="24619026"/>
    <w:rsid w:val="24624038"/>
    <w:rsid w:val="2480A720"/>
    <w:rsid w:val="248A2D9C"/>
    <w:rsid w:val="249E9CF9"/>
    <w:rsid w:val="24B34FF9"/>
    <w:rsid w:val="24C08682"/>
    <w:rsid w:val="25080329"/>
    <w:rsid w:val="2510B913"/>
    <w:rsid w:val="2544570E"/>
    <w:rsid w:val="2599A025"/>
    <w:rsid w:val="25C62997"/>
    <w:rsid w:val="25EFEF74"/>
    <w:rsid w:val="25F12A97"/>
    <w:rsid w:val="25FDF2FC"/>
    <w:rsid w:val="26109E0A"/>
    <w:rsid w:val="264AEF9C"/>
    <w:rsid w:val="266681FB"/>
    <w:rsid w:val="266DEFA3"/>
    <w:rsid w:val="2674A4D9"/>
    <w:rsid w:val="26759F48"/>
    <w:rsid w:val="2683BA67"/>
    <w:rsid w:val="26D57366"/>
    <w:rsid w:val="26E6F839"/>
    <w:rsid w:val="26F43DE8"/>
    <w:rsid w:val="26F98B47"/>
    <w:rsid w:val="2725980A"/>
    <w:rsid w:val="2758F6AA"/>
    <w:rsid w:val="27816C91"/>
    <w:rsid w:val="27824119"/>
    <w:rsid w:val="278FE8BB"/>
    <w:rsid w:val="27F46D07"/>
    <w:rsid w:val="2851973D"/>
    <w:rsid w:val="28688053"/>
    <w:rsid w:val="28757FB0"/>
    <w:rsid w:val="287F08FC"/>
    <w:rsid w:val="28834697"/>
    <w:rsid w:val="288723B1"/>
    <w:rsid w:val="28A39C70"/>
    <w:rsid w:val="29063CA9"/>
    <w:rsid w:val="2947299B"/>
    <w:rsid w:val="29761537"/>
    <w:rsid w:val="2980AB5A"/>
    <w:rsid w:val="299B8A61"/>
    <w:rsid w:val="29A7F97A"/>
    <w:rsid w:val="29ABB3FD"/>
    <w:rsid w:val="29C6DA75"/>
    <w:rsid w:val="29FED8AA"/>
    <w:rsid w:val="2A1D98E6"/>
    <w:rsid w:val="2A265B05"/>
    <w:rsid w:val="2A2F03F4"/>
    <w:rsid w:val="2A3F765D"/>
    <w:rsid w:val="2A41C02D"/>
    <w:rsid w:val="2A4DEE83"/>
    <w:rsid w:val="2A6EFB18"/>
    <w:rsid w:val="2A7034F9"/>
    <w:rsid w:val="2A7C5171"/>
    <w:rsid w:val="2AA1AB88"/>
    <w:rsid w:val="2AB030B3"/>
    <w:rsid w:val="2AB573A1"/>
    <w:rsid w:val="2AC6B745"/>
    <w:rsid w:val="2AEA62F5"/>
    <w:rsid w:val="2AEBD91A"/>
    <w:rsid w:val="2B296E4F"/>
    <w:rsid w:val="2B441786"/>
    <w:rsid w:val="2B620B45"/>
    <w:rsid w:val="2B6649E0"/>
    <w:rsid w:val="2B6B5D5F"/>
    <w:rsid w:val="2B7F395D"/>
    <w:rsid w:val="2B82C424"/>
    <w:rsid w:val="2B9D4197"/>
    <w:rsid w:val="2BAE9F2E"/>
    <w:rsid w:val="2BBD1548"/>
    <w:rsid w:val="2BBE4025"/>
    <w:rsid w:val="2BC060DC"/>
    <w:rsid w:val="2BC0A5A9"/>
    <w:rsid w:val="2BD92892"/>
    <w:rsid w:val="2C1DC340"/>
    <w:rsid w:val="2C3B9887"/>
    <w:rsid w:val="2C440DDD"/>
    <w:rsid w:val="2C647005"/>
    <w:rsid w:val="2C6D4AA3"/>
    <w:rsid w:val="2C6DF324"/>
    <w:rsid w:val="2C7698CC"/>
    <w:rsid w:val="2C9A366E"/>
    <w:rsid w:val="2C9B9127"/>
    <w:rsid w:val="2CF03157"/>
    <w:rsid w:val="2CF8105F"/>
    <w:rsid w:val="2CFEB2C3"/>
    <w:rsid w:val="2D10DBAB"/>
    <w:rsid w:val="2D13119E"/>
    <w:rsid w:val="2D2151F1"/>
    <w:rsid w:val="2D29EC11"/>
    <w:rsid w:val="2D40FD23"/>
    <w:rsid w:val="2D479D36"/>
    <w:rsid w:val="2D95844B"/>
    <w:rsid w:val="2D9CFFBF"/>
    <w:rsid w:val="2D9E244F"/>
    <w:rsid w:val="2DCD9D17"/>
    <w:rsid w:val="2DE3C87A"/>
    <w:rsid w:val="2DE8B28D"/>
    <w:rsid w:val="2DFE82B2"/>
    <w:rsid w:val="2E2CDC9C"/>
    <w:rsid w:val="2E31B7AD"/>
    <w:rsid w:val="2E37985C"/>
    <w:rsid w:val="2E5D70D8"/>
    <w:rsid w:val="2E7B9D59"/>
    <w:rsid w:val="2E9FDD26"/>
    <w:rsid w:val="2EA6C220"/>
    <w:rsid w:val="2EBB2634"/>
    <w:rsid w:val="2EBF2183"/>
    <w:rsid w:val="2EDF8F2F"/>
    <w:rsid w:val="2EE32FF9"/>
    <w:rsid w:val="2F0FAC5B"/>
    <w:rsid w:val="2F4C0892"/>
    <w:rsid w:val="2F652E63"/>
    <w:rsid w:val="2F6ED245"/>
    <w:rsid w:val="2F73661E"/>
    <w:rsid w:val="2F8A9EBF"/>
    <w:rsid w:val="2F9063D4"/>
    <w:rsid w:val="2FC638AD"/>
    <w:rsid w:val="2FF39A76"/>
    <w:rsid w:val="30021627"/>
    <w:rsid w:val="3005F453"/>
    <w:rsid w:val="3011B731"/>
    <w:rsid w:val="30453946"/>
    <w:rsid w:val="304893B0"/>
    <w:rsid w:val="30970797"/>
    <w:rsid w:val="313D110D"/>
    <w:rsid w:val="3140963A"/>
    <w:rsid w:val="3163F7A4"/>
    <w:rsid w:val="3168701D"/>
    <w:rsid w:val="31A75946"/>
    <w:rsid w:val="31C4513D"/>
    <w:rsid w:val="31C8A8A0"/>
    <w:rsid w:val="31D011D5"/>
    <w:rsid w:val="3207C2F3"/>
    <w:rsid w:val="320FA7B8"/>
    <w:rsid w:val="3230BDF8"/>
    <w:rsid w:val="324127FE"/>
    <w:rsid w:val="32499D34"/>
    <w:rsid w:val="3253FDB5"/>
    <w:rsid w:val="32594040"/>
    <w:rsid w:val="3265D31D"/>
    <w:rsid w:val="32D4A0F7"/>
    <w:rsid w:val="32DB0011"/>
    <w:rsid w:val="32E2EDCD"/>
    <w:rsid w:val="32ED3E88"/>
    <w:rsid w:val="32FBA5DD"/>
    <w:rsid w:val="334E5A9C"/>
    <w:rsid w:val="3368132B"/>
    <w:rsid w:val="33732647"/>
    <w:rsid w:val="3385E611"/>
    <w:rsid w:val="33D3A147"/>
    <w:rsid w:val="33E5BF50"/>
    <w:rsid w:val="34053BA5"/>
    <w:rsid w:val="340CF4E9"/>
    <w:rsid w:val="3412FE8A"/>
    <w:rsid w:val="34249D9B"/>
    <w:rsid w:val="34283B01"/>
    <w:rsid w:val="34571E21"/>
    <w:rsid w:val="3481B0E6"/>
    <w:rsid w:val="34B5F365"/>
    <w:rsid w:val="34B99B82"/>
    <w:rsid w:val="34C9E454"/>
    <w:rsid w:val="34D07258"/>
    <w:rsid w:val="34FDFBC2"/>
    <w:rsid w:val="351942BC"/>
    <w:rsid w:val="352875E6"/>
    <w:rsid w:val="357A7F9F"/>
    <w:rsid w:val="35883FC2"/>
    <w:rsid w:val="35A62F35"/>
    <w:rsid w:val="35B12059"/>
    <w:rsid w:val="35B6168F"/>
    <w:rsid w:val="35BF318D"/>
    <w:rsid w:val="35D5F683"/>
    <w:rsid w:val="35F85B8D"/>
    <w:rsid w:val="3606DB51"/>
    <w:rsid w:val="360B18E8"/>
    <w:rsid w:val="3638EC5F"/>
    <w:rsid w:val="365ED4FF"/>
    <w:rsid w:val="3671E4F1"/>
    <w:rsid w:val="367FEEF8"/>
    <w:rsid w:val="36871B0E"/>
    <w:rsid w:val="368CEF7A"/>
    <w:rsid w:val="36A440E6"/>
    <w:rsid w:val="36B3A55B"/>
    <w:rsid w:val="36BA808A"/>
    <w:rsid w:val="36BE2967"/>
    <w:rsid w:val="36DDF20E"/>
    <w:rsid w:val="36ED4D70"/>
    <w:rsid w:val="36F2FED2"/>
    <w:rsid w:val="36F96F40"/>
    <w:rsid w:val="372EA2A5"/>
    <w:rsid w:val="3730B6BD"/>
    <w:rsid w:val="373C7DB5"/>
    <w:rsid w:val="376B3897"/>
    <w:rsid w:val="37A567B5"/>
    <w:rsid w:val="37B45611"/>
    <w:rsid w:val="37C4C3FA"/>
    <w:rsid w:val="37D53774"/>
    <w:rsid w:val="37D76F3E"/>
    <w:rsid w:val="37EE3C2D"/>
    <w:rsid w:val="37FB9E9C"/>
    <w:rsid w:val="381C61F2"/>
    <w:rsid w:val="381DAC4F"/>
    <w:rsid w:val="3853E86A"/>
    <w:rsid w:val="38664393"/>
    <w:rsid w:val="38683BBA"/>
    <w:rsid w:val="38764792"/>
    <w:rsid w:val="387ED038"/>
    <w:rsid w:val="388BB7C5"/>
    <w:rsid w:val="388E4A26"/>
    <w:rsid w:val="389CB73E"/>
    <w:rsid w:val="38B8ACCB"/>
    <w:rsid w:val="38BE328C"/>
    <w:rsid w:val="38BF36CE"/>
    <w:rsid w:val="38CCE651"/>
    <w:rsid w:val="38DBFB69"/>
    <w:rsid w:val="38E3C212"/>
    <w:rsid w:val="38EBE3E9"/>
    <w:rsid w:val="3905215E"/>
    <w:rsid w:val="392FFC4F"/>
    <w:rsid w:val="392FFEC9"/>
    <w:rsid w:val="3959EBB3"/>
    <w:rsid w:val="39688237"/>
    <w:rsid w:val="397221A6"/>
    <w:rsid w:val="3978A88F"/>
    <w:rsid w:val="397BFA82"/>
    <w:rsid w:val="398E6AA4"/>
    <w:rsid w:val="39A8BB83"/>
    <w:rsid w:val="39B427E8"/>
    <w:rsid w:val="3A5B072F"/>
    <w:rsid w:val="3A62AB9D"/>
    <w:rsid w:val="3A760FCA"/>
    <w:rsid w:val="3A7CB4C8"/>
    <w:rsid w:val="3AA9EA60"/>
    <w:rsid w:val="3AC5BA6E"/>
    <w:rsid w:val="3ACBCCB0"/>
    <w:rsid w:val="3AEA3166"/>
    <w:rsid w:val="3B134C2D"/>
    <w:rsid w:val="3B406398"/>
    <w:rsid w:val="3B4208B1"/>
    <w:rsid w:val="3B711933"/>
    <w:rsid w:val="3B77025B"/>
    <w:rsid w:val="3BABB7AE"/>
    <w:rsid w:val="3BB322E7"/>
    <w:rsid w:val="3BD396FE"/>
    <w:rsid w:val="3BD9B2AB"/>
    <w:rsid w:val="3BEC2A9C"/>
    <w:rsid w:val="3BEF2CD1"/>
    <w:rsid w:val="3C08F0F2"/>
    <w:rsid w:val="3C102150"/>
    <w:rsid w:val="3C2427EA"/>
    <w:rsid w:val="3C25ECCC"/>
    <w:rsid w:val="3C2653B5"/>
    <w:rsid w:val="3C372C08"/>
    <w:rsid w:val="3C71060E"/>
    <w:rsid w:val="3CEA07DE"/>
    <w:rsid w:val="3CF5B7E1"/>
    <w:rsid w:val="3CFE84CA"/>
    <w:rsid w:val="3D14D76F"/>
    <w:rsid w:val="3D28A41A"/>
    <w:rsid w:val="3D4FFFA5"/>
    <w:rsid w:val="3D5C03B1"/>
    <w:rsid w:val="3D7A930A"/>
    <w:rsid w:val="3DB7493A"/>
    <w:rsid w:val="3DC73325"/>
    <w:rsid w:val="3DD35C21"/>
    <w:rsid w:val="3DD5249C"/>
    <w:rsid w:val="3E1AAC1F"/>
    <w:rsid w:val="3E28667C"/>
    <w:rsid w:val="3E30747B"/>
    <w:rsid w:val="3E36BCBD"/>
    <w:rsid w:val="3E3C22BC"/>
    <w:rsid w:val="3E47FB26"/>
    <w:rsid w:val="3E5D7DB1"/>
    <w:rsid w:val="3E9D6490"/>
    <w:rsid w:val="3EDAF6DE"/>
    <w:rsid w:val="3EE7E6A5"/>
    <w:rsid w:val="3EEF5A47"/>
    <w:rsid w:val="3EFA2B16"/>
    <w:rsid w:val="3F284B7A"/>
    <w:rsid w:val="3F38B63A"/>
    <w:rsid w:val="3F4751B3"/>
    <w:rsid w:val="3F5055AB"/>
    <w:rsid w:val="3F5656EE"/>
    <w:rsid w:val="3F67F767"/>
    <w:rsid w:val="3F689A6D"/>
    <w:rsid w:val="3F696C49"/>
    <w:rsid w:val="3F7F4D00"/>
    <w:rsid w:val="3F96E118"/>
    <w:rsid w:val="3F9F273B"/>
    <w:rsid w:val="3FA08C0D"/>
    <w:rsid w:val="3FB815C6"/>
    <w:rsid w:val="3FF0F4B6"/>
    <w:rsid w:val="3FF2231B"/>
    <w:rsid w:val="40082717"/>
    <w:rsid w:val="40086998"/>
    <w:rsid w:val="402A5768"/>
    <w:rsid w:val="4035CFEF"/>
    <w:rsid w:val="403B04A8"/>
    <w:rsid w:val="40430D12"/>
    <w:rsid w:val="40DEE8EE"/>
    <w:rsid w:val="40FBBAD2"/>
    <w:rsid w:val="41394A1A"/>
    <w:rsid w:val="416B2E4B"/>
    <w:rsid w:val="4172130C"/>
    <w:rsid w:val="41960F54"/>
    <w:rsid w:val="41B45341"/>
    <w:rsid w:val="41BE0BA6"/>
    <w:rsid w:val="41D53ACA"/>
    <w:rsid w:val="41E843D6"/>
    <w:rsid w:val="4207BFC8"/>
    <w:rsid w:val="421E8D37"/>
    <w:rsid w:val="421F5DBE"/>
    <w:rsid w:val="4238C805"/>
    <w:rsid w:val="425A03C5"/>
    <w:rsid w:val="4284D349"/>
    <w:rsid w:val="4293A090"/>
    <w:rsid w:val="4298FD26"/>
    <w:rsid w:val="42C5CF93"/>
    <w:rsid w:val="42C88770"/>
    <w:rsid w:val="4301401E"/>
    <w:rsid w:val="4310EAEE"/>
    <w:rsid w:val="431D6743"/>
    <w:rsid w:val="432B51EF"/>
    <w:rsid w:val="433C240B"/>
    <w:rsid w:val="433F87E7"/>
    <w:rsid w:val="43881707"/>
    <w:rsid w:val="438A8099"/>
    <w:rsid w:val="438DC056"/>
    <w:rsid w:val="43A1ED3E"/>
    <w:rsid w:val="43B45B98"/>
    <w:rsid w:val="43B98E1D"/>
    <w:rsid w:val="43D7F91C"/>
    <w:rsid w:val="43FB22A0"/>
    <w:rsid w:val="4400F0F0"/>
    <w:rsid w:val="4407A340"/>
    <w:rsid w:val="4408BA14"/>
    <w:rsid w:val="4412D8BD"/>
    <w:rsid w:val="442D341A"/>
    <w:rsid w:val="4454E2FA"/>
    <w:rsid w:val="4456E620"/>
    <w:rsid w:val="44984C47"/>
    <w:rsid w:val="44D40DCA"/>
    <w:rsid w:val="44E70BF8"/>
    <w:rsid w:val="45516AAD"/>
    <w:rsid w:val="45806850"/>
    <w:rsid w:val="4591DBD4"/>
    <w:rsid w:val="4599C95A"/>
    <w:rsid w:val="45CDE32C"/>
    <w:rsid w:val="45DD86EE"/>
    <w:rsid w:val="46020BA3"/>
    <w:rsid w:val="46315257"/>
    <w:rsid w:val="464C935C"/>
    <w:rsid w:val="464D8C91"/>
    <w:rsid w:val="465D9014"/>
    <w:rsid w:val="4662FF7F"/>
    <w:rsid w:val="46640261"/>
    <w:rsid w:val="46695A24"/>
    <w:rsid w:val="46796521"/>
    <w:rsid w:val="4689675B"/>
    <w:rsid w:val="468EE8DD"/>
    <w:rsid w:val="46949C6A"/>
    <w:rsid w:val="46AD99F3"/>
    <w:rsid w:val="46D2D3EA"/>
    <w:rsid w:val="46D4A913"/>
    <w:rsid w:val="4706AF2B"/>
    <w:rsid w:val="47192858"/>
    <w:rsid w:val="472CD2B1"/>
    <w:rsid w:val="472E22C3"/>
    <w:rsid w:val="473095D0"/>
    <w:rsid w:val="4756B8B5"/>
    <w:rsid w:val="47649404"/>
    <w:rsid w:val="4786F416"/>
    <w:rsid w:val="47D2A254"/>
    <w:rsid w:val="48072CB8"/>
    <w:rsid w:val="480F9541"/>
    <w:rsid w:val="481B2C7D"/>
    <w:rsid w:val="48604C54"/>
    <w:rsid w:val="487A7980"/>
    <w:rsid w:val="487E5F84"/>
    <w:rsid w:val="48A5FF6F"/>
    <w:rsid w:val="48B6C331"/>
    <w:rsid w:val="48BF7F2E"/>
    <w:rsid w:val="48FB92F6"/>
    <w:rsid w:val="4924C606"/>
    <w:rsid w:val="492528A6"/>
    <w:rsid w:val="49261C72"/>
    <w:rsid w:val="4929E6C4"/>
    <w:rsid w:val="49470FD1"/>
    <w:rsid w:val="49496231"/>
    <w:rsid w:val="497332D6"/>
    <w:rsid w:val="49B3B56C"/>
    <w:rsid w:val="49B98F71"/>
    <w:rsid w:val="49D32412"/>
    <w:rsid w:val="49EC8807"/>
    <w:rsid w:val="49EE26F0"/>
    <w:rsid w:val="49F3D2EE"/>
    <w:rsid w:val="4A13E523"/>
    <w:rsid w:val="4A1E9BBC"/>
    <w:rsid w:val="4A1F99E9"/>
    <w:rsid w:val="4A2FC42E"/>
    <w:rsid w:val="4A452847"/>
    <w:rsid w:val="4A5174AB"/>
    <w:rsid w:val="4A58FC8F"/>
    <w:rsid w:val="4A7055C0"/>
    <w:rsid w:val="4A80DB98"/>
    <w:rsid w:val="4A8912E6"/>
    <w:rsid w:val="4ACA157D"/>
    <w:rsid w:val="4AF27EE0"/>
    <w:rsid w:val="4B06A888"/>
    <w:rsid w:val="4B0B180B"/>
    <w:rsid w:val="4B0DC0BA"/>
    <w:rsid w:val="4B3ABE1A"/>
    <w:rsid w:val="4B66A05B"/>
    <w:rsid w:val="4B6B939F"/>
    <w:rsid w:val="4B6BD3B4"/>
    <w:rsid w:val="4B6FA604"/>
    <w:rsid w:val="4B7CD5D4"/>
    <w:rsid w:val="4B945148"/>
    <w:rsid w:val="4BCC1471"/>
    <w:rsid w:val="4BD22DE5"/>
    <w:rsid w:val="4BD793EF"/>
    <w:rsid w:val="4C326F5C"/>
    <w:rsid w:val="4C388733"/>
    <w:rsid w:val="4C7064C0"/>
    <w:rsid w:val="4CB1AF62"/>
    <w:rsid w:val="4CF48A32"/>
    <w:rsid w:val="4D04C444"/>
    <w:rsid w:val="4D1F4C3F"/>
    <w:rsid w:val="4D23677F"/>
    <w:rsid w:val="4D356E61"/>
    <w:rsid w:val="4D6A8F16"/>
    <w:rsid w:val="4D6A9931"/>
    <w:rsid w:val="4D70CEC0"/>
    <w:rsid w:val="4D83C9CF"/>
    <w:rsid w:val="4DA50EF6"/>
    <w:rsid w:val="4DA59DC6"/>
    <w:rsid w:val="4DAA11D1"/>
    <w:rsid w:val="4DF106EE"/>
    <w:rsid w:val="4E0B47FA"/>
    <w:rsid w:val="4E2F0CEB"/>
    <w:rsid w:val="4E4E25F9"/>
    <w:rsid w:val="4E608BFC"/>
    <w:rsid w:val="4E836651"/>
    <w:rsid w:val="4EB651C1"/>
    <w:rsid w:val="4EE295B2"/>
    <w:rsid w:val="4F0C7397"/>
    <w:rsid w:val="4F0CB990"/>
    <w:rsid w:val="4F45B0C8"/>
    <w:rsid w:val="4F4C6169"/>
    <w:rsid w:val="4F5798CC"/>
    <w:rsid w:val="4F638339"/>
    <w:rsid w:val="4F6C55EF"/>
    <w:rsid w:val="4F7FB0E1"/>
    <w:rsid w:val="4F8A04F5"/>
    <w:rsid w:val="4F9F878D"/>
    <w:rsid w:val="4FBC93EE"/>
    <w:rsid w:val="4FC9DBA5"/>
    <w:rsid w:val="4FCD8539"/>
    <w:rsid w:val="4FFFCEFC"/>
    <w:rsid w:val="50162967"/>
    <w:rsid w:val="501D1661"/>
    <w:rsid w:val="501F36B2"/>
    <w:rsid w:val="5055E96B"/>
    <w:rsid w:val="5063A866"/>
    <w:rsid w:val="507E2DC3"/>
    <w:rsid w:val="50C348B0"/>
    <w:rsid w:val="50D1EEBA"/>
    <w:rsid w:val="51109DF3"/>
    <w:rsid w:val="51175BF0"/>
    <w:rsid w:val="511B5EEA"/>
    <w:rsid w:val="5127FDBA"/>
    <w:rsid w:val="513F4750"/>
    <w:rsid w:val="5167DEBE"/>
    <w:rsid w:val="5175E7F7"/>
    <w:rsid w:val="5179263F"/>
    <w:rsid w:val="51AF5CA0"/>
    <w:rsid w:val="51B0DE8E"/>
    <w:rsid w:val="51B3953E"/>
    <w:rsid w:val="51CCED08"/>
    <w:rsid w:val="51DF34D0"/>
    <w:rsid w:val="51E964B3"/>
    <w:rsid w:val="5231D877"/>
    <w:rsid w:val="52612AE7"/>
    <w:rsid w:val="529B7A4B"/>
    <w:rsid w:val="52EE4C60"/>
    <w:rsid w:val="52EF8102"/>
    <w:rsid w:val="530120BD"/>
    <w:rsid w:val="531E089D"/>
    <w:rsid w:val="534CBD48"/>
    <w:rsid w:val="5364012A"/>
    <w:rsid w:val="536608FA"/>
    <w:rsid w:val="53738E64"/>
    <w:rsid w:val="539DDBDC"/>
    <w:rsid w:val="539E9803"/>
    <w:rsid w:val="53AE4F51"/>
    <w:rsid w:val="54001133"/>
    <w:rsid w:val="5406177B"/>
    <w:rsid w:val="542D7AB7"/>
    <w:rsid w:val="54401D71"/>
    <w:rsid w:val="544CB368"/>
    <w:rsid w:val="547797E9"/>
    <w:rsid w:val="547D99F8"/>
    <w:rsid w:val="547DABC3"/>
    <w:rsid w:val="5488ED2C"/>
    <w:rsid w:val="5493B164"/>
    <w:rsid w:val="54A2D0CA"/>
    <w:rsid w:val="54B0A94F"/>
    <w:rsid w:val="54B46C55"/>
    <w:rsid w:val="54FCFE59"/>
    <w:rsid w:val="55063F21"/>
    <w:rsid w:val="552F6EC4"/>
    <w:rsid w:val="556CA1AB"/>
    <w:rsid w:val="5589A6A9"/>
    <w:rsid w:val="55B98CF7"/>
    <w:rsid w:val="55BDC81E"/>
    <w:rsid w:val="55C9AEC0"/>
    <w:rsid w:val="55D00E85"/>
    <w:rsid w:val="55D01B9F"/>
    <w:rsid w:val="55D7E9E6"/>
    <w:rsid w:val="55E5BB00"/>
    <w:rsid w:val="55EA5241"/>
    <w:rsid w:val="5624A8EC"/>
    <w:rsid w:val="56829A34"/>
    <w:rsid w:val="56A2FE28"/>
    <w:rsid w:val="56ACA56E"/>
    <w:rsid w:val="56B7B9F9"/>
    <w:rsid w:val="56C0FBD8"/>
    <w:rsid w:val="56FCBD58"/>
    <w:rsid w:val="575167E6"/>
    <w:rsid w:val="575B656F"/>
    <w:rsid w:val="58097AD9"/>
    <w:rsid w:val="582051C0"/>
    <w:rsid w:val="5826628F"/>
    <w:rsid w:val="582FA0E2"/>
    <w:rsid w:val="58581C0E"/>
    <w:rsid w:val="587B83C7"/>
    <w:rsid w:val="58944682"/>
    <w:rsid w:val="58A4287E"/>
    <w:rsid w:val="58B5BD9C"/>
    <w:rsid w:val="58D5C6E7"/>
    <w:rsid w:val="58D94B32"/>
    <w:rsid w:val="5946E26E"/>
    <w:rsid w:val="5949B192"/>
    <w:rsid w:val="5956C4FC"/>
    <w:rsid w:val="597531D7"/>
    <w:rsid w:val="597845C5"/>
    <w:rsid w:val="5981B0C1"/>
    <w:rsid w:val="5990BEA0"/>
    <w:rsid w:val="59A6D47F"/>
    <w:rsid w:val="59AE35A3"/>
    <w:rsid w:val="59EA1B55"/>
    <w:rsid w:val="59F88A8E"/>
    <w:rsid w:val="5A21EE42"/>
    <w:rsid w:val="5A24C948"/>
    <w:rsid w:val="5A581825"/>
    <w:rsid w:val="5A6E39F3"/>
    <w:rsid w:val="5A8AF301"/>
    <w:rsid w:val="5A9ACA4E"/>
    <w:rsid w:val="5AB7C135"/>
    <w:rsid w:val="5AD3F801"/>
    <w:rsid w:val="5B10D4D6"/>
    <w:rsid w:val="5B17E929"/>
    <w:rsid w:val="5B19E371"/>
    <w:rsid w:val="5B6CB6F7"/>
    <w:rsid w:val="5BA2CB89"/>
    <w:rsid w:val="5C0079E5"/>
    <w:rsid w:val="5C12C862"/>
    <w:rsid w:val="5C2EEB7C"/>
    <w:rsid w:val="5C400FB3"/>
    <w:rsid w:val="5C4853AF"/>
    <w:rsid w:val="5C570C5A"/>
    <w:rsid w:val="5C999F95"/>
    <w:rsid w:val="5CB4DDE1"/>
    <w:rsid w:val="5CDADF65"/>
    <w:rsid w:val="5CE62CC6"/>
    <w:rsid w:val="5CF2E767"/>
    <w:rsid w:val="5CF8D840"/>
    <w:rsid w:val="5D2DA633"/>
    <w:rsid w:val="5D2DF954"/>
    <w:rsid w:val="5D3E4308"/>
    <w:rsid w:val="5D4D3C73"/>
    <w:rsid w:val="5D6C2671"/>
    <w:rsid w:val="5D77A530"/>
    <w:rsid w:val="5DBA6D2A"/>
    <w:rsid w:val="5DDD30D3"/>
    <w:rsid w:val="5E6AF5DB"/>
    <w:rsid w:val="5E78FD30"/>
    <w:rsid w:val="5E897FF6"/>
    <w:rsid w:val="5E977091"/>
    <w:rsid w:val="5EA14F68"/>
    <w:rsid w:val="5ECC41E5"/>
    <w:rsid w:val="5EEE7BDE"/>
    <w:rsid w:val="5EFC18AB"/>
    <w:rsid w:val="5F5518C6"/>
    <w:rsid w:val="5F6F66B1"/>
    <w:rsid w:val="5F9CE7AE"/>
    <w:rsid w:val="5FC10189"/>
    <w:rsid w:val="5FF09820"/>
    <w:rsid w:val="60018770"/>
    <w:rsid w:val="60019C60"/>
    <w:rsid w:val="60113764"/>
    <w:rsid w:val="6026B319"/>
    <w:rsid w:val="60429733"/>
    <w:rsid w:val="605A1025"/>
    <w:rsid w:val="607FB63C"/>
    <w:rsid w:val="60BB8E57"/>
    <w:rsid w:val="60D6DBB6"/>
    <w:rsid w:val="60D84AF8"/>
    <w:rsid w:val="60E3D7C4"/>
    <w:rsid w:val="60F429C3"/>
    <w:rsid w:val="61356C33"/>
    <w:rsid w:val="615CDAC7"/>
    <w:rsid w:val="6175475F"/>
    <w:rsid w:val="61807143"/>
    <w:rsid w:val="61A126B0"/>
    <w:rsid w:val="61A86999"/>
    <w:rsid w:val="61E8AC65"/>
    <w:rsid w:val="61F3F32F"/>
    <w:rsid w:val="620BFDFC"/>
    <w:rsid w:val="62238252"/>
    <w:rsid w:val="6255D70A"/>
    <w:rsid w:val="625CA32B"/>
    <w:rsid w:val="625FECA6"/>
    <w:rsid w:val="6288EB1E"/>
    <w:rsid w:val="6298E29B"/>
    <w:rsid w:val="62DE0DC4"/>
    <w:rsid w:val="62E64122"/>
    <w:rsid w:val="62EC9698"/>
    <w:rsid w:val="62F62F62"/>
    <w:rsid w:val="632B951A"/>
    <w:rsid w:val="633CC647"/>
    <w:rsid w:val="635781C9"/>
    <w:rsid w:val="63690AC2"/>
    <w:rsid w:val="63731242"/>
    <w:rsid w:val="6374C08B"/>
    <w:rsid w:val="637755C9"/>
    <w:rsid w:val="6395645C"/>
    <w:rsid w:val="63D95DDD"/>
    <w:rsid w:val="63DC7FAE"/>
    <w:rsid w:val="63E6A73D"/>
    <w:rsid w:val="63F61F12"/>
    <w:rsid w:val="6421C495"/>
    <w:rsid w:val="645CAA9A"/>
    <w:rsid w:val="646AD752"/>
    <w:rsid w:val="647F4A0E"/>
    <w:rsid w:val="64802D74"/>
    <w:rsid w:val="64871EDB"/>
    <w:rsid w:val="64A6BDC2"/>
    <w:rsid w:val="64B5CDC5"/>
    <w:rsid w:val="64B9463A"/>
    <w:rsid w:val="64E1A7B3"/>
    <w:rsid w:val="64F3AA1E"/>
    <w:rsid w:val="651A6C72"/>
    <w:rsid w:val="6564A228"/>
    <w:rsid w:val="65B6D74B"/>
    <w:rsid w:val="65F02DAB"/>
    <w:rsid w:val="65F88DE3"/>
    <w:rsid w:val="660ECBE4"/>
    <w:rsid w:val="661C2588"/>
    <w:rsid w:val="66365FBA"/>
    <w:rsid w:val="66396CEE"/>
    <w:rsid w:val="667014C2"/>
    <w:rsid w:val="66773E67"/>
    <w:rsid w:val="668221F3"/>
    <w:rsid w:val="668AFED3"/>
    <w:rsid w:val="66AAB016"/>
    <w:rsid w:val="66D0D146"/>
    <w:rsid w:val="66DAC70C"/>
    <w:rsid w:val="66EEA17E"/>
    <w:rsid w:val="66F68622"/>
    <w:rsid w:val="6704EEA4"/>
    <w:rsid w:val="671B555D"/>
    <w:rsid w:val="672A1078"/>
    <w:rsid w:val="673963CE"/>
    <w:rsid w:val="674637C3"/>
    <w:rsid w:val="674777A4"/>
    <w:rsid w:val="674BDA4B"/>
    <w:rsid w:val="67636C8D"/>
    <w:rsid w:val="67A3B35E"/>
    <w:rsid w:val="67B25A14"/>
    <w:rsid w:val="67E715A4"/>
    <w:rsid w:val="67E9F0F6"/>
    <w:rsid w:val="6813AE91"/>
    <w:rsid w:val="68203CC7"/>
    <w:rsid w:val="68205E11"/>
    <w:rsid w:val="683E6310"/>
    <w:rsid w:val="6843D9B3"/>
    <w:rsid w:val="686F276E"/>
    <w:rsid w:val="68981C76"/>
    <w:rsid w:val="68A447C5"/>
    <w:rsid w:val="68AB5F6A"/>
    <w:rsid w:val="68BB13CC"/>
    <w:rsid w:val="68BCE059"/>
    <w:rsid w:val="68C76FAD"/>
    <w:rsid w:val="68CCEA54"/>
    <w:rsid w:val="68DC8429"/>
    <w:rsid w:val="68E3292A"/>
    <w:rsid w:val="691E8070"/>
    <w:rsid w:val="692EE623"/>
    <w:rsid w:val="693C8F43"/>
    <w:rsid w:val="6942FC60"/>
    <w:rsid w:val="694E0985"/>
    <w:rsid w:val="69798EEC"/>
    <w:rsid w:val="697E5721"/>
    <w:rsid w:val="69BCEE14"/>
    <w:rsid w:val="69EDEAB6"/>
    <w:rsid w:val="6A1A9682"/>
    <w:rsid w:val="6A2EAA79"/>
    <w:rsid w:val="6A2F6C62"/>
    <w:rsid w:val="6A58E8F7"/>
    <w:rsid w:val="6A6EB78D"/>
    <w:rsid w:val="6A700836"/>
    <w:rsid w:val="6A80C794"/>
    <w:rsid w:val="6AB32BD2"/>
    <w:rsid w:val="6AC608DE"/>
    <w:rsid w:val="6ACD3E40"/>
    <w:rsid w:val="6AE25070"/>
    <w:rsid w:val="6AE94920"/>
    <w:rsid w:val="6B144C6E"/>
    <w:rsid w:val="6B2A9651"/>
    <w:rsid w:val="6B2EF92D"/>
    <w:rsid w:val="6B3A4425"/>
    <w:rsid w:val="6B6965A6"/>
    <w:rsid w:val="6B7603D2"/>
    <w:rsid w:val="6BA281C9"/>
    <w:rsid w:val="6BA76534"/>
    <w:rsid w:val="6BBCEA7B"/>
    <w:rsid w:val="6BDEF320"/>
    <w:rsid w:val="6BFCBD04"/>
    <w:rsid w:val="6C1DF3DC"/>
    <w:rsid w:val="6C208D9C"/>
    <w:rsid w:val="6C2AAAD4"/>
    <w:rsid w:val="6C319D58"/>
    <w:rsid w:val="6C345284"/>
    <w:rsid w:val="6C465562"/>
    <w:rsid w:val="6C544D28"/>
    <w:rsid w:val="6C721119"/>
    <w:rsid w:val="6C898EDC"/>
    <w:rsid w:val="6CC40A47"/>
    <w:rsid w:val="6D1037E3"/>
    <w:rsid w:val="6D182BA9"/>
    <w:rsid w:val="6D28FF2F"/>
    <w:rsid w:val="6D2F3296"/>
    <w:rsid w:val="6D41EF90"/>
    <w:rsid w:val="6D53B507"/>
    <w:rsid w:val="6DEAC148"/>
    <w:rsid w:val="6DF1C1F6"/>
    <w:rsid w:val="6E4C707E"/>
    <w:rsid w:val="6E6564CD"/>
    <w:rsid w:val="6E6EE33C"/>
    <w:rsid w:val="6E79A5A7"/>
    <w:rsid w:val="6E83E371"/>
    <w:rsid w:val="6EA1668E"/>
    <w:rsid w:val="6EA79FEC"/>
    <w:rsid w:val="6EA95DD6"/>
    <w:rsid w:val="6EDED628"/>
    <w:rsid w:val="6EEDDB52"/>
    <w:rsid w:val="6EEEA171"/>
    <w:rsid w:val="6EF2B4A9"/>
    <w:rsid w:val="6F0D3751"/>
    <w:rsid w:val="6F27F222"/>
    <w:rsid w:val="6F284948"/>
    <w:rsid w:val="6F339E9A"/>
    <w:rsid w:val="6F36A00C"/>
    <w:rsid w:val="6F420F93"/>
    <w:rsid w:val="6F6CCDA1"/>
    <w:rsid w:val="6F6DDD45"/>
    <w:rsid w:val="6F882BA3"/>
    <w:rsid w:val="6FDDF4B6"/>
    <w:rsid w:val="6FED1871"/>
    <w:rsid w:val="700E78D9"/>
    <w:rsid w:val="7035E9DE"/>
    <w:rsid w:val="704A6493"/>
    <w:rsid w:val="706AA717"/>
    <w:rsid w:val="708D3CF4"/>
    <w:rsid w:val="7093C956"/>
    <w:rsid w:val="7099F32B"/>
    <w:rsid w:val="70AE3D46"/>
    <w:rsid w:val="70E25F0A"/>
    <w:rsid w:val="710510EC"/>
    <w:rsid w:val="7143DB1C"/>
    <w:rsid w:val="714C7986"/>
    <w:rsid w:val="717749FC"/>
    <w:rsid w:val="71A71F49"/>
    <w:rsid w:val="71A968D6"/>
    <w:rsid w:val="71BB3BD8"/>
    <w:rsid w:val="71CA2730"/>
    <w:rsid w:val="71D2DBBD"/>
    <w:rsid w:val="722F5CAA"/>
    <w:rsid w:val="7250FF0A"/>
    <w:rsid w:val="72592523"/>
    <w:rsid w:val="729AE2B6"/>
    <w:rsid w:val="72E5D06C"/>
    <w:rsid w:val="7308FF54"/>
    <w:rsid w:val="734FAFE3"/>
    <w:rsid w:val="7360D713"/>
    <w:rsid w:val="73682145"/>
    <w:rsid w:val="736C359C"/>
    <w:rsid w:val="73903485"/>
    <w:rsid w:val="73C70292"/>
    <w:rsid w:val="73C86067"/>
    <w:rsid w:val="743725B5"/>
    <w:rsid w:val="746647B3"/>
    <w:rsid w:val="748E2E8F"/>
    <w:rsid w:val="74B6B97E"/>
    <w:rsid w:val="74D4A316"/>
    <w:rsid w:val="74DB0AC7"/>
    <w:rsid w:val="74DC31A1"/>
    <w:rsid w:val="74F84C73"/>
    <w:rsid w:val="74FADE17"/>
    <w:rsid w:val="750B7A08"/>
    <w:rsid w:val="75148261"/>
    <w:rsid w:val="752059ED"/>
    <w:rsid w:val="75349D73"/>
    <w:rsid w:val="75776BEA"/>
    <w:rsid w:val="758A64FA"/>
    <w:rsid w:val="75B7FA53"/>
    <w:rsid w:val="75C930BF"/>
    <w:rsid w:val="75D04EBF"/>
    <w:rsid w:val="75F86C1D"/>
    <w:rsid w:val="75F92BD3"/>
    <w:rsid w:val="761272FD"/>
    <w:rsid w:val="7615B96E"/>
    <w:rsid w:val="7618E374"/>
    <w:rsid w:val="76242B61"/>
    <w:rsid w:val="7639FB42"/>
    <w:rsid w:val="7651B353"/>
    <w:rsid w:val="7695A683"/>
    <w:rsid w:val="76AEF04A"/>
    <w:rsid w:val="76B6AB0B"/>
    <w:rsid w:val="76D4EBB7"/>
    <w:rsid w:val="76E16EF0"/>
    <w:rsid w:val="772BB072"/>
    <w:rsid w:val="77787633"/>
    <w:rsid w:val="77BBC476"/>
    <w:rsid w:val="77CC92CB"/>
    <w:rsid w:val="77D38F54"/>
    <w:rsid w:val="77FB8C59"/>
    <w:rsid w:val="780D09FE"/>
    <w:rsid w:val="781677C1"/>
    <w:rsid w:val="7821E39E"/>
    <w:rsid w:val="782212D5"/>
    <w:rsid w:val="785486DA"/>
    <w:rsid w:val="7875BBE1"/>
    <w:rsid w:val="788BDE02"/>
    <w:rsid w:val="7890EF2C"/>
    <w:rsid w:val="78AC3EFE"/>
    <w:rsid w:val="78C21FCE"/>
    <w:rsid w:val="78FAA61C"/>
    <w:rsid w:val="7916F105"/>
    <w:rsid w:val="79788D52"/>
    <w:rsid w:val="7979D932"/>
    <w:rsid w:val="79D95C78"/>
    <w:rsid w:val="79E1086F"/>
    <w:rsid w:val="7A16AE60"/>
    <w:rsid w:val="7A3F2E2A"/>
    <w:rsid w:val="7A4F7DDB"/>
    <w:rsid w:val="7A5C8935"/>
    <w:rsid w:val="7AB6DF3E"/>
    <w:rsid w:val="7AEDCDD1"/>
    <w:rsid w:val="7B04C6CD"/>
    <w:rsid w:val="7B1EA495"/>
    <w:rsid w:val="7B3674EC"/>
    <w:rsid w:val="7B51CB2C"/>
    <w:rsid w:val="7B54DC48"/>
    <w:rsid w:val="7B69DC21"/>
    <w:rsid w:val="7B78B33C"/>
    <w:rsid w:val="7B7EDD41"/>
    <w:rsid w:val="7B835A51"/>
    <w:rsid w:val="7B9B6C61"/>
    <w:rsid w:val="7BB141F8"/>
    <w:rsid w:val="7BCFEF9B"/>
    <w:rsid w:val="7BED0689"/>
    <w:rsid w:val="7BFBD2E2"/>
    <w:rsid w:val="7C2128FF"/>
    <w:rsid w:val="7C3BFA98"/>
    <w:rsid w:val="7C3E8865"/>
    <w:rsid w:val="7C91A6B3"/>
    <w:rsid w:val="7C955ACD"/>
    <w:rsid w:val="7CA30B49"/>
    <w:rsid w:val="7CAEFF52"/>
    <w:rsid w:val="7CBB22F8"/>
    <w:rsid w:val="7CC4D5FD"/>
    <w:rsid w:val="7CC6A949"/>
    <w:rsid w:val="7CDE71E2"/>
    <w:rsid w:val="7CE56CDA"/>
    <w:rsid w:val="7CFD9105"/>
    <w:rsid w:val="7D2C6F1E"/>
    <w:rsid w:val="7D30CECB"/>
    <w:rsid w:val="7D60C719"/>
    <w:rsid w:val="7D6AC1D0"/>
    <w:rsid w:val="7D77C7C1"/>
    <w:rsid w:val="7D794225"/>
    <w:rsid w:val="7D86307C"/>
    <w:rsid w:val="7D940A69"/>
    <w:rsid w:val="7DBF229F"/>
    <w:rsid w:val="7E010F80"/>
    <w:rsid w:val="7E5CFDB6"/>
    <w:rsid w:val="7E87957C"/>
    <w:rsid w:val="7E89B87A"/>
    <w:rsid w:val="7E94BE1C"/>
    <w:rsid w:val="7ECF909B"/>
    <w:rsid w:val="7ED00E5C"/>
    <w:rsid w:val="7ED3FDE3"/>
    <w:rsid w:val="7ED9D831"/>
    <w:rsid w:val="7EE4349D"/>
    <w:rsid w:val="7EE98157"/>
    <w:rsid w:val="7EEAD98A"/>
    <w:rsid w:val="7F09E227"/>
    <w:rsid w:val="7F0E184E"/>
    <w:rsid w:val="7F3380DC"/>
    <w:rsid w:val="7F4C9BC7"/>
    <w:rsid w:val="7F50934D"/>
    <w:rsid w:val="7F5F89C8"/>
    <w:rsid w:val="7F7AE52B"/>
    <w:rsid w:val="7F8AB5ED"/>
    <w:rsid w:val="7FC85A91"/>
    <w:rsid w:val="7FED0606"/>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9C7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625"/>
    <w:pPr>
      <w:tabs>
        <w:tab w:val="left" w:pos="567"/>
      </w:tabs>
      <w:spacing w:line="260" w:lineRule="exact"/>
    </w:pPr>
    <w:rPr>
      <w:rFonts w:eastAsia="Times New Roman"/>
      <w:sz w:val="22"/>
      <w:lang w:eastAsia="en-US"/>
    </w:rPr>
  </w:style>
  <w:style w:type="paragraph" w:styleId="Titre2">
    <w:name w:val="heading 2"/>
    <w:basedOn w:val="Normal"/>
    <w:next w:val="Normal"/>
    <w:link w:val="Titre2Car"/>
    <w:semiHidden/>
    <w:unhideWhenUsed/>
    <w:qFormat/>
    <w:rsid w:val="005F2315"/>
    <w:pPr>
      <w:keepNext/>
      <w:tabs>
        <w:tab w:val="clear" w:pos="567"/>
      </w:tabs>
      <w:spacing w:before="120" w:line="240" w:lineRule="auto"/>
      <w:outlineLvl w:val="1"/>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right" w:pos="8306"/>
      </w:tabs>
    </w:pPr>
    <w:rPr>
      <w:rFonts w:ascii="Arial" w:hAnsi="Arial"/>
      <w:noProof/>
      <w:sz w:val="16"/>
    </w:rPr>
  </w:style>
  <w:style w:type="paragraph" w:styleId="En-tte">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Numrodepage">
    <w:name w:val="page number"/>
    <w:basedOn w:val="Policepardfaut"/>
    <w:rsid w:val="00812D16"/>
  </w:style>
  <w:style w:type="paragraph" w:styleId="Corpsdetexte">
    <w:name w:val="Body Text"/>
    <w:basedOn w:val="Normal"/>
    <w:rsid w:val="00812D16"/>
    <w:pPr>
      <w:tabs>
        <w:tab w:val="clear" w:pos="567"/>
      </w:tabs>
      <w:spacing w:line="240" w:lineRule="auto"/>
    </w:pPr>
    <w:rPr>
      <w:i/>
      <w:color w:val="008000"/>
    </w:rPr>
  </w:style>
  <w:style w:type="paragraph" w:styleId="Commentaire">
    <w:name w:val="annotation text"/>
    <w:aliases w:val="Annotationtext,Char,Comment Text Char Char,Comment Text Char Char Char,Comment Text Char Char Char Char,Comment Text Char Char1 Char,Comment Text Char1,Comment Text Char1 Char,Comment Text Char1 Char Char,Comment Text Char2 Char"/>
    <w:basedOn w:val="Normal"/>
    <w:link w:val="CommentaireCar"/>
    <w:uiPriority w:val="99"/>
    <w:qFormat/>
    <w:rsid w:val="00812D16"/>
    <w:rPr>
      <w:sz w:val="20"/>
    </w:rPr>
  </w:style>
  <w:style w:type="character" w:styleId="Lienhypertexte">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Textedebulles">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sk-S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k-SK"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au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k-SK" w:eastAsia="en-GB" w:bidi="ar-SA"/>
    </w:rPr>
  </w:style>
  <w:style w:type="character" w:styleId="Marquedecommentaire">
    <w:name w:val="annotation reference"/>
    <w:aliases w:val="Annotationmark"/>
    <w:qFormat/>
    <w:rsid w:val="00BC6DC2"/>
    <w:rPr>
      <w:sz w:val="16"/>
      <w:szCs w:val="16"/>
    </w:rPr>
  </w:style>
  <w:style w:type="paragraph" w:styleId="Objetducommentaire">
    <w:name w:val="annotation subject"/>
    <w:basedOn w:val="Commentaire"/>
    <w:next w:val="Commentaire"/>
    <w:link w:val="ObjetducommentaireCar"/>
    <w:rsid w:val="00BC6DC2"/>
    <w:rPr>
      <w:b/>
      <w:bCs/>
    </w:rPr>
  </w:style>
  <w:style w:type="character" w:customStyle="1" w:styleId="CommentaireCar">
    <w:name w:val="Commentaire Car"/>
    <w:aliases w:val="Annotationtext Car,Char Car,Comment Text Char Char Car,Comment Text Char Char Char Car,Comment Text Char Char Char Char Car,Comment Text Char Char1 Char Car,Comment Text Char1 Car,Comment Text Char1 Char Car,Comment Text Char2 Char Car"/>
    <w:link w:val="Commentaire"/>
    <w:uiPriority w:val="99"/>
    <w:qFormat/>
    <w:rsid w:val="00BC6DC2"/>
    <w:rPr>
      <w:rFonts w:eastAsia="Times New Roman"/>
      <w:lang w:eastAsia="en-US"/>
    </w:rPr>
  </w:style>
  <w:style w:type="character" w:customStyle="1" w:styleId="ObjetducommentaireCar">
    <w:name w:val="Objet du commentaire Car"/>
    <w:link w:val="Objetducommentaire"/>
    <w:rsid w:val="00BC6DC2"/>
    <w:rPr>
      <w:rFonts w:eastAsia="Times New Roman"/>
      <w:b/>
      <w:bCs/>
      <w:lang w:eastAsia="en-US"/>
    </w:rPr>
  </w:style>
  <w:style w:type="paragraph" w:styleId="Rvision">
    <w:name w:val="Revision"/>
    <w:hidden/>
    <w:uiPriority w:val="99"/>
    <w:semiHidden/>
    <w:rsid w:val="00B21BE7"/>
    <w:rPr>
      <w:rFonts w:eastAsia="Times New Roman"/>
      <w:sz w:val="22"/>
      <w:lang w:eastAsia="en-US"/>
    </w:rPr>
  </w:style>
  <w:style w:type="paragraph" w:customStyle="1" w:styleId="paragraph">
    <w:name w:val="paragraph"/>
    <w:basedOn w:val="Normal"/>
    <w:rsid w:val="005F2315"/>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rsid w:val="005F2315"/>
  </w:style>
  <w:style w:type="character" w:customStyle="1" w:styleId="eop">
    <w:name w:val="eop"/>
    <w:rsid w:val="005F2315"/>
  </w:style>
  <w:style w:type="paragraph" w:styleId="Paragraphedeliste">
    <w:name w:val="List Paragraph"/>
    <w:basedOn w:val="Normal"/>
    <w:uiPriority w:val="34"/>
    <w:qFormat/>
    <w:rsid w:val="005F2315"/>
    <w:pPr>
      <w:tabs>
        <w:tab w:val="clear" w:pos="567"/>
      </w:tabs>
      <w:spacing w:line="240" w:lineRule="auto"/>
      <w:ind w:left="720"/>
      <w:contextualSpacing/>
    </w:pPr>
    <w:rPr>
      <w:rFonts w:ascii="Arial" w:eastAsia="Calibri" w:hAnsi="Arial"/>
      <w:sz w:val="24"/>
    </w:rPr>
  </w:style>
  <w:style w:type="character" w:customStyle="1" w:styleId="contextualspellingandgrammarerror">
    <w:name w:val="contextualspellingandgrammarerror"/>
    <w:rsid w:val="005F2315"/>
  </w:style>
  <w:style w:type="character" w:customStyle="1" w:styleId="Titre2Car">
    <w:name w:val="Titre 2 Car"/>
    <w:link w:val="Titre2"/>
    <w:semiHidden/>
    <w:rsid w:val="005F2315"/>
    <w:rPr>
      <w:rFonts w:ascii="Arial" w:eastAsia="Times New Roman" w:hAnsi="Arial"/>
      <w:b/>
      <w:sz w:val="24"/>
      <w:lang w:val="sk-SK" w:eastAsia="en-US"/>
    </w:rPr>
  </w:style>
  <w:style w:type="character" w:customStyle="1" w:styleId="scxw33438266">
    <w:name w:val="scxw33438266"/>
    <w:rsid w:val="00806717"/>
  </w:style>
  <w:style w:type="table" w:styleId="Grilledutableau">
    <w:name w:val="Table Grid"/>
    <w:basedOn w:val="TableauNormal"/>
    <w:uiPriority w:val="59"/>
    <w:rsid w:val="00951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514CA"/>
    <w:pPr>
      <w:tabs>
        <w:tab w:val="clear" w:pos="567"/>
      </w:tabs>
      <w:spacing w:before="100" w:beforeAutospacing="1" w:after="100" w:afterAutospacing="1" w:line="240" w:lineRule="auto"/>
    </w:pPr>
    <w:rPr>
      <w:sz w:val="24"/>
      <w:szCs w:val="24"/>
      <w:lang w:eastAsia="en-GB"/>
    </w:rPr>
  </w:style>
  <w:style w:type="character" w:customStyle="1" w:styleId="textrun">
    <w:name w:val="textrun"/>
    <w:basedOn w:val="Policepardfaut"/>
    <w:rsid w:val="00AE3FAC"/>
  </w:style>
  <w:style w:type="paragraph" w:styleId="Notedebasdepage">
    <w:name w:val="footnote text"/>
    <w:basedOn w:val="Normal"/>
    <w:link w:val="NotedebasdepageCar"/>
    <w:semiHidden/>
    <w:rsid w:val="0066502C"/>
    <w:pPr>
      <w:tabs>
        <w:tab w:val="clear" w:pos="567"/>
      </w:tabs>
      <w:spacing w:line="240" w:lineRule="auto"/>
    </w:pPr>
    <w:rPr>
      <w:rFonts w:ascii="Arial" w:hAnsi="Arial"/>
      <w:sz w:val="20"/>
    </w:rPr>
  </w:style>
  <w:style w:type="character" w:customStyle="1" w:styleId="NotedebasdepageCar">
    <w:name w:val="Note de bas de page Car"/>
    <w:basedOn w:val="Policepardfaut"/>
    <w:link w:val="Notedebasdepage"/>
    <w:semiHidden/>
    <w:rsid w:val="0066502C"/>
    <w:rPr>
      <w:rFonts w:ascii="Arial" w:eastAsia="Times New Roman" w:hAnsi="Arial"/>
      <w:lang w:val="sk-SK" w:eastAsia="en-US"/>
    </w:rPr>
  </w:style>
  <w:style w:type="character" w:styleId="Appelnotedebasdep">
    <w:name w:val="footnote reference"/>
    <w:basedOn w:val="Policepardfaut"/>
    <w:uiPriority w:val="99"/>
    <w:semiHidden/>
    <w:unhideWhenUsed/>
    <w:rsid w:val="0066502C"/>
    <w:rPr>
      <w:vertAlign w:val="superscript"/>
    </w:rPr>
  </w:style>
  <w:style w:type="paragraph" w:styleId="Lgende">
    <w:name w:val="caption"/>
    <w:basedOn w:val="Normal"/>
    <w:next w:val="Normal"/>
    <w:link w:val="LgendeCar"/>
    <w:qFormat/>
    <w:rsid w:val="00684310"/>
    <w:pPr>
      <w:keepNext/>
      <w:keepLines/>
      <w:tabs>
        <w:tab w:val="clear" w:pos="567"/>
      </w:tabs>
      <w:spacing w:before="120" w:after="120" w:line="240" w:lineRule="auto"/>
      <w:jc w:val="center"/>
      <w:outlineLvl w:val="1"/>
    </w:pPr>
    <w:rPr>
      <w:rFonts w:ascii="Arial" w:hAnsi="Arial" w:cs="Arial"/>
      <w:b/>
      <w:sz w:val="24"/>
      <w:szCs w:val="24"/>
    </w:rPr>
  </w:style>
  <w:style w:type="character" w:customStyle="1" w:styleId="LgendeCar">
    <w:name w:val="Légende Car"/>
    <w:link w:val="Lgende"/>
    <w:rsid w:val="00684310"/>
    <w:rPr>
      <w:rFonts w:ascii="Arial" w:eastAsia="Times New Roman" w:hAnsi="Arial" w:cs="Arial"/>
      <w:b/>
      <w:sz w:val="24"/>
      <w:szCs w:val="24"/>
      <w:lang w:val="sk-SK" w:eastAsia="en-US"/>
    </w:rPr>
  </w:style>
  <w:style w:type="character" w:customStyle="1" w:styleId="superscript">
    <w:name w:val="superscript"/>
    <w:basedOn w:val="Policepardfaut"/>
    <w:rsid w:val="00F02A9C"/>
  </w:style>
  <w:style w:type="character" w:styleId="Lienhypertextesuivivisit">
    <w:name w:val="FollowedHyperlink"/>
    <w:basedOn w:val="Policepardfaut"/>
    <w:semiHidden/>
    <w:unhideWhenUsed/>
    <w:rsid w:val="003A34A1"/>
    <w:rPr>
      <w:color w:val="800080" w:themeColor="followedHyperlink"/>
      <w:u w:val="single"/>
    </w:rPr>
  </w:style>
  <w:style w:type="character" w:customStyle="1" w:styleId="UnresolvedMention1">
    <w:name w:val="Unresolved Mention1"/>
    <w:basedOn w:val="Policepardfaut"/>
    <w:uiPriority w:val="99"/>
    <w:semiHidden/>
    <w:unhideWhenUsed/>
    <w:rsid w:val="004A236F"/>
    <w:rPr>
      <w:color w:val="808080"/>
      <w:shd w:val="clear" w:color="auto" w:fill="E6E6E6"/>
    </w:rPr>
  </w:style>
  <w:style w:type="character" w:customStyle="1" w:styleId="tabchar">
    <w:name w:val="tabchar"/>
    <w:basedOn w:val="Policepardfaut"/>
    <w:rsid w:val="00DF316C"/>
  </w:style>
  <w:style w:type="character" w:customStyle="1" w:styleId="scxw135375094">
    <w:name w:val="scxw135375094"/>
    <w:basedOn w:val="Policepardfaut"/>
    <w:rsid w:val="00DF316C"/>
  </w:style>
  <w:style w:type="character" w:customStyle="1" w:styleId="UnresolvedMention2">
    <w:name w:val="Unresolved Mention2"/>
    <w:basedOn w:val="Policepardfaut"/>
    <w:uiPriority w:val="99"/>
    <w:unhideWhenUsed/>
    <w:rsid w:val="00D5207B"/>
    <w:rPr>
      <w:color w:val="605E5C"/>
      <w:shd w:val="clear" w:color="auto" w:fill="E1DFDD"/>
    </w:rPr>
  </w:style>
  <w:style w:type="character" w:customStyle="1" w:styleId="Mention1">
    <w:name w:val="Mention1"/>
    <w:basedOn w:val="Policepardfaut"/>
    <w:uiPriority w:val="99"/>
    <w:unhideWhenUsed/>
    <w:rsid w:val="00D5207B"/>
    <w:rPr>
      <w:color w:val="2B579A"/>
      <w:shd w:val="clear" w:color="auto" w:fill="E1DFDD"/>
    </w:rPr>
  </w:style>
  <w:style w:type="character" w:customStyle="1" w:styleId="UnresolvedMention3">
    <w:name w:val="Unresolved Mention3"/>
    <w:basedOn w:val="Policepardfaut"/>
    <w:uiPriority w:val="99"/>
    <w:unhideWhenUsed/>
    <w:rsid w:val="00394FC9"/>
    <w:rPr>
      <w:color w:val="605E5C"/>
      <w:shd w:val="clear" w:color="auto" w:fill="E1DFDD"/>
    </w:rPr>
  </w:style>
  <w:style w:type="character" w:customStyle="1" w:styleId="Mention2">
    <w:name w:val="Mention2"/>
    <w:basedOn w:val="Policepardfaut"/>
    <w:uiPriority w:val="99"/>
    <w:unhideWhenUsed/>
    <w:rsid w:val="00394FC9"/>
    <w:rPr>
      <w:color w:val="2B579A"/>
      <w:shd w:val="clear" w:color="auto" w:fill="E1DFDD"/>
    </w:rPr>
  </w:style>
  <w:style w:type="character" w:customStyle="1" w:styleId="cf01">
    <w:name w:val="cf01"/>
    <w:basedOn w:val="Policepardfaut"/>
    <w:rsid w:val="008224CE"/>
    <w:rPr>
      <w:rFonts w:ascii="Segoe UI" w:hAnsi="Segoe UI" w:cs="Segoe UI" w:hint="default"/>
      <w:sz w:val="18"/>
      <w:szCs w:val="18"/>
    </w:rPr>
  </w:style>
  <w:style w:type="paragraph" w:customStyle="1" w:styleId="pf0">
    <w:name w:val="pf0"/>
    <w:basedOn w:val="Normal"/>
    <w:rsid w:val="006E2DDF"/>
    <w:pPr>
      <w:tabs>
        <w:tab w:val="clear" w:pos="567"/>
      </w:tabs>
      <w:spacing w:before="100" w:beforeAutospacing="1" w:after="100" w:afterAutospacing="1" w:line="240" w:lineRule="auto"/>
    </w:pPr>
    <w:rPr>
      <w:sz w:val="24"/>
      <w:szCs w:val="24"/>
      <w:lang w:eastAsia="en-GB"/>
    </w:rPr>
  </w:style>
  <w:style w:type="character" w:customStyle="1" w:styleId="NichtaufgelsteErwhnung1">
    <w:name w:val="Nicht aufgelöste Erwähnung1"/>
    <w:basedOn w:val="Policepardfaut"/>
    <w:uiPriority w:val="99"/>
    <w:unhideWhenUsed/>
    <w:rsid w:val="005918F5"/>
    <w:rPr>
      <w:color w:val="605E5C"/>
      <w:shd w:val="clear" w:color="auto" w:fill="E1DFDD"/>
    </w:rPr>
  </w:style>
  <w:style w:type="character" w:customStyle="1" w:styleId="Erwhnung1">
    <w:name w:val="Erwähnung1"/>
    <w:basedOn w:val="Policepardfaut"/>
    <w:uiPriority w:val="99"/>
    <w:unhideWhenUsed/>
    <w:rsid w:val="005918F5"/>
    <w:rPr>
      <w:color w:val="2B579A"/>
      <w:shd w:val="clear" w:color="auto" w:fill="E1DFDD"/>
    </w:rPr>
  </w:style>
  <w:style w:type="paragraph" w:customStyle="1" w:styleId="Style1">
    <w:name w:val="Style1"/>
    <w:basedOn w:val="Normal"/>
    <w:qFormat/>
    <w:rsid w:val="002B1230"/>
    <w:pPr>
      <w:keepNext/>
      <w:numPr>
        <w:numId w:val="6"/>
      </w:numPr>
      <w:spacing w:line="240" w:lineRule="auto"/>
      <w:outlineLvl w:val="0"/>
    </w:pPr>
    <w:rPr>
      <w:b/>
      <w:szCs w:val="22"/>
    </w:rPr>
  </w:style>
  <w:style w:type="paragraph" w:customStyle="1" w:styleId="Style2">
    <w:name w:val="Style2"/>
    <w:basedOn w:val="Normal"/>
    <w:qFormat/>
    <w:rsid w:val="00D710F7"/>
    <w:pPr>
      <w:keepNext/>
      <w:numPr>
        <w:numId w:val="8"/>
      </w:numPr>
      <w:pBdr>
        <w:top w:val="single" w:sz="4" w:space="1" w:color="auto"/>
        <w:left w:val="single" w:sz="4" w:space="4" w:color="auto"/>
        <w:bottom w:val="single" w:sz="4" w:space="1" w:color="auto"/>
        <w:right w:val="single" w:sz="4" w:space="4" w:color="auto"/>
      </w:pBdr>
      <w:spacing w:line="240" w:lineRule="auto"/>
      <w:outlineLvl w:val="0"/>
    </w:pPr>
    <w:rPr>
      <w:b/>
    </w:rPr>
  </w:style>
  <w:style w:type="paragraph" w:customStyle="1" w:styleId="Style3">
    <w:name w:val="Style3"/>
    <w:basedOn w:val="Normal"/>
    <w:qFormat/>
    <w:rsid w:val="00F06DB9"/>
    <w:pPr>
      <w:numPr>
        <w:numId w:val="17"/>
      </w:numPr>
      <w:spacing w:line="240" w:lineRule="auto"/>
      <w:ind w:right="-29"/>
    </w:pPr>
    <w:rPr>
      <w:szCs w:val="22"/>
    </w:rPr>
  </w:style>
  <w:style w:type="paragraph" w:customStyle="1" w:styleId="Style4">
    <w:name w:val="Style4"/>
    <w:basedOn w:val="Normal"/>
    <w:qFormat/>
    <w:rsid w:val="006B2E07"/>
    <w:pPr>
      <w:keepNext/>
      <w:numPr>
        <w:numId w:val="19"/>
      </w:numPr>
      <w:tabs>
        <w:tab w:val="clear" w:pos="567"/>
      </w:tabs>
      <w:spacing w:line="240" w:lineRule="auto"/>
      <w:outlineLvl w:val="0"/>
    </w:pPr>
    <w:rPr>
      <w:b/>
      <w:szCs w:val="22"/>
    </w:rPr>
  </w:style>
  <w:style w:type="paragraph" w:customStyle="1" w:styleId="Style5">
    <w:name w:val="Style5"/>
    <w:basedOn w:val="Normal"/>
    <w:qFormat/>
    <w:rsid w:val="00625E8C"/>
    <w:pPr>
      <w:keepNext/>
      <w:numPr>
        <w:ilvl w:val="1"/>
        <w:numId w:val="6"/>
      </w:numPr>
      <w:spacing w:line="240" w:lineRule="auto"/>
      <w:outlineLvl w:val="0"/>
    </w:pPr>
    <w:rPr>
      <w:b/>
      <w:szCs w:val="22"/>
    </w:rPr>
  </w:style>
  <w:style w:type="paragraph" w:customStyle="1" w:styleId="Style6">
    <w:name w:val="Style6"/>
    <w:basedOn w:val="Normal"/>
    <w:qFormat/>
    <w:rsid w:val="00AB5786"/>
    <w:pPr>
      <w:tabs>
        <w:tab w:val="clear" w:pos="567"/>
        <w:tab w:val="left" w:pos="600"/>
      </w:tabs>
      <w:spacing w:line="240" w:lineRule="auto"/>
      <w:ind w:left="600" w:hanging="284"/>
    </w:pPr>
    <w:rPr>
      <w:szCs w:val="22"/>
    </w:rPr>
  </w:style>
  <w:style w:type="paragraph" w:customStyle="1" w:styleId="Style7">
    <w:name w:val="Style7"/>
    <w:basedOn w:val="Style6"/>
    <w:qFormat/>
    <w:rsid w:val="00AB5786"/>
    <w:pPr>
      <w:numPr>
        <w:numId w:val="21"/>
      </w:numPr>
      <w:ind w:left="601" w:hanging="284"/>
    </w:pPr>
  </w:style>
  <w:style w:type="paragraph" w:customStyle="1" w:styleId="Style8">
    <w:name w:val="Style8"/>
    <w:basedOn w:val="Normal"/>
    <w:qFormat/>
    <w:rsid w:val="00A94EB8"/>
    <w:pPr>
      <w:spacing w:line="240" w:lineRule="auto"/>
    </w:pPr>
    <w:rPr>
      <w:szCs w:val="22"/>
    </w:rPr>
  </w:style>
  <w:style w:type="paragraph" w:customStyle="1" w:styleId="Style9">
    <w:name w:val="Style9"/>
    <w:basedOn w:val="Normal"/>
    <w:qFormat/>
    <w:rsid w:val="008E5C6A"/>
    <w:pPr>
      <w:spacing w:line="240" w:lineRule="auto"/>
    </w:pPr>
    <w:rPr>
      <w:sz w:val="20"/>
    </w:rPr>
  </w:style>
  <w:style w:type="paragraph" w:customStyle="1" w:styleId="Style10">
    <w:name w:val="Style10"/>
    <w:basedOn w:val="Normal"/>
    <w:qFormat/>
    <w:rsid w:val="00685B0C"/>
    <w:pPr>
      <w:keepNext/>
      <w:keepLines/>
      <w:spacing w:line="240" w:lineRule="auto"/>
    </w:pPr>
    <w:rPr>
      <w:color w:val="000000"/>
      <w:szCs w:val="22"/>
      <w:shd w:val="clear" w:color="auto" w:fill="FFFFFF"/>
    </w:rPr>
  </w:style>
  <w:style w:type="paragraph" w:customStyle="1" w:styleId="Style11">
    <w:name w:val="Style11"/>
    <w:basedOn w:val="BodytextAgency"/>
    <w:qFormat/>
    <w:rsid w:val="00031C61"/>
    <w:pPr>
      <w:spacing w:after="0" w:line="240" w:lineRule="auto"/>
    </w:pPr>
    <w:rPr>
      <w:rFonts w:ascii="Times New Roman" w:hAnsi="Times New Roman" w:cs="Times New Roman"/>
      <w:sz w:val="22"/>
      <w:szCs w:val="22"/>
    </w:rPr>
  </w:style>
  <w:style w:type="paragraph" w:customStyle="1" w:styleId="Style12">
    <w:name w:val="Style12"/>
    <w:basedOn w:val="Normal"/>
    <w:qFormat/>
    <w:rsid w:val="00610DC7"/>
    <w:pPr>
      <w:framePr w:hSpace="180" w:wrap="around" w:vAnchor="text" w:hAnchor="margin" w:y="-3"/>
      <w:spacing w:line="240" w:lineRule="auto"/>
    </w:pPr>
    <w:rPr>
      <w:rFonts w:ascii="Arial" w:hAnsi="Arial" w:cs="Arial"/>
      <w:b/>
      <w:bCs/>
      <w:color w:val="000000"/>
      <w:kern w:val="24"/>
      <w:sz w:val="16"/>
      <w:szCs w:val="16"/>
    </w:rPr>
  </w:style>
  <w:style w:type="paragraph" w:customStyle="1" w:styleId="No-numheading3Agency">
    <w:name w:val="No-num heading 3 (Agency)"/>
    <w:rsid w:val="00BD0400"/>
    <w:pPr>
      <w:keepNext/>
      <w:spacing w:before="280" w:after="220"/>
      <w:outlineLvl w:val="2"/>
    </w:pPr>
    <w:rPr>
      <w:rFonts w:ascii="Verdana" w:hAnsi="Verdana" w:cs="Arial"/>
      <w:b/>
      <w:bCs/>
      <w:kern w:val="32"/>
      <w:sz w:val="22"/>
      <w:szCs w:val="22"/>
      <w:lang w:val="en-GB" w:eastAsia="zh-CN"/>
    </w:rPr>
  </w:style>
  <w:style w:type="character" w:customStyle="1" w:styleId="rynqvb">
    <w:name w:val="rynqvb"/>
    <w:basedOn w:val="Policepardfaut"/>
    <w:rsid w:val="00E813FE"/>
  </w:style>
  <w:style w:type="paragraph" w:customStyle="1" w:styleId="Default">
    <w:name w:val="Default"/>
    <w:rsid w:val="00292FCC"/>
    <w:pPr>
      <w:autoSpaceDE w:val="0"/>
      <w:autoSpaceDN w:val="0"/>
      <w:adjustRightInd w:val="0"/>
    </w:pPr>
    <w:rPr>
      <w:color w:val="000000"/>
      <w:sz w:val="24"/>
      <w:szCs w:val="24"/>
    </w:rPr>
  </w:style>
  <w:style w:type="character" w:styleId="Mentionnonrsolue">
    <w:name w:val="Unresolved Mention"/>
    <w:basedOn w:val="Policepardfaut"/>
    <w:uiPriority w:val="99"/>
    <w:semiHidden/>
    <w:unhideWhenUsed/>
    <w:rsid w:val="00310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64384">
      <w:bodyDiv w:val="1"/>
      <w:marLeft w:val="0"/>
      <w:marRight w:val="0"/>
      <w:marTop w:val="0"/>
      <w:marBottom w:val="0"/>
      <w:divBdr>
        <w:top w:val="none" w:sz="0" w:space="0" w:color="auto"/>
        <w:left w:val="none" w:sz="0" w:space="0" w:color="auto"/>
        <w:bottom w:val="none" w:sz="0" w:space="0" w:color="auto"/>
        <w:right w:val="none" w:sz="0" w:space="0" w:color="auto"/>
      </w:divBdr>
    </w:div>
    <w:div w:id="822544555">
      <w:bodyDiv w:val="1"/>
      <w:marLeft w:val="0"/>
      <w:marRight w:val="0"/>
      <w:marTop w:val="0"/>
      <w:marBottom w:val="0"/>
      <w:divBdr>
        <w:top w:val="none" w:sz="0" w:space="0" w:color="auto"/>
        <w:left w:val="none" w:sz="0" w:space="0" w:color="auto"/>
        <w:bottom w:val="none" w:sz="0" w:space="0" w:color="auto"/>
        <w:right w:val="none" w:sz="0" w:space="0" w:color="auto"/>
      </w:divBdr>
    </w:div>
    <w:div w:id="851725879">
      <w:bodyDiv w:val="1"/>
      <w:marLeft w:val="0"/>
      <w:marRight w:val="0"/>
      <w:marTop w:val="0"/>
      <w:marBottom w:val="0"/>
      <w:divBdr>
        <w:top w:val="none" w:sz="0" w:space="0" w:color="auto"/>
        <w:left w:val="none" w:sz="0" w:space="0" w:color="auto"/>
        <w:bottom w:val="none" w:sz="0" w:space="0" w:color="auto"/>
        <w:right w:val="none" w:sz="0" w:space="0" w:color="auto"/>
      </w:divBdr>
    </w:div>
    <w:div w:id="1261912532">
      <w:bodyDiv w:val="1"/>
      <w:marLeft w:val="0"/>
      <w:marRight w:val="0"/>
      <w:marTop w:val="0"/>
      <w:marBottom w:val="0"/>
      <w:divBdr>
        <w:top w:val="none" w:sz="0" w:space="0" w:color="auto"/>
        <w:left w:val="none" w:sz="0" w:space="0" w:color="auto"/>
        <w:bottom w:val="none" w:sz="0" w:space="0" w:color="auto"/>
        <w:right w:val="none" w:sz="0" w:space="0" w:color="auto"/>
      </w:divBdr>
    </w:div>
    <w:div w:id="1280379306">
      <w:bodyDiv w:val="1"/>
      <w:marLeft w:val="0"/>
      <w:marRight w:val="0"/>
      <w:marTop w:val="0"/>
      <w:marBottom w:val="0"/>
      <w:divBdr>
        <w:top w:val="none" w:sz="0" w:space="0" w:color="auto"/>
        <w:left w:val="none" w:sz="0" w:space="0" w:color="auto"/>
        <w:bottom w:val="none" w:sz="0" w:space="0" w:color="auto"/>
        <w:right w:val="none" w:sz="0" w:space="0" w:color="auto"/>
      </w:divBdr>
    </w:div>
    <w:div w:id="1776368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cid:image002.jpg@01DACEDF.709591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jpeg"/><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cid:image003.jpg@01DACECC.2E9B9790"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2973739728318"/>
          <c:y val="0.21106663299570297"/>
          <c:w val="0.84392788250866235"/>
          <c:h val="0.62716230719756305"/>
        </c:manualLayout>
      </c:layout>
      <c:scatterChart>
        <c:scatterStyle val="lineMarker"/>
        <c:varyColors val="0"/>
        <c:ser>
          <c:idx val="0"/>
          <c:order val="0"/>
          <c:tx>
            <c:strRef>
              <c:f>Sheet1!$B$1</c:f>
              <c:strCache>
                <c:ptCount val="1"/>
                <c:pt idx="0">
                  <c:v>Placebo
N = 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Sheet1!$K$2:$K$8</c:f>
                <c:numCache>
                  <c:formatCode>General</c:formatCode>
                  <c:ptCount val="7"/>
                  <c:pt idx="0">
                    <c:v>0</c:v>
                  </c:pt>
                  <c:pt idx="1">
                    <c:v>15.390593290776843</c:v>
                  </c:pt>
                  <c:pt idx="2">
                    <c:v>22.68959896592639</c:v>
                  </c:pt>
                  <c:pt idx="3">
                    <c:v>24.587736150998975</c:v>
                  </c:pt>
                  <c:pt idx="4">
                    <c:v>22.601436567082043</c:v>
                  </c:pt>
                  <c:pt idx="5">
                    <c:v>24.822895406532183</c:v>
                  </c:pt>
                  <c:pt idx="6">
                    <c:v>31.559474222856441</c:v>
                  </c:pt>
                </c:numCache>
              </c:numRef>
            </c:plus>
            <c:minus>
              <c:numRef>
                <c:f>Sheet1!$J$2:$J$8</c:f>
                <c:numCache>
                  <c:formatCode>General</c:formatCode>
                  <c:ptCount val="7"/>
                  <c:pt idx="0">
                    <c:v>0</c:v>
                  </c:pt>
                  <c:pt idx="1">
                    <c:v>15.390593290776845</c:v>
                  </c:pt>
                  <c:pt idx="2">
                    <c:v>22.68959896592639</c:v>
                  </c:pt>
                  <c:pt idx="3">
                    <c:v>24.587736150998975</c:v>
                  </c:pt>
                  <c:pt idx="4">
                    <c:v>22.601436567082043</c:v>
                  </c:pt>
                  <c:pt idx="5">
                    <c:v>24.822895406532179</c:v>
                  </c:pt>
                  <c:pt idx="6">
                    <c:v>31.559474222856441</c:v>
                  </c:pt>
                </c:numCache>
              </c:numRef>
            </c:minus>
            <c:spPr>
              <a:noFill/>
              <a:ln w="6350">
                <a:solidFill>
                  <a:srgbClr val="000000"/>
                </a:solidFill>
                <a:round/>
              </a:ln>
              <a:effectLst/>
            </c:spPr>
          </c:errBars>
          <c:xVal>
            <c:numRef>
              <c:f>Sheet1!$B$12:$B$18</c:f>
              <c:numCache>
                <c:formatCode>General</c:formatCode>
                <c:ptCount val="7"/>
                <c:pt idx="0">
                  <c:v>0</c:v>
                </c:pt>
                <c:pt idx="1">
                  <c:v>3.7</c:v>
                </c:pt>
                <c:pt idx="2">
                  <c:v>7.7</c:v>
                </c:pt>
                <c:pt idx="3">
                  <c:v>11.7</c:v>
                </c:pt>
                <c:pt idx="4">
                  <c:v>17.7</c:v>
                </c:pt>
                <c:pt idx="5">
                  <c:v>21.7</c:v>
                </c:pt>
                <c:pt idx="6">
                  <c:v>23.7</c:v>
                </c:pt>
              </c:numCache>
            </c:numRef>
          </c:xVal>
          <c:yVal>
            <c:numRef>
              <c:f>Sheet1!$B$2:$B$8</c:f>
              <c:numCache>
                <c:formatCode>General</c:formatCode>
                <c:ptCount val="7"/>
                <c:pt idx="0">
                  <c:v>0</c:v>
                </c:pt>
                <c:pt idx="1">
                  <c:v>6.7249999999999996</c:v>
                </c:pt>
                <c:pt idx="2">
                  <c:v>-13.388888888888889</c:v>
                </c:pt>
                <c:pt idx="3">
                  <c:v>7.4411764705882355</c:v>
                </c:pt>
                <c:pt idx="4">
                  <c:v>5.71875</c:v>
                </c:pt>
                <c:pt idx="5">
                  <c:v>26.75</c:v>
                </c:pt>
                <c:pt idx="6">
                  <c:v>18.636363636363637</c:v>
                </c:pt>
              </c:numCache>
            </c:numRef>
          </c:yVal>
          <c:smooth val="0"/>
          <c:extLst>
            <c:ext xmlns:c16="http://schemas.microsoft.com/office/drawing/2014/chart" uri="{C3380CC4-5D6E-409C-BE32-E72D297353CC}">
              <c16:uniqueId val="{00000000-EAC4-491E-9ED0-101D64626306}"/>
            </c:ext>
          </c:extLst>
        </c:ser>
        <c:ser>
          <c:idx val="1"/>
          <c:order val="1"/>
          <c:tx>
            <c:strRef>
              <c:f>Sheet1!$C$1</c:f>
              <c:strCache>
                <c:ptCount val="1"/>
                <c:pt idx="0">
                  <c:v>Odevixibat 40 μg/kg/denne
N = 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plus>
            <c:minus>
              <c:numRef>
                <c:f>Sheet1!$O$2:$O$8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minus>
            <c:spPr>
              <a:noFill/>
              <a:ln w="6350">
                <a:solidFill>
                  <a:srgbClr val="000000"/>
                </a:solidFill>
                <a:round/>
              </a:ln>
              <a:effectLst/>
            </c:spPr>
          </c:errBars>
          <c:xVal>
            <c:numRef>
              <c:f>Sheet1!$C$12:$C$18</c:f>
              <c:numCache>
                <c:formatCode>General</c:formatCode>
                <c:ptCount val="7"/>
                <c:pt idx="0">
                  <c:v>0</c:v>
                </c:pt>
                <c:pt idx="1">
                  <c:v>3.9</c:v>
                </c:pt>
                <c:pt idx="2">
                  <c:v>7.9</c:v>
                </c:pt>
                <c:pt idx="3">
                  <c:v>11.9</c:v>
                </c:pt>
                <c:pt idx="4">
                  <c:v>17.899999999999999</c:v>
                </c:pt>
                <c:pt idx="5">
                  <c:v>21.9</c:v>
                </c:pt>
                <c:pt idx="6">
                  <c:v>23.9</c:v>
                </c:pt>
              </c:numCache>
            </c:numRef>
          </c:xVal>
          <c:yVal>
            <c:numRef>
              <c:f>Sheet1!$C$2:$C$8</c:f>
              <c:numCache>
                <c:formatCode>General</c:formatCode>
                <c:ptCount val="7"/>
                <c:pt idx="0">
                  <c:v>0</c:v>
                </c:pt>
                <c:pt idx="1">
                  <c:v>-86.595238095238102</c:v>
                </c:pt>
                <c:pt idx="2">
                  <c:v>-149.42857142857142</c:v>
                </c:pt>
                <c:pt idx="3">
                  <c:v>-113.7</c:v>
                </c:pt>
                <c:pt idx="4">
                  <c:v>-150.16666666666666</c:v>
                </c:pt>
                <c:pt idx="5">
                  <c:v>-172.35714285714286</c:v>
                </c:pt>
                <c:pt idx="6">
                  <c:v>-145.02941176470588</c:v>
                </c:pt>
              </c:numCache>
            </c:numRef>
          </c:yVal>
          <c:smooth val="0"/>
          <c:extLst>
            <c:ext xmlns:c16="http://schemas.microsoft.com/office/drawing/2014/chart" uri="{C3380CC4-5D6E-409C-BE32-E72D297353CC}">
              <c16:uniqueId val="{00000001-EAC4-491E-9ED0-101D64626306}"/>
            </c:ext>
          </c:extLst>
        </c:ser>
        <c:ser>
          <c:idx val="2"/>
          <c:order val="2"/>
          <c:tx>
            <c:strRef>
              <c:f>Sheet1!$D$1</c:f>
              <c:strCache>
                <c:ptCount val="1"/>
                <c:pt idx="0">
                  <c:v>Odevixibat 120 μg/kg/denne
N = 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Sheet1!$U$2:$U$8</c:f>
                <c:numCache>
                  <c:formatCode>General</c:formatCode>
                  <c:ptCount val="7"/>
                  <c:pt idx="0">
                    <c:v>0</c:v>
                  </c:pt>
                  <c:pt idx="1">
                    <c:v>27.418152353608512</c:v>
                  </c:pt>
                  <c:pt idx="2">
                    <c:v>33.678098564447886</c:v>
                  </c:pt>
                  <c:pt idx="3">
                    <c:v>41.200522726255144</c:v>
                  </c:pt>
                  <c:pt idx="4">
                    <c:v>54.382791547776634</c:v>
                  </c:pt>
                  <c:pt idx="5">
                    <c:v>51.414805566149511</c:v>
                  </c:pt>
                  <c:pt idx="6">
                    <c:v>52.617424236970528</c:v>
                  </c:pt>
                </c:numCache>
              </c:numRef>
            </c:plus>
            <c:minus>
              <c:numRef>
                <c:f>Sheet1!$T$2:$T$8</c:f>
                <c:numCache>
                  <c:formatCode>General</c:formatCode>
                  <c:ptCount val="7"/>
                  <c:pt idx="0">
                    <c:v>0</c:v>
                  </c:pt>
                  <c:pt idx="1">
                    <c:v>27.418152353608505</c:v>
                  </c:pt>
                  <c:pt idx="2">
                    <c:v>33.678098564447879</c:v>
                  </c:pt>
                  <c:pt idx="3">
                    <c:v>41.200522726255144</c:v>
                  </c:pt>
                  <c:pt idx="4">
                    <c:v>54.38279154777662</c:v>
                  </c:pt>
                  <c:pt idx="5">
                    <c:v>51.414805566149511</c:v>
                  </c:pt>
                  <c:pt idx="6">
                    <c:v>52.617424236970521</c:v>
                  </c:pt>
                </c:numCache>
              </c:numRef>
            </c:minus>
            <c:spPr>
              <a:noFill/>
              <a:ln w="6350">
                <a:solidFill>
                  <a:srgbClr val="000000"/>
                </a:solidFill>
                <a:round/>
              </a:ln>
              <a:effectLst/>
            </c:spPr>
          </c:errBars>
          <c:xVal>
            <c:numRef>
              <c:f>Sheet1!$D$12:$D$18</c:f>
              <c:numCache>
                <c:formatCode>General</c:formatCode>
                <c:ptCount val="7"/>
                <c:pt idx="0">
                  <c:v>0</c:v>
                </c:pt>
                <c:pt idx="1">
                  <c:v>4.0999999999999996</c:v>
                </c:pt>
                <c:pt idx="2">
                  <c:v>8.1</c:v>
                </c:pt>
                <c:pt idx="3">
                  <c:v>12.1</c:v>
                </c:pt>
                <c:pt idx="4">
                  <c:v>18.100000000000001</c:v>
                </c:pt>
                <c:pt idx="5">
                  <c:v>22.1</c:v>
                </c:pt>
                <c:pt idx="6">
                  <c:v>24.1</c:v>
                </c:pt>
              </c:numCache>
            </c:numRef>
          </c:xVal>
          <c:yVal>
            <c:numRef>
              <c:f>Sheet1!$D$2:$D$8</c:f>
              <c:numCache>
                <c:formatCode>General</c:formatCode>
                <c:ptCount val="7"/>
                <c:pt idx="0">
                  <c:v>0</c:v>
                </c:pt>
                <c:pt idx="1">
                  <c:v>-59.026315789473685</c:v>
                </c:pt>
                <c:pt idx="2">
                  <c:v>-95.1875</c:v>
                </c:pt>
                <c:pt idx="3">
                  <c:v>-106.4375</c:v>
                </c:pt>
                <c:pt idx="4">
                  <c:v>-123.22727272727273</c:v>
                </c:pt>
                <c:pt idx="5">
                  <c:v>-137.63636363636363</c:v>
                </c:pt>
                <c:pt idx="6">
                  <c:v>-72.900000000000006</c:v>
                </c:pt>
              </c:numCache>
            </c:numRef>
          </c:yVal>
          <c:smooth val="0"/>
          <c:extLst>
            <c:ext xmlns:c16="http://schemas.microsoft.com/office/drawing/2014/chart" uri="{C3380CC4-5D6E-409C-BE32-E72D297353CC}">
              <c16:uniqueId val="{00000002-EAC4-491E-9ED0-101D64626306}"/>
            </c:ext>
          </c:extLst>
        </c:ser>
        <c:ser>
          <c:idx val="3"/>
          <c:order val="3"/>
          <c:tx>
            <c:strRef>
              <c:f>Sheet1!$E$1</c:f>
              <c:strCache>
                <c:ptCount val="1"/>
                <c:pt idx="0">
                  <c:v>Odevixibat všetky dávky
N = 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Sheet1!$Z$2:$Z$8</c:f>
                <c:numCache>
                  <c:formatCode>General</c:formatCode>
                  <c:ptCount val="7"/>
                  <c:pt idx="0">
                    <c:v>0</c:v>
                  </c:pt>
                  <c:pt idx="1">
                    <c:v>21.424980926299739</c:v>
                  </c:pt>
                  <c:pt idx="2">
                    <c:v>24.029120424145532</c:v>
                  </c:pt>
                  <c:pt idx="3">
                    <c:v>27.558191998172035</c:v>
                  </c:pt>
                  <c:pt idx="4">
                    <c:v>32.285210126300996</c:v>
                  </c:pt>
                  <c:pt idx="5">
                    <c:v>32.87579758221338</c:v>
                  </c:pt>
                  <c:pt idx="6">
                    <c:v>33.323075906236852</c:v>
                  </c:pt>
                </c:numCache>
              </c:numRef>
            </c:plus>
            <c:minus>
              <c:numRef>
                <c:f>Sheet1!$Y$2:$Y$8</c:f>
                <c:numCache>
                  <c:formatCode>General</c:formatCode>
                  <c:ptCount val="7"/>
                  <c:pt idx="0">
                    <c:v>0</c:v>
                  </c:pt>
                  <c:pt idx="1">
                    <c:v>21.424980926299739</c:v>
                  </c:pt>
                  <c:pt idx="2">
                    <c:v>24.029120424145532</c:v>
                  </c:pt>
                  <c:pt idx="3">
                    <c:v>27.55819199817202</c:v>
                  </c:pt>
                  <c:pt idx="4">
                    <c:v>32.285210126300996</c:v>
                  </c:pt>
                  <c:pt idx="5">
                    <c:v>32.87579758221338</c:v>
                  </c:pt>
                  <c:pt idx="6">
                    <c:v>33.323075906236852</c:v>
                  </c:pt>
                </c:numCache>
              </c:numRef>
            </c:minus>
            <c:spPr>
              <a:noFill/>
              <a:ln w="6350">
                <a:solidFill>
                  <a:srgbClr val="000000"/>
                </a:solidFill>
                <a:round/>
              </a:ln>
              <a:effectLst/>
            </c:spPr>
          </c:errBars>
          <c:xVal>
            <c:numRef>
              <c:f>Sheet1!$E$12:$E$18</c:f>
              <c:numCache>
                <c:formatCode>General</c:formatCode>
                <c:ptCount val="7"/>
                <c:pt idx="0">
                  <c:v>0</c:v>
                </c:pt>
                <c:pt idx="1">
                  <c:v>4.3</c:v>
                </c:pt>
                <c:pt idx="2">
                  <c:v>8.3000000000000007</c:v>
                </c:pt>
                <c:pt idx="3">
                  <c:v>12.3</c:v>
                </c:pt>
                <c:pt idx="4">
                  <c:v>18.3</c:v>
                </c:pt>
                <c:pt idx="5">
                  <c:v>22.3</c:v>
                </c:pt>
                <c:pt idx="6">
                  <c:v>24.3</c:v>
                </c:pt>
              </c:numCache>
            </c:numRef>
          </c:xVal>
          <c:yVal>
            <c:numRef>
              <c:f>Sheet1!$E$2:$E$8</c:f>
              <c:numCache>
                <c:formatCode>General</c:formatCode>
                <c:ptCount val="7"/>
                <c:pt idx="0">
                  <c:v>0</c:v>
                </c:pt>
                <c:pt idx="1">
                  <c:v>-73.5</c:v>
                </c:pt>
                <c:pt idx="2">
                  <c:v>-125.97297297297297</c:v>
                </c:pt>
                <c:pt idx="3">
                  <c:v>-110.47222222222223</c:v>
                </c:pt>
                <c:pt idx="4">
                  <c:v>-138.76923076923077</c:v>
                </c:pt>
                <c:pt idx="5">
                  <c:v>-157.08000000000001</c:v>
                </c:pt>
                <c:pt idx="6">
                  <c:v>-111.21875</c:v>
                </c:pt>
              </c:numCache>
            </c:numRef>
          </c:yVal>
          <c:smooth val="0"/>
          <c:extLst>
            <c:ext xmlns:c16="http://schemas.microsoft.com/office/drawing/2014/chart" uri="{C3380CC4-5D6E-409C-BE32-E72D297353CC}">
              <c16:uniqueId val="{00000003-EAC4-491E-9ED0-101D64626306}"/>
            </c:ext>
          </c:extLst>
        </c:ser>
        <c:dLbls>
          <c:showLegendKey val="0"/>
          <c:showVal val="0"/>
          <c:showCatName val="0"/>
          <c:showSerName val="0"/>
          <c:showPercent val="0"/>
          <c:showBubbleSize val="0"/>
        </c:dLbls>
        <c:axId val="315807848"/>
        <c:axId val="315808240"/>
      </c:scatterChart>
      <c:valAx>
        <c:axId val="315807848"/>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467173531019471"/>
              <c:y val="0.9164069004431150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fr-FR"/>
            </a:p>
          </c:tx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fr-FR"/>
          </a:p>
        </c:txPr>
        <c:crossAx val="315808240"/>
        <c:crossesAt val="-250"/>
        <c:crossBetween val="midCat"/>
        <c:majorUnit val="4"/>
      </c:valAx>
      <c:valAx>
        <c:axId val="315808240"/>
        <c:scaling>
          <c:orientation val="minMax"/>
          <c:max val="100"/>
          <c:min val="-250"/>
        </c:scaling>
        <c:delete val="0"/>
        <c:axPos val="l"/>
        <c:title>
          <c:tx>
            <c:rich>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r>
                  <a:rPr lang="en-US" sz="900" b="1" i="0" u="none" baseline="0" dirty="0">
                    <a:solidFill>
                      <a:schemeClr val="tx1"/>
                    </a:solidFill>
                    <a:effectLst/>
                  </a:rPr>
                  <a:t>Mean (SE) of Change </a:t>
                </a:r>
                <a:br>
                  <a:rPr lang="en-US" sz="900" b="1" i="0" u="none" baseline="0" dirty="0">
                    <a:solidFill>
                      <a:schemeClr val="tx1"/>
                    </a:solidFill>
                    <a:effectLst/>
                  </a:rPr>
                </a:br>
                <a:r>
                  <a:rPr lang="en-US" sz="900" b="1" i="0" u="none" baseline="0" dirty="0">
                    <a:solidFill>
                      <a:schemeClr val="tx1"/>
                    </a:solidFill>
                    <a:effectLst/>
                  </a:rPr>
                  <a:t>from Baseline</a:t>
                </a:r>
                <a:endParaRPr lang="en-US" sz="900" u="none" dirty="0">
                  <a:solidFill>
                    <a:schemeClr val="tx1"/>
                  </a:solidFill>
                  <a:effectLst/>
                </a:endParaRPr>
              </a:p>
            </c:rich>
          </c:tx>
          <c:layout>
            <c:manualLayout>
              <c:xMode val="edge"/>
              <c:yMode val="edge"/>
              <c:x val="4.4233627423078143E-3"/>
              <c:y val="0.2265194351169737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endParaRPr lang="en-US"/>
            </a:p>
          </c:txPr>
        </c:title>
        <c:numFmt formatCode="General" sourceLinked="1"/>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fr-FR"/>
          </a:p>
        </c:txPr>
        <c:crossAx val="315807848"/>
        <c:crosses val="autoZero"/>
        <c:crossBetween val="midCat"/>
      </c:valAx>
      <c:spPr>
        <a:noFill/>
        <a:ln>
          <a:noFill/>
        </a:ln>
        <a:effectLst/>
      </c:spPr>
    </c:plotArea>
    <c:legend>
      <c:legendPos val="t"/>
      <c:layout>
        <c:manualLayout>
          <c:xMode val="edge"/>
          <c:yMode val="edge"/>
          <c:x val="3.6535966902442277E-2"/>
          <c:y val="6.6867771758216177E-2"/>
          <c:w val="0.94969473731037857"/>
          <c:h val="0.13949903431882335"/>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fr-FR"/>
        </a:p>
      </c:txPr>
    </c:legend>
    <c:plotVisOnly val="1"/>
    <c:dispBlanksAs val="gap"/>
    <c:showDLblsOverMax val="0"/>
  </c:chart>
  <c:spPr>
    <a:solidFill>
      <a:schemeClr val="bg1"/>
    </a:solidFill>
    <a:ln w="9525">
      <a:no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94185342216838"/>
          <c:y val="0.22334143876379564"/>
          <c:w val="0.83059380070472677"/>
          <c:h val="0.56051560750230667"/>
        </c:manualLayout>
      </c:layout>
      <c:scatterChart>
        <c:scatterStyle val="lineMarker"/>
        <c:varyColors val="0"/>
        <c:ser>
          <c:idx val="0"/>
          <c:order val="0"/>
          <c:tx>
            <c:strRef>
              <c:f>Sheet1!$B$1</c:f>
              <c:strCache>
                <c:ptCount val="1"/>
                <c:pt idx="0">
                  <c:v>Placebo
N = 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Sheet1!$K$2:$K$26</c:f>
                <c:numCache>
                  <c:formatCode>General</c:formatCode>
                  <c:ptCount val="25"/>
                  <c:pt idx="0">
                    <c:v>0</c:v>
                  </c:pt>
                  <c:pt idx="1">
                    <c:v>7.9782495444676707E-2</c:v>
                  </c:pt>
                  <c:pt idx="2">
                    <c:v>0.11533336986903273</c:v>
                  </c:pt>
                  <c:pt idx="3">
                    <c:v>0.12687091229242334</c:v>
                  </c:pt>
                  <c:pt idx="4">
                    <c:v>0.13392017370848947</c:v>
                  </c:pt>
                  <c:pt idx="5">
                    <c:v>0.1178728604117365</c:v>
                  </c:pt>
                  <c:pt idx="6">
                    <c:v>0.1338409636050148</c:v>
                  </c:pt>
                  <c:pt idx="7">
                    <c:v>0.12025789760479741</c:v>
                  </c:pt>
                  <c:pt idx="8">
                    <c:v>0.13485626459713118</c:v>
                  </c:pt>
                  <c:pt idx="9">
                    <c:v>0.12395025363927691</c:v>
                  </c:pt>
                  <c:pt idx="10">
                    <c:v>0.12447534146288997</c:v>
                  </c:pt>
                  <c:pt idx="11">
                    <c:v>0.11016691508525714</c:v>
                  </c:pt>
                  <c:pt idx="12">
                    <c:v>0.12788738770643907</c:v>
                  </c:pt>
                  <c:pt idx="13">
                    <c:v>0.1479042243349708</c:v>
                  </c:pt>
                  <c:pt idx="14">
                    <c:v>0.14311207361290254</c:v>
                  </c:pt>
                  <c:pt idx="15">
                    <c:v>0.13871660699864943</c:v>
                  </c:pt>
                  <c:pt idx="16">
                    <c:v>0.1669548361853018</c:v>
                  </c:pt>
                  <c:pt idx="17">
                    <c:v>0.16718718414207101</c:v>
                  </c:pt>
                  <c:pt idx="18">
                    <c:v>0.18286324339821572</c:v>
                  </c:pt>
                  <c:pt idx="19">
                    <c:v>0.20295975799464214</c:v>
                  </c:pt>
                  <c:pt idx="20">
                    <c:v>0.21581861242140632</c:v>
                  </c:pt>
                  <c:pt idx="21">
                    <c:v>0.19580339114125517</c:v>
                  </c:pt>
                  <c:pt idx="22">
                    <c:v>0.21441384392297649</c:v>
                  </c:pt>
                  <c:pt idx="23">
                    <c:v>0.18001780243223131</c:v>
                  </c:pt>
                  <c:pt idx="24">
                    <c:v>0.19767725867446484</c:v>
                  </c:pt>
                </c:numCache>
              </c:numRef>
            </c:plus>
            <c:minus>
              <c:numRef>
                <c:f>Sheet1!$J$2:$J$26</c:f>
                <c:numCache>
                  <c:formatCode>General</c:formatCode>
                  <c:ptCount val="25"/>
                  <c:pt idx="0">
                    <c:v>0</c:v>
                  </c:pt>
                  <c:pt idx="1">
                    <c:v>7.9782495444676693E-2</c:v>
                  </c:pt>
                  <c:pt idx="2">
                    <c:v>0.11533336986903275</c:v>
                  </c:pt>
                  <c:pt idx="3">
                    <c:v>0.12687091229242331</c:v>
                  </c:pt>
                  <c:pt idx="4">
                    <c:v>0.13392017370848947</c:v>
                  </c:pt>
                  <c:pt idx="5">
                    <c:v>0.1178728604117365</c:v>
                  </c:pt>
                  <c:pt idx="6">
                    <c:v>0.1338409636050148</c:v>
                  </c:pt>
                  <c:pt idx="7">
                    <c:v>0.12025789760479744</c:v>
                  </c:pt>
                  <c:pt idx="8">
                    <c:v>0.13485626459713121</c:v>
                  </c:pt>
                  <c:pt idx="9">
                    <c:v>0.12395025363927689</c:v>
                  </c:pt>
                  <c:pt idx="10">
                    <c:v>0.12447534146288997</c:v>
                  </c:pt>
                  <c:pt idx="11">
                    <c:v>0.11016691508525714</c:v>
                  </c:pt>
                  <c:pt idx="12">
                    <c:v>0.12788738770643909</c:v>
                  </c:pt>
                  <c:pt idx="13">
                    <c:v>0.14790422433497083</c:v>
                  </c:pt>
                  <c:pt idx="14">
                    <c:v>0.14311207361290251</c:v>
                  </c:pt>
                  <c:pt idx="15">
                    <c:v>0.13871660699864943</c:v>
                  </c:pt>
                  <c:pt idx="16">
                    <c:v>0.1669548361853018</c:v>
                  </c:pt>
                  <c:pt idx="17">
                    <c:v>0.16718718414207101</c:v>
                  </c:pt>
                  <c:pt idx="18">
                    <c:v>0.18286324339821572</c:v>
                  </c:pt>
                  <c:pt idx="19">
                    <c:v>0.20295975799464211</c:v>
                  </c:pt>
                  <c:pt idx="20">
                    <c:v>0.21581861242140632</c:v>
                  </c:pt>
                  <c:pt idx="21">
                    <c:v>0.19580339114125517</c:v>
                  </c:pt>
                  <c:pt idx="22">
                    <c:v>0.21441384392297649</c:v>
                  </c:pt>
                  <c:pt idx="23">
                    <c:v>0.18001780243223134</c:v>
                  </c:pt>
                  <c:pt idx="24">
                    <c:v>0.19767725867446484</c:v>
                  </c:pt>
                </c:numCache>
              </c:numRef>
            </c:minus>
            <c:spPr>
              <a:noFill/>
              <a:ln w="6350">
                <a:solidFill>
                  <a:srgbClr val="000000"/>
                </a:solidFill>
                <a:round/>
              </a:ln>
              <a:effectLst/>
            </c:spPr>
          </c:errBars>
          <c:xVal>
            <c:numRef>
              <c:f>Sheet1!$B$30:$B$54</c:f>
              <c:numCache>
                <c:formatCode>General</c:formatCode>
                <c:ptCount val="25"/>
                <c:pt idx="0">
                  <c:v>0</c:v>
                </c:pt>
                <c:pt idx="1">
                  <c:v>0.7</c:v>
                </c:pt>
                <c:pt idx="2">
                  <c:v>1.7</c:v>
                </c:pt>
                <c:pt idx="3">
                  <c:v>2.7</c:v>
                </c:pt>
                <c:pt idx="4">
                  <c:v>3.7</c:v>
                </c:pt>
                <c:pt idx="5">
                  <c:v>4.7</c:v>
                </c:pt>
                <c:pt idx="6">
                  <c:v>5.7</c:v>
                </c:pt>
                <c:pt idx="7">
                  <c:v>6.7</c:v>
                </c:pt>
                <c:pt idx="8">
                  <c:v>7.7</c:v>
                </c:pt>
                <c:pt idx="9">
                  <c:v>8.6999999999999993</c:v>
                </c:pt>
                <c:pt idx="10">
                  <c:v>9.6999999999999993</c:v>
                </c:pt>
                <c:pt idx="11">
                  <c:v>10.7</c:v>
                </c:pt>
                <c:pt idx="12">
                  <c:v>11.7</c:v>
                </c:pt>
                <c:pt idx="13">
                  <c:v>12.7</c:v>
                </c:pt>
                <c:pt idx="14">
                  <c:v>13.7</c:v>
                </c:pt>
                <c:pt idx="15">
                  <c:v>14.7</c:v>
                </c:pt>
                <c:pt idx="16">
                  <c:v>15.7</c:v>
                </c:pt>
                <c:pt idx="17">
                  <c:v>16.7</c:v>
                </c:pt>
                <c:pt idx="18">
                  <c:v>17.7</c:v>
                </c:pt>
                <c:pt idx="19">
                  <c:v>18.7</c:v>
                </c:pt>
                <c:pt idx="20">
                  <c:v>19.7</c:v>
                </c:pt>
                <c:pt idx="21">
                  <c:v>20.7</c:v>
                </c:pt>
                <c:pt idx="22">
                  <c:v>21.7</c:v>
                </c:pt>
                <c:pt idx="23">
                  <c:v>22.7</c:v>
                </c:pt>
                <c:pt idx="24">
                  <c:v>23.7</c:v>
                </c:pt>
              </c:numCache>
            </c:numRef>
          </c:xVal>
          <c:yVal>
            <c:numRef>
              <c:f>Sheet1!$B$2:$B$26</c:f>
              <c:numCache>
                <c:formatCode>General</c:formatCode>
                <c:ptCount val="25"/>
                <c:pt idx="0">
                  <c:v>0</c:v>
                </c:pt>
                <c:pt idx="1">
                  <c:v>-0.18854783037475348</c:v>
                </c:pt>
                <c:pt idx="2">
                  <c:v>-0.30093512256973798</c:v>
                </c:pt>
                <c:pt idx="3">
                  <c:v>-0.27858023386869546</c:v>
                </c:pt>
                <c:pt idx="4">
                  <c:v>-0.2845258907758908</c:v>
                </c:pt>
                <c:pt idx="5">
                  <c:v>-0.31555543815159204</c:v>
                </c:pt>
                <c:pt idx="6">
                  <c:v>-0.289734784446323</c:v>
                </c:pt>
                <c:pt idx="7">
                  <c:v>-0.2598569699531238</c:v>
                </c:pt>
                <c:pt idx="8">
                  <c:v>-0.17011241963165044</c:v>
                </c:pt>
                <c:pt idx="9">
                  <c:v>-0.23995667793744721</c:v>
                </c:pt>
                <c:pt idx="10">
                  <c:v>-0.26530184559030712</c:v>
                </c:pt>
                <c:pt idx="11">
                  <c:v>-0.19558358308358317</c:v>
                </c:pt>
                <c:pt idx="12">
                  <c:v>-0.25073964497041418</c:v>
                </c:pt>
                <c:pt idx="13">
                  <c:v>-0.17304365862058171</c:v>
                </c:pt>
                <c:pt idx="14">
                  <c:v>-0.1398582542813312</c:v>
                </c:pt>
                <c:pt idx="15">
                  <c:v>-0.14302910513317749</c:v>
                </c:pt>
                <c:pt idx="16">
                  <c:v>-0.13448071536306824</c:v>
                </c:pt>
                <c:pt idx="17">
                  <c:v>-0.12252208575737977</c:v>
                </c:pt>
                <c:pt idx="18">
                  <c:v>-0.1593340553677092</c:v>
                </c:pt>
                <c:pt idx="19">
                  <c:v>-0.26182257913027135</c:v>
                </c:pt>
                <c:pt idx="20">
                  <c:v>-0.25406452521837136</c:v>
                </c:pt>
                <c:pt idx="21">
                  <c:v>-0.20083356814126041</c:v>
                </c:pt>
                <c:pt idx="22">
                  <c:v>-0.18651404151404141</c:v>
                </c:pt>
                <c:pt idx="23">
                  <c:v>-0.13711608903916592</c:v>
                </c:pt>
                <c:pt idx="24">
                  <c:v>-0.11953671328671327</c:v>
                </c:pt>
              </c:numCache>
            </c:numRef>
          </c:yVal>
          <c:smooth val="0"/>
          <c:extLst>
            <c:ext xmlns:c16="http://schemas.microsoft.com/office/drawing/2014/chart" uri="{C3380CC4-5D6E-409C-BE32-E72D297353CC}">
              <c16:uniqueId val="{00000000-79C1-4786-AE3E-42F8D790B10F}"/>
            </c:ext>
          </c:extLst>
        </c:ser>
        <c:ser>
          <c:idx val="1"/>
          <c:order val="1"/>
          <c:tx>
            <c:strRef>
              <c:f>Sheet1!$C$1</c:f>
              <c:strCache>
                <c:ptCount val="1"/>
                <c:pt idx="0">
                  <c:v>Odevixibat 40 μg/kg/denne
N = 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Sheet1!$P$2:$P$26</c:f>
                <c:numCache>
                  <c:formatCode>General</c:formatCode>
                  <c:ptCount val="25"/>
                  <c:pt idx="0">
                    <c:v>0</c:v>
                  </c:pt>
                  <c:pt idx="1">
                    <c:v>0.12590344959572775</c:v>
                  </c:pt>
                  <c:pt idx="2">
                    <c:v>0.14068240327521131</c:v>
                  </c:pt>
                  <c:pt idx="3">
                    <c:v>0.15530079448194134</c:v>
                  </c:pt>
                  <c:pt idx="4">
                    <c:v>0.18502217571644486</c:v>
                  </c:pt>
                  <c:pt idx="5">
                    <c:v>0.19784979295189908</c:v>
                  </c:pt>
                  <c:pt idx="6">
                    <c:v>0.20488752013227618</c:v>
                  </c:pt>
                  <c:pt idx="7">
                    <c:v>0.19870169073964983</c:v>
                  </c:pt>
                  <c:pt idx="8">
                    <c:v>0.2118701197458781</c:v>
                  </c:pt>
                  <c:pt idx="9">
                    <c:v>0.20718235136092422</c:v>
                  </c:pt>
                  <c:pt idx="10">
                    <c:v>0.22641906444289395</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plus>
            <c:minus>
              <c:numRef>
                <c:f>Sheet1!$O$2:$O$26</c:f>
                <c:numCache>
                  <c:formatCode>General</c:formatCode>
                  <c:ptCount val="25"/>
                  <c:pt idx="0">
                    <c:v>0</c:v>
                  </c:pt>
                  <c:pt idx="1">
                    <c:v>0.12590344959572775</c:v>
                  </c:pt>
                  <c:pt idx="2">
                    <c:v>0.14068240327521131</c:v>
                  </c:pt>
                  <c:pt idx="3">
                    <c:v>0.15530079448194134</c:v>
                  </c:pt>
                  <c:pt idx="4">
                    <c:v>0.18502217571644486</c:v>
                  </c:pt>
                  <c:pt idx="5">
                    <c:v>0.19784979295189919</c:v>
                  </c:pt>
                  <c:pt idx="6">
                    <c:v>0.20488752013227618</c:v>
                  </c:pt>
                  <c:pt idx="7">
                    <c:v>0.19870169073964983</c:v>
                  </c:pt>
                  <c:pt idx="8">
                    <c:v>0.2118701197458781</c:v>
                  </c:pt>
                  <c:pt idx="9">
                    <c:v>0.20718235136092433</c:v>
                  </c:pt>
                  <c:pt idx="10">
                    <c:v>0.22641906444289384</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minus>
            <c:spPr>
              <a:noFill/>
              <a:ln w="6350">
                <a:solidFill>
                  <a:srgbClr val="000000"/>
                </a:solidFill>
                <a:round/>
              </a:ln>
              <a:effectLst/>
            </c:spPr>
          </c:errBars>
          <c:xVal>
            <c:numRef>
              <c:f>Sheet1!$C$30:$C$54</c:f>
              <c:numCache>
                <c:formatCode>General</c:formatCode>
                <c:ptCount val="25"/>
                <c:pt idx="0">
                  <c:v>0</c:v>
                </c:pt>
                <c:pt idx="1">
                  <c:v>0.9</c:v>
                </c:pt>
                <c:pt idx="2">
                  <c:v>1.9</c:v>
                </c:pt>
                <c:pt idx="3">
                  <c:v>2.9</c:v>
                </c:pt>
                <c:pt idx="4">
                  <c:v>3.9</c:v>
                </c:pt>
                <c:pt idx="5">
                  <c:v>4.9000000000000004</c:v>
                </c:pt>
                <c:pt idx="6">
                  <c:v>5.9</c:v>
                </c:pt>
                <c:pt idx="7">
                  <c:v>6.9</c:v>
                </c:pt>
                <c:pt idx="8">
                  <c:v>7.9</c:v>
                </c:pt>
                <c:pt idx="9">
                  <c:v>8.9</c:v>
                </c:pt>
                <c:pt idx="10">
                  <c:v>9.9</c:v>
                </c:pt>
                <c:pt idx="11">
                  <c:v>10.9</c:v>
                </c:pt>
                <c:pt idx="12">
                  <c:v>11.9</c:v>
                </c:pt>
                <c:pt idx="13">
                  <c:v>12.9</c:v>
                </c:pt>
                <c:pt idx="14">
                  <c:v>13.9</c:v>
                </c:pt>
                <c:pt idx="15">
                  <c:v>14.9</c:v>
                </c:pt>
                <c:pt idx="16">
                  <c:v>15.9</c:v>
                </c:pt>
                <c:pt idx="17">
                  <c:v>16.899999999999999</c:v>
                </c:pt>
                <c:pt idx="18">
                  <c:v>17.899999999999999</c:v>
                </c:pt>
                <c:pt idx="19">
                  <c:v>18.899999999999999</c:v>
                </c:pt>
                <c:pt idx="20">
                  <c:v>19.899999999999999</c:v>
                </c:pt>
                <c:pt idx="21">
                  <c:v>20.9</c:v>
                </c:pt>
                <c:pt idx="22">
                  <c:v>21.9</c:v>
                </c:pt>
                <c:pt idx="23">
                  <c:v>22.9</c:v>
                </c:pt>
                <c:pt idx="24">
                  <c:v>23.9</c:v>
                </c:pt>
              </c:numCache>
            </c:numRef>
          </c:xVal>
          <c:yVal>
            <c:numRef>
              <c:f>Sheet1!$C$2:$C$26</c:f>
              <c:numCache>
                <c:formatCode>General</c:formatCode>
                <c:ptCount val="25"/>
                <c:pt idx="0">
                  <c:v>0</c:v>
                </c:pt>
                <c:pt idx="1">
                  <c:v>-0.43813300535708566</c:v>
                </c:pt>
                <c:pt idx="2">
                  <c:v>-0.76646773887576569</c:v>
                </c:pt>
                <c:pt idx="3">
                  <c:v>-0.80946618413173599</c:v>
                </c:pt>
                <c:pt idx="4">
                  <c:v>-0.81703350996829249</c:v>
                </c:pt>
                <c:pt idx="5">
                  <c:v>-0.9111108234017935</c:v>
                </c:pt>
                <c:pt idx="6">
                  <c:v>-0.78106263352538807</c:v>
                </c:pt>
                <c:pt idx="7">
                  <c:v>-0.87105267322209479</c:v>
                </c:pt>
                <c:pt idx="8">
                  <c:v>-1.0329358869568661</c:v>
                </c:pt>
                <c:pt idx="9">
                  <c:v>-1.1166638545401089</c:v>
                </c:pt>
                <c:pt idx="10">
                  <c:v>-1.1950106192581111</c:v>
                </c:pt>
                <c:pt idx="11">
                  <c:v>-1.1312384475427952</c:v>
                </c:pt>
                <c:pt idx="12">
                  <c:v>-1.2305906653732741</c:v>
                </c:pt>
                <c:pt idx="13">
                  <c:v>-1.3117643919079327</c:v>
                </c:pt>
                <c:pt idx="14">
                  <c:v>-1.4010476365739524</c:v>
                </c:pt>
                <c:pt idx="15">
                  <c:v>-1.3462464323800354</c:v>
                </c:pt>
                <c:pt idx="16">
                  <c:v>-1.3160905510529577</c:v>
                </c:pt>
                <c:pt idx="17">
                  <c:v>-1.2599372849372852</c:v>
                </c:pt>
                <c:pt idx="18">
                  <c:v>-1.2933889322553291</c:v>
                </c:pt>
                <c:pt idx="19">
                  <c:v>-1.3040986790986793</c:v>
                </c:pt>
                <c:pt idx="20">
                  <c:v>-1.2671254184412082</c:v>
                </c:pt>
                <c:pt idx="21">
                  <c:v>-1.3604516828201039</c:v>
                </c:pt>
                <c:pt idx="22">
                  <c:v>-1.344220545536335</c:v>
                </c:pt>
                <c:pt idx="23">
                  <c:v>-1.3046983755485781</c:v>
                </c:pt>
                <c:pt idx="24">
                  <c:v>-1.0512114017204515</c:v>
                </c:pt>
              </c:numCache>
            </c:numRef>
          </c:yVal>
          <c:smooth val="0"/>
          <c:extLst>
            <c:ext xmlns:c16="http://schemas.microsoft.com/office/drawing/2014/chart" uri="{C3380CC4-5D6E-409C-BE32-E72D297353CC}">
              <c16:uniqueId val="{00000001-79C1-4786-AE3E-42F8D790B10F}"/>
            </c:ext>
          </c:extLst>
        </c:ser>
        <c:ser>
          <c:idx val="2"/>
          <c:order val="2"/>
          <c:tx>
            <c:strRef>
              <c:f>Sheet1!$D$1</c:f>
              <c:strCache>
                <c:ptCount val="1"/>
                <c:pt idx="0">
                  <c:v>Odevixibat 120 μg/kg/denne
N = 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Sheet1!$U$2:$U$26</c:f>
                <c:numCache>
                  <c:formatCode>General</c:formatCode>
                  <c:ptCount val="25"/>
                  <c:pt idx="0">
                    <c:v>0</c:v>
                  </c:pt>
                  <c:pt idx="1">
                    <c:v>0.11629876019523462</c:v>
                  </c:pt>
                  <c:pt idx="2">
                    <c:v>0.16865576290114526</c:v>
                  </c:pt>
                  <c:pt idx="3">
                    <c:v>0.1885442894767812</c:v>
                  </c:pt>
                  <c:pt idx="4">
                    <c:v>0.20503285152921802</c:v>
                  </c:pt>
                  <c:pt idx="5">
                    <c:v>0.22839172455772416</c:v>
                  </c:pt>
                  <c:pt idx="6">
                    <c:v>0.23832057534904105</c:v>
                  </c:pt>
                  <c:pt idx="7">
                    <c:v>0.23340084395782978</c:v>
                  </c:pt>
                  <c:pt idx="8">
                    <c:v>0.26903483128072625</c:v>
                  </c:pt>
                  <c:pt idx="9">
                    <c:v>0.27879953910751887</c:v>
                  </c:pt>
                  <c:pt idx="10">
                    <c:v>0.26678177586087293</c:v>
                  </c:pt>
                  <c:pt idx="11">
                    <c:v>0.28077771378174898</c:v>
                  </c:pt>
                  <c:pt idx="12">
                    <c:v>0.28726675493061238</c:v>
                  </c:pt>
                  <c:pt idx="13">
                    <c:v>0.31685112809047689</c:v>
                  </c:pt>
                  <c:pt idx="14">
                    <c:v>0.32397905172077934</c:v>
                  </c:pt>
                  <c:pt idx="15">
                    <c:v>0.3154663745269306</c:v>
                  </c:pt>
                  <c:pt idx="16">
                    <c:v>0.30710347412664041</c:v>
                  </c:pt>
                  <c:pt idx="17">
                    <c:v>0.32713810202253979</c:v>
                  </c:pt>
                  <c:pt idx="18">
                    <c:v>0.32480249716870602</c:v>
                  </c:pt>
                  <c:pt idx="19">
                    <c:v>0.33595552117973626</c:v>
                  </c:pt>
                  <c:pt idx="20">
                    <c:v>0.32995971084246345</c:v>
                  </c:pt>
                  <c:pt idx="21">
                    <c:v>0.33487106080434237</c:v>
                  </c:pt>
                  <c:pt idx="22">
                    <c:v>0.33255690177228281</c:v>
                  </c:pt>
                  <c:pt idx="23">
                    <c:v>0.33319280247612126</c:v>
                  </c:pt>
                  <c:pt idx="24">
                    <c:v>0.38536042601283543</c:v>
                  </c:pt>
                </c:numCache>
              </c:numRef>
            </c:plus>
            <c:minus>
              <c:numRef>
                <c:f>Sheet1!$T$2:$T$26</c:f>
                <c:numCache>
                  <c:formatCode>General</c:formatCode>
                  <c:ptCount val="25"/>
                  <c:pt idx="0">
                    <c:v>0</c:v>
                  </c:pt>
                  <c:pt idx="1">
                    <c:v>0.11629876019523461</c:v>
                  </c:pt>
                  <c:pt idx="2">
                    <c:v>0.16865576290114526</c:v>
                  </c:pt>
                  <c:pt idx="3">
                    <c:v>0.18854428947678126</c:v>
                  </c:pt>
                  <c:pt idx="4">
                    <c:v>0.20503285152921802</c:v>
                  </c:pt>
                  <c:pt idx="5">
                    <c:v>0.22839172455772416</c:v>
                  </c:pt>
                  <c:pt idx="6">
                    <c:v>0.23832057534904105</c:v>
                  </c:pt>
                  <c:pt idx="7">
                    <c:v>0.2334008439578299</c:v>
                  </c:pt>
                  <c:pt idx="8">
                    <c:v>0.26903483128072625</c:v>
                  </c:pt>
                  <c:pt idx="9">
                    <c:v>0.27879953910751887</c:v>
                  </c:pt>
                  <c:pt idx="10">
                    <c:v>0.26678177586087293</c:v>
                  </c:pt>
                  <c:pt idx="11">
                    <c:v>0.28077771378174898</c:v>
                  </c:pt>
                  <c:pt idx="12">
                    <c:v>0.28726675493061249</c:v>
                  </c:pt>
                  <c:pt idx="13">
                    <c:v>0.31685112809047689</c:v>
                  </c:pt>
                  <c:pt idx="14">
                    <c:v>0.32397905172077934</c:v>
                  </c:pt>
                  <c:pt idx="15">
                    <c:v>0.31546637452693049</c:v>
                  </c:pt>
                  <c:pt idx="16">
                    <c:v>0.30710347412664052</c:v>
                  </c:pt>
                  <c:pt idx="17">
                    <c:v>0.32713810202253979</c:v>
                  </c:pt>
                  <c:pt idx="18">
                    <c:v>0.32480249716870602</c:v>
                  </c:pt>
                  <c:pt idx="19">
                    <c:v>0.33595552117973637</c:v>
                  </c:pt>
                  <c:pt idx="20">
                    <c:v>0.32995971084246345</c:v>
                  </c:pt>
                  <c:pt idx="21">
                    <c:v>0.33487106080434237</c:v>
                  </c:pt>
                  <c:pt idx="22">
                    <c:v>0.33255690177228281</c:v>
                  </c:pt>
                  <c:pt idx="23">
                    <c:v>0.33319280247612126</c:v>
                  </c:pt>
                  <c:pt idx="24">
                    <c:v>0.38536042601283549</c:v>
                  </c:pt>
                </c:numCache>
              </c:numRef>
            </c:minus>
            <c:spPr>
              <a:noFill/>
              <a:ln w="6350">
                <a:solidFill>
                  <a:srgbClr val="000000"/>
                </a:solidFill>
                <a:round/>
              </a:ln>
              <a:effectLst/>
            </c:spPr>
          </c:errBars>
          <c:xVal>
            <c:numRef>
              <c:f>Sheet1!$D$30:$D$54</c:f>
              <c:numCache>
                <c:formatCode>General</c:formatCode>
                <c:ptCount val="25"/>
                <c:pt idx="0">
                  <c:v>0</c:v>
                </c:pt>
                <c:pt idx="1">
                  <c:v>1.1000000000000001</c:v>
                </c:pt>
                <c:pt idx="2">
                  <c:v>2.1</c:v>
                </c:pt>
                <c:pt idx="3">
                  <c:v>3.1</c:v>
                </c:pt>
                <c:pt idx="4">
                  <c:v>4.0999999999999996</c:v>
                </c:pt>
                <c:pt idx="5">
                  <c:v>5.0999999999999996</c:v>
                </c:pt>
                <c:pt idx="6">
                  <c:v>6.1</c:v>
                </c:pt>
                <c:pt idx="7">
                  <c:v>7.1</c:v>
                </c:pt>
                <c:pt idx="8">
                  <c:v>8.1</c:v>
                </c:pt>
                <c:pt idx="9">
                  <c:v>9.1</c:v>
                </c:pt>
                <c:pt idx="10">
                  <c:v>10.1</c:v>
                </c:pt>
                <c:pt idx="11">
                  <c:v>11.1</c:v>
                </c:pt>
                <c:pt idx="12">
                  <c:v>12.1</c:v>
                </c:pt>
                <c:pt idx="13">
                  <c:v>13.1</c:v>
                </c:pt>
                <c:pt idx="14">
                  <c:v>14.1</c:v>
                </c:pt>
                <c:pt idx="15">
                  <c:v>15.1</c:v>
                </c:pt>
                <c:pt idx="16">
                  <c:v>16.100000000000001</c:v>
                </c:pt>
                <c:pt idx="17">
                  <c:v>17.100000000000001</c:v>
                </c:pt>
                <c:pt idx="18">
                  <c:v>18.100000000000001</c:v>
                </c:pt>
                <c:pt idx="19">
                  <c:v>19.100000000000001</c:v>
                </c:pt>
                <c:pt idx="20">
                  <c:v>20.100000000000001</c:v>
                </c:pt>
                <c:pt idx="21">
                  <c:v>21.1</c:v>
                </c:pt>
                <c:pt idx="22">
                  <c:v>22.1</c:v>
                </c:pt>
                <c:pt idx="23">
                  <c:v>23.1</c:v>
                </c:pt>
                <c:pt idx="24">
                  <c:v>24.1</c:v>
                </c:pt>
              </c:numCache>
            </c:numRef>
          </c:xVal>
          <c:yVal>
            <c:numRef>
              <c:f>Sheet1!$D$2:$D$26</c:f>
              <c:numCache>
                <c:formatCode>General</c:formatCode>
                <c:ptCount val="25"/>
                <c:pt idx="0">
                  <c:v>0</c:v>
                </c:pt>
                <c:pt idx="1">
                  <c:v>-0.23541151830625506</c:v>
                </c:pt>
                <c:pt idx="2">
                  <c:v>-0.55271988470369027</c:v>
                </c:pt>
                <c:pt idx="3">
                  <c:v>-0.60497700679886912</c:v>
                </c:pt>
                <c:pt idx="4">
                  <c:v>-0.70565084937554556</c:v>
                </c:pt>
                <c:pt idx="5">
                  <c:v>-0.74787139311430817</c:v>
                </c:pt>
                <c:pt idx="6">
                  <c:v>-0.75346583241320086</c:v>
                </c:pt>
                <c:pt idx="7">
                  <c:v>-0.77329687856003648</c:v>
                </c:pt>
                <c:pt idx="8">
                  <c:v>-0.82739336686705101</c:v>
                </c:pt>
                <c:pt idx="9">
                  <c:v>-0.83861971361971355</c:v>
                </c:pt>
                <c:pt idx="10">
                  <c:v>-0.83379743475897306</c:v>
                </c:pt>
                <c:pt idx="11">
                  <c:v>-0.89182576682576686</c:v>
                </c:pt>
                <c:pt idx="12">
                  <c:v>-0.78437997187997199</c:v>
                </c:pt>
                <c:pt idx="13">
                  <c:v>-0.92930790800108976</c:v>
                </c:pt>
                <c:pt idx="14">
                  <c:v>-0.85570887445887445</c:v>
                </c:pt>
                <c:pt idx="15">
                  <c:v>-0.86544080919080912</c:v>
                </c:pt>
                <c:pt idx="16">
                  <c:v>-0.77037779261336925</c:v>
                </c:pt>
                <c:pt idx="17">
                  <c:v>-0.92570307266548502</c:v>
                </c:pt>
                <c:pt idx="18">
                  <c:v>-0.98733428030303028</c:v>
                </c:pt>
                <c:pt idx="19">
                  <c:v>-0.91918658264812125</c:v>
                </c:pt>
                <c:pt idx="20">
                  <c:v>-0.88436283268014027</c:v>
                </c:pt>
                <c:pt idx="21">
                  <c:v>-0.93279530298761082</c:v>
                </c:pt>
                <c:pt idx="22">
                  <c:v>-0.92990923339481035</c:v>
                </c:pt>
                <c:pt idx="23">
                  <c:v>-0.82067679794952531</c:v>
                </c:pt>
                <c:pt idx="24">
                  <c:v>-0.80015995908853055</c:v>
                </c:pt>
              </c:numCache>
            </c:numRef>
          </c:yVal>
          <c:smooth val="0"/>
          <c:extLst>
            <c:ext xmlns:c16="http://schemas.microsoft.com/office/drawing/2014/chart" uri="{C3380CC4-5D6E-409C-BE32-E72D297353CC}">
              <c16:uniqueId val="{00000002-79C1-4786-AE3E-42F8D790B10F}"/>
            </c:ext>
          </c:extLst>
        </c:ser>
        <c:ser>
          <c:idx val="3"/>
          <c:order val="3"/>
          <c:tx>
            <c:strRef>
              <c:f>Sheet1!$E$1</c:f>
              <c:strCache>
                <c:ptCount val="1"/>
                <c:pt idx="0">
                  <c:v>Odevixibat všetky dávky
N = 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0.17291732606994492</c:v>
                  </c:pt>
                  <c:pt idx="11">
                    <c:v>0.17634786843713579</c:v>
                  </c:pt>
                  <c:pt idx="12">
                    <c:v>0.1772345818146801</c:v>
                  </c:pt>
                  <c:pt idx="13">
                    <c:v>0.19765142735104524</c:v>
                  </c:pt>
                  <c:pt idx="14">
                    <c:v>0.20272099788054443</c:v>
                  </c:pt>
                  <c:pt idx="15">
                    <c:v>0.20201192416899605</c:v>
                  </c:pt>
                  <c:pt idx="16">
                    <c:v>0.20156694548232212</c:v>
                  </c:pt>
                  <c:pt idx="17">
                    <c:v>0.20328422161767035</c:v>
                  </c:pt>
                  <c:pt idx="18">
                    <c:v>0.20416408648474471</c:v>
                  </c:pt>
                  <c:pt idx="19">
                    <c:v>0.20598164197780955</c:v>
                  </c:pt>
                  <c:pt idx="20">
                    <c:v>0.20013101508203746</c:v>
                  </c:pt>
                  <c:pt idx="21">
                    <c:v>0.2047161982200858</c:v>
                  </c:pt>
                  <c:pt idx="22">
                    <c:v>0.20535957693182083</c:v>
                  </c:pt>
                  <c:pt idx="23">
                    <c:v>0.21029192482731007</c:v>
                  </c:pt>
                  <c:pt idx="24">
                    <c:v>0.22490384870166646</c:v>
                  </c:pt>
                </c:numCache>
              </c:numRef>
            </c:plus>
            <c:minus>
              <c:numRef>
                <c:f>Sheet1!$Y$2:$Y$26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0.17291732606994481</c:v>
                  </c:pt>
                  <c:pt idx="11">
                    <c:v>0.17634786843713579</c:v>
                  </c:pt>
                  <c:pt idx="12">
                    <c:v>0.1772345818146801</c:v>
                  </c:pt>
                  <c:pt idx="13">
                    <c:v>0.19765142735104524</c:v>
                  </c:pt>
                  <c:pt idx="14">
                    <c:v>0.20272099788054443</c:v>
                  </c:pt>
                  <c:pt idx="15">
                    <c:v>0.20201192416899594</c:v>
                  </c:pt>
                  <c:pt idx="16">
                    <c:v>0.20156694548232212</c:v>
                  </c:pt>
                  <c:pt idx="17">
                    <c:v>0.20328422161767024</c:v>
                  </c:pt>
                  <c:pt idx="18">
                    <c:v>0.20416408648474471</c:v>
                  </c:pt>
                  <c:pt idx="19">
                    <c:v>0.20598164197780955</c:v>
                  </c:pt>
                  <c:pt idx="20">
                    <c:v>0.20013101508203746</c:v>
                  </c:pt>
                  <c:pt idx="21">
                    <c:v>0.2047161982200858</c:v>
                  </c:pt>
                  <c:pt idx="22">
                    <c:v>0.20535957693182083</c:v>
                  </c:pt>
                  <c:pt idx="23">
                    <c:v>0.21029192482731007</c:v>
                  </c:pt>
                  <c:pt idx="24">
                    <c:v>0.22490384870166635</c:v>
                  </c:pt>
                </c:numCache>
              </c:numRef>
            </c:minus>
            <c:spPr>
              <a:noFill/>
              <a:ln w="6350">
                <a:solidFill>
                  <a:srgbClr val="000000"/>
                </a:solidFill>
                <a:round/>
              </a:ln>
              <a:effectLst/>
            </c:spPr>
          </c:errBars>
          <c:xVal>
            <c:numRef>
              <c:f>Sheet1!$E$30:$E$54</c:f>
              <c:numCache>
                <c:formatCode>General</c:formatCode>
                <c:ptCount val="25"/>
                <c:pt idx="0">
                  <c:v>0</c:v>
                </c:pt>
                <c:pt idx="1">
                  <c:v>1.3</c:v>
                </c:pt>
                <c:pt idx="2">
                  <c:v>2.2999999999999998</c:v>
                </c:pt>
                <c:pt idx="3">
                  <c:v>3.3</c:v>
                </c:pt>
                <c:pt idx="4">
                  <c:v>4.3</c:v>
                </c:pt>
                <c:pt idx="5">
                  <c:v>5.3</c:v>
                </c:pt>
                <c:pt idx="6">
                  <c:v>6.3</c:v>
                </c:pt>
                <c:pt idx="7">
                  <c:v>7.3</c:v>
                </c:pt>
                <c:pt idx="8">
                  <c:v>8.3000000000000007</c:v>
                </c:pt>
                <c:pt idx="9">
                  <c:v>9.3000000000000007</c:v>
                </c:pt>
                <c:pt idx="10">
                  <c:v>10.3</c:v>
                </c:pt>
                <c:pt idx="11">
                  <c:v>11.3</c:v>
                </c:pt>
                <c:pt idx="12">
                  <c:v>12.3</c:v>
                </c:pt>
                <c:pt idx="13">
                  <c:v>13.3</c:v>
                </c:pt>
                <c:pt idx="14">
                  <c:v>14.3</c:v>
                </c:pt>
                <c:pt idx="15">
                  <c:v>15.3</c:v>
                </c:pt>
                <c:pt idx="16">
                  <c:v>16.3</c:v>
                </c:pt>
                <c:pt idx="17">
                  <c:v>17.3</c:v>
                </c:pt>
                <c:pt idx="18">
                  <c:v>18.3</c:v>
                </c:pt>
                <c:pt idx="19">
                  <c:v>19.3</c:v>
                </c:pt>
                <c:pt idx="20">
                  <c:v>20.3</c:v>
                </c:pt>
                <c:pt idx="21">
                  <c:v>21.3</c:v>
                </c:pt>
                <c:pt idx="22">
                  <c:v>22.3</c:v>
                </c:pt>
                <c:pt idx="23">
                  <c:v>23.3</c:v>
                </c:pt>
                <c:pt idx="24">
                  <c:v>24.3</c:v>
                </c:pt>
              </c:numCache>
            </c:numRef>
          </c:xVal>
          <c:yVal>
            <c:numRef>
              <c:f>Sheet1!$E$2:$E$26</c:f>
              <c:numCache>
                <c:formatCode>General</c:formatCode>
                <c:ptCount val="25"/>
                <c:pt idx="0">
                  <c:v>0</c:v>
                </c:pt>
                <c:pt idx="1">
                  <c:v>-0.34642566597694807</c:v>
                </c:pt>
                <c:pt idx="2">
                  <c:v>-0.66977228103601738</c:v>
                </c:pt>
                <c:pt idx="3">
                  <c:v>-0.71695917533829634</c:v>
                </c:pt>
                <c:pt idx="4">
                  <c:v>-0.76664611589062115</c:v>
                </c:pt>
                <c:pt idx="5">
                  <c:v>-0.83726441446221656</c:v>
                </c:pt>
                <c:pt idx="6">
                  <c:v>-0.76857836635558929</c:v>
                </c:pt>
                <c:pt idx="7">
                  <c:v>-0.82575120740309205</c:v>
                </c:pt>
                <c:pt idx="8">
                  <c:v>-0.9376844752079273</c:v>
                </c:pt>
                <c:pt idx="9">
                  <c:v>-0.99459569511164281</c:v>
                </c:pt>
                <c:pt idx="10">
                  <c:v>-1.036429221185319</c:v>
                </c:pt>
                <c:pt idx="11">
                  <c:v>-1.0261304413743439</c:v>
                </c:pt>
                <c:pt idx="12">
                  <c:v>-1.0346932877420683</c:v>
                </c:pt>
                <c:pt idx="13">
                  <c:v>-1.1369271421219473</c:v>
                </c:pt>
                <c:pt idx="14">
                  <c:v>-1.1517499167499166</c:v>
                </c:pt>
                <c:pt idx="15">
                  <c:v>-1.1264495760649609</c:v>
                </c:pt>
                <c:pt idx="16">
                  <c:v>-1.0666218614805745</c:v>
                </c:pt>
                <c:pt idx="17">
                  <c:v>-1.1113887461498182</c:v>
                </c:pt>
                <c:pt idx="18">
                  <c:v>-1.1534782342199927</c:v>
                </c:pt>
                <c:pt idx="19">
                  <c:v>-1.1229635748866518</c:v>
                </c:pt>
                <c:pt idx="20">
                  <c:v>-1.0921482363790054</c:v>
                </c:pt>
                <c:pt idx="21">
                  <c:v>-1.164951623468107</c:v>
                </c:pt>
                <c:pt idx="22">
                  <c:v>-1.154821088557352</c:v>
                </c:pt>
                <c:pt idx="23">
                  <c:v>-1.0911594442548782</c:v>
                </c:pt>
                <c:pt idx="24">
                  <c:v>-0.93783333085442266</c:v>
                </c:pt>
              </c:numCache>
            </c:numRef>
          </c:yVal>
          <c:smooth val="0"/>
          <c:extLst>
            <c:ext xmlns:c16="http://schemas.microsoft.com/office/drawing/2014/chart" uri="{C3380CC4-5D6E-409C-BE32-E72D297353CC}">
              <c16:uniqueId val="{00000003-79C1-4786-AE3E-42F8D790B10F}"/>
            </c:ext>
          </c:extLst>
        </c:ser>
        <c:dLbls>
          <c:showLegendKey val="0"/>
          <c:showVal val="0"/>
          <c:showCatName val="0"/>
          <c:showSerName val="0"/>
          <c:showPercent val="0"/>
          <c:showBubbleSize val="0"/>
        </c:dLbls>
        <c:axId val="317582568"/>
        <c:axId val="317579824"/>
      </c:scatterChart>
      <c:valAx>
        <c:axId val="317582568"/>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327490085637105"/>
              <c:y val="0.8537870731003006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fr-FR"/>
            </a:p>
          </c:tx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fr-FR"/>
          </a:p>
        </c:txPr>
        <c:crossAx val="317579824"/>
        <c:crossesAt val="-250"/>
        <c:crossBetween val="midCat"/>
        <c:majorUnit val="1"/>
      </c:valAx>
      <c:valAx>
        <c:axId val="317579824"/>
        <c:scaling>
          <c:orientation val="minMax"/>
          <c:max val="0.5"/>
          <c:min val="-2"/>
        </c:scaling>
        <c:delete val="0"/>
        <c:axPos val="l"/>
        <c:title>
          <c:tx>
            <c:rich>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r>
                  <a:rPr lang="en-US" sz="900" b="1" i="0" u="none" baseline="0" dirty="0">
                    <a:solidFill>
                      <a:schemeClr val="tx1"/>
                    </a:solidFill>
                    <a:effectLst/>
                  </a:rPr>
                  <a:t>Mean (SE) of Change </a:t>
                </a:r>
                <a:br>
                  <a:rPr lang="en-US" sz="900" b="1" i="0" u="none" baseline="0" dirty="0">
                    <a:solidFill>
                      <a:schemeClr val="tx1"/>
                    </a:solidFill>
                    <a:effectLst/>
                  </a:rPr>
                </a:br>
                <a:r>
                  <a:rPr lang="en-US" sz="900" b="1" i="0" u="none" baseline="0" dirty="0">
                    <a:solidFill>
                      <a:schemeClr val="tx1"/>
                    </a:solidFill>
                    <a:effectLst/>
                  </a:rPr>
                  <a:t>from Baseline</a:t>
                </a:r>
                <a:endParaRPr lang="en-US" sz="900" u="none" dirty="0">
                  <a:solidFill>
                    <a:schemeClr val="tx1"/>
                  </a:solidFill>
                  <a:effectLst/>
                </a:endParaRPr>
              </a:p>
            </c:rich>
          </c:tx>
          <c:layout>
            <c:manualLayout>
              <c:xMode val="edge"/>
              <c:yMode val="edge"/>
              <c:x val="1.4867344277080469E-2"/>
              <c:y val="0.2378695864997922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endParaRPr lang="en-US"/>
            </a:p>
          </c:txPr>
        </c:title>
        <c:numFmt formatCode="#,##0.0" sourceLinked="0"/>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fr-FR"/>
          </a:p>
        </c:txPr>
        <c:crossAx val="317582568"/>
        <c:crosses val="autoZero"/>
        <c:crossBetween val="midCat"/>
      </c:valAx>
      <c:spPr>
        <a:noFill/>
        <a:ln>
          <a:noFill/>
        </a:ln>
        <a:effectLst/>
      </c:spPr>
    </c:plotArea>
    <c:legend>
      <c:legendPos val="t"/>
      <c:layout>
        <c:manualLayout>
          <c:xMode val="edge"/>
          <c:yMode val="edge"/>
          <c:x val="1.4834627984809029E-2"/>
          <c:y val="4.5372117135064574E-2"/>
          <c:w val="0.95821422097644871"/>
          <c:h val="0.13949903431882335"/>
        </c:manualLayout>
      </c:layout>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fr-FR"/>
        </a:p>
      </c:txPr>
    </c:legend>
    <c:plotVisOnly val="1"/>
    <c:dispBlanksAs val="gap"/>
    <c:showDLblsOverMax val="0"/>
  </c:chart>
  <c:spPr>
    <a:noFill/>
    <a:ln w="9525">
      <a:no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EMADOC-1829012207-51076</_dlc_DocId>
    <_dlc_DocIdUrl xmlns="a034c160-bfb7-45f5-8632-2eb7e0508071">
      <Url>https://euema.sharepoint.com/sites/CRM/_layouts/15/DocIdRedir.aspx?ID=EMADOC-1829012207-51076</Url>
      <Description>EMADOC-1829012207-51076</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7" ma:contentTypeDescription="Create a new document." ma:contentTypeScope="" ma:versionID="e373eb5fba0270d4843e11922dea71f7">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7953714a508506ebb84c57728983aa61"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97355F-6219-4904-993D-F06C7CD4F911}">
  <ds:schemaRefs>
    <ds:schemaRef ds:uri="http://schemas.microsoft.com/sharepoint/v3/contenttype/forms"/>
  </ds:schemaRefs>
</ds:datastoreItem>
</file>

<file path=customXml/itemProps2.xml><?xml version="1.0" encoding="utf-8"?>
<ds:datastoreItem xmlns:ds="http://schemas.openxmlformats.org/officeDocument/2006/customXml" ds:itemID="{CC8573F1-2BB2-4902-982E-DB25F4D07CAC}">
  <ds:schemaRefs>
    <ds:schemaRef ds:uri="http://purl.org/dc/dcmitype/"/>
    <ds:schemaRef ds:uri="292df76f-9062-4690-ba7c-309dae127069"/>
    <ds:schemaRef ds:uri="http://schemas.microsoft.com/office/infopath/2007/PartnerControls"/>
    <ds:schemaRef ds:uri="http://schemas.microsoft.com/office/2006/documentManagement/types"/>
    <ds:schemaRef ds:uri="http://purl.org/dc/terms/"/>
    <ds:schemaRef ds:uri="http://purl.org/dc/elements/1.1/"/>
    <ds:schemaRef ds:uri="http://schemas.openxmlformats.org/package/2006/metadata/core-properties"/>
    <ds:schemaRef ds:uri="c439490d-0866-451c-8b80-5b070a41de1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03278C4-E05D-4647-9FF1-0D13B5352C7F}">
  <ds:schemaRefs>
    <ds:schemaRef ds:uri="http://schemas.openxmlformats.org/officeDocument/2006/bibliography"/>
  </ds:schemaRefs>
</ds:datastoreItem>
</file>

<file path=customXml/itemProps4.xml><?xml version="1.0" encoding="utf-8"?>
<ds:datastoreItem xmlns:ds="http://schemas.openxmlformats.org/officeDocument/2006/customXml" ds:itemID="{9862904B-9B94-4FD4-AF74-ECB871568F9C}"/>
</file>

<file path=customXml/itemProps5.xml><?xml version="1.0" encoding="utf-8"?>
<ds:datastoreItem xmlns:ds="http://schemas.openxmlformats.org/officeDocument/2006/customXml" ds:itemID="{F2E0B8FF-0746-4060-9B9C-8B0CF6B8BC25}"/>
</file>

<file path=docProps/app.xml><?xml version="1.0" encoding="utf-8"?>
<Properties xmlns="http://schemas.openxmlformats.org/officeDocument/2006/extended-properties" xmlns:vt="http://schemas.openxmlformats.org/officeDocument/2006/docPropsVTypes">
  <Template>Normal</Template>
  <TotalTime>0</TotalTime>
  <Pages>48</Pages>
  <Words>10223</Words>
  <Characters>56230</Characters>
  <Application>Microsoft Office Word</Application>
  <DocSecurity>0</DocSecurity>
  <Lines>468</Lines>
  <Paragraphs>132</Paragraphs>
  <ScaleCrop>false</ScaleCrop>
  <HeadingPairs>
    <vt:vector size="2" baseType="variant">
      <vt:variant>
        <vt:lpstr>Titre</vt:lpstr>
      </vt:variant>
      <vt:variant>
        <vt:i4>1</vt:i4>
      </vt:variant>
    </vt:vector>
  </HeadingPairs>
  <TitlesOfParts>
    <vt:vector size="1" baseType="lpstr">
      <vt:lpstr>Bylvay: EPAR – Product information - tracked changes</vt:lpstr>
    </vt:vector>
  </TitlesOfParts>
  <Company/>
  <LinksUpToDate>false</LinksUpToDate>
  <CharactersWithSpaces>66321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Bylvay: EPAR – Product information - tracked changes</dc:title>
  <dc:creator/>
  <cp:lastModifiedBy/>
  <cp:revision>1</cp:revision>
  <dcterms:created xsi:type="dcterms:W3CDTF">2026-02-02T17:37:00Z</dcterms:created>
  <dcterms:modified xsi:type="dcterms:W3CDTF">2026-02-19T17:52:00Z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0x0101005B300CDAF94DE644BEF574497A7BD931</vt:lpwstr>
  </property>
  <property fmtid="{D5CDD505-2E9C-101B-9397-08002B2CF9AE}" pid="4" name="MSIP_Label_f518a0c7-1391-45c6-9e0a-6bdaf85a2658_Enabled">
    <vt:lpwstr>true</vt:lpwstr>
  </property>
  <property fmtid="{D5CDD505-2E9C-101B-9397-08002B2CF9AE}" pid="5" name="MSIP_Label_f518a0c7-1391-45c6-9e0a-6bdaf85a2658_SetDate">
    <vt:lpwstr>2026-02-15T08:59:47Z</vt:lpwstr>
  </property>
  <property fmtid="{D5CDD505-2E9C-101B-9397-08002B2CF9AE}" pid="6" name="MSIP_Label_f518a0c7-1391-45c6-9e0a-6bdaf85a2658_Method">
    <vt:lpwstr>Standard</vt:lpwstr>
  </property>
  <property fmtid="{D5CDD505-2E9C-101B-9397-08002B2CF9AE}" pid="7" name="MSIP_Label_f518a0c7-1391-45c6-9e0a-6bdaf85a2658_Name">
    <vt:lpwstr>Verejné</vt:lpwstr>
  </property>
  <property fmtid="{D5CDD505-2E9C-101B-9397-08002B2CF9AE}" pid="8" name="MSIP_Label_f518a0c7-1391-45c6-9e0a-6bdaf85a2658_SiteId">
    <vt:lpwstr>c8a98646-fbf9-4abb-9e27-c9d7d9584285</vt:lpwstr>
  </property>
  <property fmtid="{D5CDD505-2E9C-101B-9397-08002B2CF9AE}" pid="9" name="MSIP_Label_f518a0c7-1391-45c6-9e0a-6bdaf85a2658_ActionId">
    <vt:lpwstr>47d1138b-ce54-4d10-b23a-d6f14bec936a</vt:lpwstr>
  </property>
  <property fmtid="{D5CDD505-2E9C-101B-9397-08002B2CF9AE}" pid="10" name="MSIP_Label_f518a0c7-1391-45c6-9e0a-6bdaf85a2658_ContentBits">
    <vt:lpwstr>0</vt:lpwstr>
  </property>
  <property fmtid="{D5CDD505-2E9C-101B-9397-08002B2CF9AE}" pid="11" name="MSIP_Label_f518a0c7-1391-45c6-9e0a-6bdaf85a2658_Tag">
    <vt:lpwstr>10, 3, 0, 1</vt:lpwstr>
  </property>
  <property fmtid="{D5CDD505-2E9C-101B-9397-08002B2CF9AE}" pid="12" name="_dlc_DocIdItemGuid">
    <vt:lpwstr>a28c1eaa-2d30-4c67-8912-df8411698b5b</vt:lpwstr>
  </property>
</Properties>
</file>